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256DAC" w:rsidRDefault="00256DAC" w:rsidP="00BD3B27">
      <w:pPr>
        <w:widowControl w:val="0"/>
        <w:spacing w:line="300" w:lineRule="atLeast"/>
        <w:jc w:val="center"/>
        <w:rPr>
          <w:b/>
          <w:bCs/>
          <w:sz w:val="22"/>
          <w:szCs w:val="32"/>
          <w:rtl/>
          <w:lang w:eastAsia="en-US"/>
        </w:rPr>
      </w:pPr>
      <w:r>
        <w:rPr>
          <w:b/>
          <w:bCs/>
          <w:sz w:val="22"/>
          <w:szCs w:val="32"/>
          <w:rtl/>
          <w:lang w:eastAsia="en-US"/>
        </w:rPr>
        <w:t>מדינת ישראל</w:t>
      </w:r>
    </w:p>
    <w:p w:rsidR="00256DAC" w:rsidRDefault="00256DAC" w:rsidP="00BD3B27">
      <w:pPr>
        <w:widowControl w:val="0"/>
        <w:spacing w:line="300" w:lineRule="atLeast"/>
        <w:jc w:val="center"/>
        <w:rPr>
          <w:b/>
          <w:bCs/>
          <w:sz w:val="22"/>
          <w:szCs w:val="32"/>
          <w:rtl/>
          <w:lang w:eastAsia="en-US"/>
        </w:rPr>
      </w:pPr>
      <w:r w:rsidRPr="0003676B">
        <w:rPr>
          <w:rFonts w:hint="cs"/>
          <w:b/>
          <w:bCs/>
          <w:sz w:val="18"/>
          <w:szCs w:val="28"/>
          <w:rtl/>
          <w:lang w:eastAsia="en-US"/>
        </w:rPr>
        <w:t xml:space="preserve">משרד החינוך </w:t>
      </w:r>
    </w:p>
    <w:p w:rsidR="00741F6B" w:rsidRPr="00741F6B" w:rsidRDefault="004A1D3F" w:rsidP="00667BF4">
      <w:pPr>
        <w:widowControl w:val="0"/>
        <w:adjustRightInd/>
        <w:spacing w:line="240" w:lineRule="auto"/>
        <w:jc w:val="center"/>
        <w:textAlignment w:val="auto"/>
        <w:rPr>
          <w:rFonts w:ascii="Arial" w:eastAsia="Calibri" w:hAnsi="Arial" w:cs="Arial"/>
          <w:b/>
          <w:bCs/>
          <w:rtl/>
        </w:rPr>
      </w:pPr>
      <w:r>
        <w:rPr>
          <w:b/>
          <w:bCs/>
          <w:noProof/>
          <w:rtl/>
          <w:lang w:eastAsia="en-US"/>
        </w:rPr>
        <mc:AlternateContent>
          <mc:Choice Requires="wps">
            <w:drawing>
              <wp:anchor distT="0" distB="0" distL="114300" distR="114300" simplePos="0" relativeHeight="251660288" behindDoc="0" locked="0" layoutInCell="1" allowOverlap="1" wp14:anchorId="38679C3E" wp14:editId="79E1BF93">
                <wp:simplePos x="0" y="0"/>
                <wp:positionH relativeFrom="column">
                  <wp:posOffset>4356100</wp:posOffset>
                </wp:positionH>
                <wp:positionV relativeFrom="paragraph">
                  <wp:posOffset>141605</wp:posOffset>
                </wp:positionV>
                <wp:extent cx="2389505" cy="504825"/>
                <wp:effectExtent l="0" t="0" r="10795" b="28575"/>
                <wp:wrapNone/>
                <wp:docPr id="37" name="תיבת טקסט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89505" cy="504825"/>
                        </a:xfrm>
                        <a:prstGeom prst="rect">
                          <a:avLst/>
                        </a:prstGeom>
                        <a:solidFill>
                          <a:srgbClr val="FFFFFF"/>
                        </a:solidFill>
                        <a:ln w="9525">
                          <a:solidFill>
                            <a:srgbClr val="000000"/>
                          </a:solidFill>
                          <a:miter lim="800000"/>
                          <a:headEnd/>
                          <a:tailEnd/>
                        </a:ln>
                      </wps:spPr>
                      <wps:txbx>
                        <w:txbxContent>
                          <w:p w:rsidR="004A1D3F" w:rsidRDefault="004A1D3F" w:rsidP="004A1D3F">
                            <w:pPr>
                              <w:spacing w:line="276" w:lineRule="auto"/>
                              <w:jc w:val="left"/>
                              <w:rPr>
                                <w:b/>
                                <w:bCs/>
                                <w:sz w:val="28"/>
                                <w:szCs w:val="28"/>
                                <w:rtl/>
                              </w:rPr>
                            </w:pPr>
                            <w:r w:rsidRPr="003A4C4C">
                              <w:rPr>
                                <w:b/>
                                <w:bCs/>
                                <w:sz w:val="28"/>
                                <w:szCs w:val="28"/>
                                <w:rtl/>
                              </w:rPr>
                              <w:t xml:space="preserve">מסמך מעודכן </w:t>
                            </w:r>
                            <w:r w:rsidRPr="003A4C4C">
                              <w:rPr>
                                <w:rFonts w:hint="cs"/>
                                <w:b/>
                                <w:bCs/>
                                <w:sz w:val="28"/>
                                <w:szCs w:val="28"/>
                                <w:rtl/>
                              </w:rPr>
                              <w:t xml:space="preserve">בעקבות </w:t>
                            </w:r>
                            <w:r>
                              <w:rPr>
                                <w:rFonts w:hint="cs"/>
                                <w:b/>
                                <w:bCs/>
                                <w:sz w:val="28"/>
                                <w:szCs w:val="28"/>
                                <w:rtl/>
                              </w:rPr>
                              <w:t>:</w:t>
                            </w:r>
                          </w:p>
                          <w:p w:rsidR="004A1D3F" w:rsidRPr="003A4C4C" w:rsidRDefault="004A1D3F" w:rsidP="004A1D3F">
                            <w:pPr>
                              <w:bidi w:val="0"/>
                              <w:spacing w:line="276" w:lineRule="auto"/>
                              <w:jc w:val="right"/>
                              <w:rPr>
                                <w:b/>
                                <w:bCs/>
                                <w:sz w:val="28"/>
                                <w:szCs w:val="28"/>
                              </w:rPr>
                            </w:pPr>
                            <w:r w:rsidRPr="003A4C4C">
                              <w:rPr>
                                <w:rFonts w:hint="cs"/>
                                <w:b/>
                                <w:bCs/>
                                <w:sz w:val="28"/>
                                <w:szCs w:val="28"/>
                                <w:rtl/>
                              </w:rPr>
                              <w:t xml:space="preserve">הבהרה </w:t>
                            </w:r>
                            <w:r>
                              <w:rPr>
                                <w:rFonts w:hint="cs"/>
                                <w:b/>
                                <w:bCs/>
                                <w:sz w:val="28"/>
                                <w:szCs w:val="28"/>
                                <w:rtl/>
                              </w:rPr>
                              <w:t>1</w:t>
                            </w:r>
                            <w:r w:rsidRPr="003A4C4C">
                              <w:rPr>
                                <w:rFonts w:hint="cs"/>
                                <w:b/>
                                <w:bCs/>
                                <w:sz w:val="28"/>
                                <w:szCs w:val="28"/>
                                <w:rtl/>
                              </w:rPr>
                              <w:t xml:space="preserve"> מיום </w:t>
                            </w:r>
                            <w:r>
                              <w:rPr>
                                <w:rFonts w:hint="cs"/>
                                <w:b/>
                                <w:bCs/>
                                <w:sz w:val="28"/>
                                <w:szCs w:val="28"/>
                                <w:rtl/>
                              </w:rPr>
                              <w:t>3</w:t>
                            </w:r>
                            <w:r w:rsidRPr="00CF1417">
                              <w:rPr>
                                <w:rFonts w:hint="cs"/>
                                <w:b/>
                                <w:bCs/>
                                <w:sz w:val="28"/>
                                <w:szCs w:val="28"/>
                                <w:rtl/>
                              </w:rPr>
                              <w:t xml:space="preserve"> </w:t>
                            </w:r>
                            <w:r>
                              <w:rPr>
                                <w:rFonts w:hint="cs"/>
                                <w:b/>
                                <w:bCs/>
                                <w:sz w:val="28"/>
                                <w:szCs w:val="28"/>
                                <w:rtl/>
                              </w:rPr>
                              <w:t>נובמבר</w:t>
                            </w:r>
                            <w:r w:rsidRPr="00CF1417">
                              <w:rPr>
                                <w:rFonts w:hint="cs"/>
                                <w:b/>
                                <w:bCs/>
                                <w:sz w:val="28"/>
                                <w:szCs w:val="28"/>
                                <w:rtl/>
                              </w:rPr>
                              <w:t xml:space="preserve"> 2025</w:t>
                            </w:r>
                          </w:p>
                          <w:p w:rsidR="004A1D3F" w:rsidRPr="003A4C4C" w:rsidRDefault="004A1D3F" w:rsidP="004A1D3F">
                            <w:pPr>
                              <w:spacing w:line="276" w:lineRule="auto"/>
                              <w:jc w:val="right"/>
                              <w:rPr>
                                <w:b/>
                                <w:bCs/>
                                <w:sz w:val="28"/>
                                <w:szCs w:val="28"/>
                              </w:rPr>
                            </w:pPr>
                          </w:p>
                          <w:p w:rsidR="004A1D3F" w:rsidRPr="001C6951" w:rsidRDefault="004A1D3F" w:rsidP="004A1D3F">
                            <w:pPr>
                              <w:jc w:val="center"/>
                              <w:rPr>
                                <w:b/>
                                <w:bCs/>
                                <w:sz w:val="28"/>
                                <w:szCs w:val="28"/>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37" o:spid="_x0000_s1026" type="#_x0000_t202" style="position:absolute;left:0;text-align:left;margin-left:343pt;margin-top:11.15pt;width:188.15pt;height:39.75p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">
                <v:textbox>
                  <w:txbxContent>
                    <w:p w:rsidR="004A1D3F" w:rsidRDefault="004A1D3F" w:rsidP="004A1D3F">
                      <w:pPr>
                        <w:spacing w:line="276" w:lineRule="auto"/>
                        <w:jc w:val="left"/>
                        <w:rPr>
                          <w:b/>
                          <w:bCs/>
                          <w:sz w:val="28"/>
                          <w:szCs w:val="28"/>
                          <w:rtl/>
                        </w:rPr>
                      </w:pPr>
                      <w:r w:rsidRPr="003A4C4C">
                        <w:rPr>
                          <w:b/>
                          <w:bCs/>
                          <w:sz w:val="28"/>
                          <w:szCs w:val="28"/>
                          <w:rtl/>
                        </w:rPr>
                        <w:t xml:space="preserve">מסמך מעודכן </w:t>
                      </w:r>
                      <w:r w:rsidRPr="003A4C4C">
                        <w:rPr>
                          <w:rFonts w:hint="cs"/>
                          <w:b/>
                          <w:bCs/>
                          <w:sz w:val="28"/>
                          <w:szCs w:val="28"/>
                          <w:rtl/>
                        </w:rPr>
                        <w:t xml:space="preserve">בעקבות </w:t>
                      </w:r>
                      <w:r>
                        <w:rPr>
                          <w:rFonts w:hint="cs"/>
                          <w:b/>
                          <w:bCs/>
                          <w:sz w:val="28"/>
                          <w:szCs w:val="28"/>
                          <w:rtl/>
                        </w:rPr>
                        <w:t>:</w:t>
                      </w:r>
                    </w:p>
                    <w:p w:rsidR="004A1D3F" w:rsidRPr="003A4C4C" w:rsidRDefault="004A1D3F" w:rsidP="004A1D3F">
                      <w:pPr>
                        <w:bidi w:val="0"/>
                        <w:spacing w:line="276" w:lineRule="auto"/>
                        <w:jc w:val="right"/>
                        <w:rPr>
                          <w:b/>
                          <w:bCs/>
                          <w:sz w:val="28"/>
                          <w:szCs w:val="28"/>
                        </w:rPr>
                      </w:pPr>
                      <w:r w:rsidRPr="003A4C4C">
                        <w:rPr>
                          <w:rFonts w:hint="cs"/>
                          <w:b/>
                          <w:bCs/>
                          <w:sz w:val="28"/>
                          <w:szCs w:val="28"/>
                          <w:rtl/>
                        </w:rPr>
                        <w:t xml:space="preserve">הבהרה </w:t>
                      </w:r>
                      <w:r>
                        <w:rPr>
                          <w:rFonts w:hint="cs"/>
                          <w:b/>
                          <w:bCs/>
                          <w:sz w:val="28"/>
                          <w:szCs w:val="28"/>
                          <w:rtl/>
                        </w:rPr>
                        <w:t>1</w:t>
                      </w:r>
                      <w:r w:rsidRPr="003A4C4C">
                        <w:rPr>
                          <w:rFonts w:hint="cs"/>
                          <w:b/>
                          <w:bCs/>
                          <w:sz w:val="28"/>
                          <w:szCs w:val="28"/>
                          <w:rtl/>
                        </w:rPr>
                        <w:t xml:space="preserve"> מיום </w:t>
                      </w:r>
                      <w:r>
                        <w:rPr>
                          <w:rFonts w:hint="cs"/>
                          <w:b/>
                          <w:bCs/>
                          <w:sz w:val="28"/>
                          <w:szCs w:val="28"/>
                          <w:rtl/>
                        </w:rPr>
                        <w:t>3</w:t>
                      </w:r>
                      <w:r w:rsidRPr="00CF1417">
                        <w:rPr>
                          <w:rFonts w:hint="cs"/>
                          <w:b/>
                          <w:bCs/>
                          <w:sz w:val="28"/>
                          <w:szCs w:val="28"/>
                          <w:rtl/>
                        </w:rPr>
                        <w:t xml:space="preserve"> </w:t>
                      </w:r>
                      <w:r>
                        <w:rPr>
                          <w:rFonts w:hint="cs"/>
                          <w:b/>
                          <w:bCs/>
                          <w:sz w:val="28"/>
                          <w:szCs w:val="28"/>
                          <w:rtl/>
                        </w:rPr>
                        <w:t>נובמבר</w:t>
                      </w:r>
                      <w:r w:rsidRPr="00CF1417">
                        <w:rPr>
                          <w:rFonts w:hint="cs"/>
                          <w:b/>
                          <w:bCs/>
                          <w:sz w:val="28"/>
                          <w:szCs w:val="28"/>
                          <w:rtl/>
                        </w:rPr>
                        <w:t xml:space="preserve"> 2025</w:t>
                      </w:r>
                    </w:p>
                    <w:p w:rsidR="004A1D3F" w:rsidRPr="003A4C4C" w:rsidRDefault="004A1D3F" w:rsidP="004A1D3F">
                      <w:pPr>
                        <w:spacing w:line="276" w:lineRule="auto"/>
                        <w:jc w:val="right"/>
                        <w:rPr>
                          <w:b/>
                          <w:bCs/>
                          <w:sz w:val="28"/>
                          <w:szCs w:val="28"/>
                        </w:rPr>
                      </w:pPr>
                    </w:p>
                    <w:p w:rsidR="004A1D3F" w:rsidRPr="001C6951" w:rsidRDefault="004A1D3F" w:rsidP="004A1D3F">
                      <w:pPr>
                        <w:jc w:val="center"/>
                        <w:rPr>
                          <w:b/>
                          <w:bCs/>
                          <w:sz w:val="28"/>
                          <w:szCs w:val="28"/>
                          <w:rtl/>
                          <w:cs/>
                        </w:rPr>
                      </w:pPr>
                    </w:p>
                  </w:txbxContent>
                </v:textbox>
              </v:shape>
            </w:pict>
          </mc:Fallback>
        </mc:AlternateContent>
      </w:r>
      <w:r w:rsidR="00741F6B" w:rsidRPr="00741F6B">
        <w:rPr>
          <w:rFonts w:ascii="David" w:eastAsia="Calibri" w:hAnsi="David"/>
          <w:b/>
          <w:bCs/>
          <w:rtl/>
        </w:rPr>
        <w:t>אגף בכיר, תפעול רכש ולוגיסטיקה</w:t>
      </w:r>
    </w:p>
    <w:p w:rsidR="00256DAC" w:rsidRDefault="00DC2EB3" w:rsidP="00BD3B27">
      <w:pPr>
        <w:widowControl w:val="0"/>
        <w:spacing w:line="300" w:lineRule="atLeast"/>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rsidR="00741F6B" w:rsidRDefault="00741F6B" w:rsidP="00BD3B27">
      <w:pPr>
        <w:widowControl w:val="0"/>
        <w:spacing w:line="300" w:lineRule="atLeast"/>
        <w:jc w:val="center"/>
        <w:rPr>
          <w:b/>
          <w:bCs/>
          <w:rtl/>
        </w:rPr>
      </w:pPr>
    </w:p>
    <w:p w:rsidR="001D316F" w:rsidRPr="004A1D3F" w:rsidRDefault="001D316F" w:rsidP="004A1D3F">
      <w:pPr>
        <w:widowControl w:val="0"/>
        <w:spacing w:line="300" w:lineRule="atLeast"/>
        <w:jc w:val="right"/>
        <w:rPr>
          <w:b/>
          <w:bCs/>
          <w:sz w:val="22"/>
          <w:rtl/>
          <w:lang w:eastAsia="en-US"/>
        </w:rPr>
      </w:pPr>
      <w:r w:rsidRPr="004A1D3F">
        <w:rPr>
          <w:rFonts w:hint="cs"/>
          <w:b/>
          <w:bCs/>
          <w:sz w:val="22"/>
          <w:rtl/>
          <w:lang w:eastAsia="en-US"/>
        </w:rPr>
        <w:t>ירושלים</w:t>
      </w:r>
      <w:del w:id="0" w:author="שמעון" w:date="2025-11-03T08:40:00Z">
        <w:r w:rsidRPr="004A1D3F" w:rsidDel="004A1D3F">
          <w:rPr>
            <w:rFonts w:hint="cs"/>
            <w:b/>
            <w:bCs/>
            <w:sz w:val="22"/>
            <w:rtl/>
            <w:lang w:eastAsia="en-US"/>
          </w:rPr>
          <w:delText xml:space="preserve">, </w:delText>
        </w:r>
        <w:r w:rsidRPr="004A1D3F" w:rsidDel="004A1D3F">
          <w:rPr>
            <w:b/>
            <w:bCs/>
            <w:sz w:val="22"/>
            <w:rtl/>
            <w:lang w:eastAsia="en-US"/>
          </w:rPr>
          <w:delText>‏</w:delText>
        </w:r>
        <w:r w:rsidR="00B741D1" w:rsidRPr="004A1D3F" w:rsidDel="004A1D3F">
          <w:rPr>
            <w:rFonts w:hint="cs"/>
            <w:b/>
            <w:bCs/>
            <w:sz w:val="22"/>
            <w:rtl/>
            <w:lang w:eastAsia="en-US"/>
          </w:rPr>
          <w:delText>17</w:delText>
        </w:r>
        <w:r w:rsidRPr="004A1D3F" w:rsidDel="004A1D3F">
          <w:rPr>
            <w:rFonts w:hint="cs"/>
            <w:b/>
            <w:bCs/>
            <w:sz w:val="22"/>
            <w:rtl/>
            <w:lang w:eastAsia="en-US"/>
          </w:rPr>
          <w:delText xml:space="preserve"> </w:delText>
        </w:r>
        <w:r w:rsidR="00133E8F" w:rsidRPr="004A1D3F" w:rsidDel="004A1D3F">
          <w:rPr>
            <w:rFonts w:hint="cs"/>
            <w:b/>
            <w:bCs/>
            <w:sz w:val="22"/>
            <w:rtl/>
            <w:lang w:eastAsia="en-US"/>
          </w:rPr>
          <w:delText>ספטמבר</w:delText>
        </w:r>
        <w:r w:rsidRPr="004A1D3F" w:rsidDel="004A1D3F">
          <w:rPr>
            <w:rFonts w:hint="cs"/>
            <w:b/>
            <w:bCs/>
            <w:sz w:val="22"/>
            <w:rtl/>
            <w:lang w:eastAsia="en-US"/>
          </w:rPr>
          <w:delText xml:space="preserve"> </w:delText>
        </w:r>
      </w:del>
      <w:ins w:id="1" w:author="שמעון" w:date="2025-11-03T08:40:00Z">
        <w:r w:rsidR="004A1D3F">
          <w:rPr>
            <w:rFonts w:hint="cs"/>
            <w:b/>
            <w:bCs/>
            <w:sz w:val="22"/>
            <w:rtl/>
            <w:lang w:eastAsia="en-US"/>
          </w:rPr>
          <w:t xml:space="preserve"> 3 נובמבר</w:t>
        </w:r>
      </w:ins>
      <w:r w:rsidRPr="004A1D3F">
        <w:rPr>
          <w:rFonts w:hint="cs"/>
          <w:b/>
          <w:bCs/>
          <w:sz w:val="22"/>
          <w:rtl/>
          <w:lang w:eastAsia="en-US"/>
        </w:rPr>
        <w:t xml:space="preserve"> 2025</w:t>
      </w:r>
    </w:p>
    <w:p w:rsidR="00905C06" w:rsidRPr="00905C06" w:rsidRDefault="00533472" w:rsidP="00905C06">
      <w:pPr>
        <w:widowControl w:val="0"/>
        <w:spacing w:line="300" w:lineRule="atLeast"/>
        <w:jc w:val="right"/>
        <w:rPr>
          <w:b/>
          <w:bCs/>
          <w:sz w:val="22"/>
          <w:rtl/>
          <w:lang w:eastAsia="en-US"/>
          <w:rPrChange w:id="2" w:author="שמעון" w:date="2025-11-03T08:41:00Z">
            <w:rPr>
              <w:sz w:val="22"/>
              <w:rtl/>
              <w:lang w:eastAsia="en-US"/>
            </w:rPr>
          </w:rPrChange>
        </w:rPr>
      </w:pPr>
      <w:del w:id="3" w:author="שמעון" w:date="2025-11-03T08:41:00Z">
        <w:r w:rsidRPr="004A1D3F" w:rsidDel="004A1D3F">
          <w:rPr>
            <w:rFonts w:hint="cs"/>
            <w:b/>
            <w:bCs/>
            <w:sz w:val="22"/>
            <w:rtl/>
            <w:lang w:eastAsia="en-US"/>
          </w:rPr>
          <w:delText>כד</w:delText>
        </w:r>
        <w:r w:rsidR="001D316F" w:rsidRPr="004A1D3F" w:rsidDel="004A1D3F">
          <w:rPr>
            <w:rFonts w:hint="cs"/>
            <w:b/>
            <w:bCs/>
            <w:sz w:val="22"/>
            <w:rtl/>
            <w:lang w:eastAsia="en-US"/>
          </w:rPr>
          <w:delText xml:space="preserve">' </w:delText>
        </w:r>
        <w:r w:rsidR="00133E8F" w:rsidRPr="004A1D3F" w:rsidDel="004A1D3F">
          <w:rPr>
            <w:rFonts w:hint="cs"/>
            <w:b/>
            <w:bCs/>
            <w:sz w:val="22"/>
            <w:rtl/>
            <w:lang w:eastAsia="en-US"/>
          </w:rPr>
          <w:delText>אלול</w:delText>
        </w:r>
        <w:r w:rsidR="001D316F" w:rsidRPr="004A1D3F" w:rsidDel="004A1D3F">
          <w:rPr>
            <w:rFonts w:hint="cs"/>
            <w:b/>
            <w:bCs/>
            <w:sz w:val="22"/>
            <w:rtl/>
            <w:lang w:eastAsia="en-US"/>
          </w:rPr>
          <w:delText xml:space="preserve"> תשפ"ה</w:delText>
        </w:r>
      </w:del>
      <w:r w:rsidR="00905C06">
        <w:rPr>
          <w:rFonts w:hint="cs"/>
          <w:b/>
          <w:bCs/>
          <w:sz w:val="22"/>
          <w:rtl/>
          <w:lang w:eastAsia="en-US"/>
        </w:rPr>
        <w:t xml:space="preserve"> </w:t>
      </w:r>
      <w:proofErr w:type="spellStart"/>
      <w:ins w:id="4" w:author="שמעון" w:date="2025-11-03T08:41:00Z">
        <w:r w:rsidR="00905C06" w:rsidRPr="00905C06">
          <w:rPr>
            <w:rFonts w:hint="cs"/>
            <w:b/>
            <w:bCs/>
            <w:sz w:val="22"/>
            <w:rtl/>
            <w:lang w:eastAsia="en-US"/>
            <w:rPrChange w:id="5" w:author="שמעון" w:date="2025-11-03T08:41:00Z">
              <w:rPr>
                <w:rFonts w:hint="cs"/>
                <w:sz w:val="22"/>
                <w:rtl/>
                <w:lang w:eastAsia="en-US"/>
              </w:rPr>
            </w:rPrChange>
          </w:rPr>
          <w:t>יב</w:t>
        </w:r>
        <w:proofErr w:type="spellEnd"/>
        <w:r w:rsidR="00905C06" w:rsidRPr="00905C06">
          <w:rPr>
            <w:rFonts w:hint="cs"/>
            <w:b/>
            <w:bCs/>
            <w:sz w:val="22"/>
            <w:rtl/>
            <w:lang w:eastAsia="en-US"/>
            <w:rPrChange w:id="6" w:author="שמעון" w:date="2025-11-03T08:41:00Z">
              <w:rPr>
                <w:rFonts w:hint="cs"/>
                <w:sz w:val="22"/>
                <w:rtl/>
                <w:lang w:eastAsia="en-US"/>
              </w:rPr>
            </w:rPrChange>
          </w:rPr>
          <w:t>' חשון תשפ"ו</w:t>
        </w:r>
      </w:ins>
    </w:p>
    <w:p w:rsidR="001D316F" w:rsidRPr="00EF1175" w:rsidDel="004A1D3F" w:rsidRDefault="001D316F" w:rsidP="00133E8F">
      <w:pPr>
        <w:widowControl w:val="0"/>
        <w:spacing w:line="300" w:lineRule="atLeast"/>
        <w:jc w:val="right"/>
        <w:rPr>
          <w:del w:id="7" w:author="שמעון" w:date="2025-11-03T08:41:00Z"/>
          <w:b/>
          <w:bCs/>
          <w:sz w:val="22"/>
          <w:rtl/>
          <w:lang w:eastAsia="en-US"/>
        </w:rPr>
      </w:pPr>
      <w:bookmarkStart w:id="8" w:name="_GoBack"/>
      <w:bookmarkEnd w:id="8"/>
    </w:p>
    <w:p w:rsidR="00936A2F" w:rsidRDefault="00936A2F" w:rsidP="00936A2F">
      <w:pPr>
        <w:widowControl w:val="0"/>
        <w:spacing w:line="300" w:lineRule="atLeast"/>
        <w:jc w:val="center"/>
        <w:rPr>
          <w:b/>
          <w:bCs/>
          <w:sz w:val="32"/>
          <w:szCs w:val="32"/>
          <w:u w:val="single"/>
          <w:rtl/>
          <w:lang w:eastAsia="en-US"/>
        </w:rPr>
      </w:pPr>
      <w:r>
        <w:rPr>
          <w:b/>
          <w:bCs/>
          <w:sz w:val="32"/>
          <w:szCs w:val="32"/>
          <w:rtl/>
          <w:lang w:eastAsia="en-US"/>
        </w:rPr>
        <w:t xml:space="preserve">מכרז פומבי מס' </w:t>
      </w:r>
      <w:r w:rsidR="001D316F">
        <w:rPr>
          <w:rFonts w:hint="cs"/>
          <w:b/>
          <w:bCs/>
          <w:sz w:val="32"/>
          <w:szCs w:val="32"/>
          <w:u w:val="single"/>
          <w:rtl/>
          <w:lang w:eastAsia="en-US"/>
        </w:rPr>
        <w:t>22/9.2025</w:t>
      </w:r>
      <w:r>
        <w:rPr>
          <w:rFonts w:hint="cs"/>
          <w:b/>
          <w:bCs/>
          <w:sz w:val="32"/>
          <w:szCs w:val="32"/>
          <w:rtl/>
          <w:lang w:eastAsia="en-US"/>
        </w:rPr>
        <w:t xml:space="preserve"> </w:t>
      </w:r>
      <w:r>
        <w:rPr>
          <w:b/>
          <w:bCs/>
          <w:sz w:val="32"/>
          <w:szCs w:val="32"/>
          <w:rtl/>
          <w:lang w:eastAsia="en-US"/>
        </w:rPr>
        <w:t xml:space="preserve">: </w:t>
      </w:r>
      <w:r w:rsidR="00194E95">
        <w:rPr>
          <w:rFonts w:hint="cs"/>
          <w:b/>
          <w:bCs/>
          <w:sz w:val="32"/>
          <w:szCs w:val="32"/>
          <w:u w:val="single"/>
          <w:rtl/>
          <w:lang w:eastAsia="en-US"/>
        </w:rPr>
        <w:t>בקרה ובדיקת תקינות אמצעי ביטחון ומערכות התרעה, המותקנים במוסדות החינוך</w:t>
      </w:r>
    </w:p>
    <w:p w:rsidR="00084F38" w:rsidRDefault="00084F38" w:rsidP="00BD3B27">
      <w:pPr>
        <w:widowControl w:val="0"/>
        <w:spacing w:line="300" w:lineRule="atLeast"/>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rsidTr="003A2516">
        <w:trPr>
          <w:trHeight w:val="289"/>
          <w:jc w:val="center"/>
        </w:trPr>
        <w:tc>
          <w:tcPr>
            <w:tcW w:w="9639" w:type="dxa"/>
            <w:gridSpan w:val="2"/>
            <w:tcBorders>
              <w:top w:val="nil"/>
              <w:left w:val="nil"/>
              <w:bottom w:val="nil"/>
              <w:right w:val="nil"/>
            </w:tcBorders>
          </w:tcPr>
          <w:p w:rsidR="00AD07F6" w:rsidRPr="00BD41FC" w:rsidRDefault="00AD07F6" w:rsidP="00906476">
            <w:pPr>
              <w:widowControl w:val="0"/>
              <w:spacing w:line="240" w:lineRule="auto"/>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253F43">
              <w:rPr>
                <w:rFonts w:hint="cs"/>
                <w:b/>
                <w:bCs/>
                <w:sz w:val="23"/>
                <w:szCs w:val="23"/>
                <w:rtl/>
                <w:lang w:eastAsia="en-US"/>
              </w:rPr>
              <w:t xml:space="preserve">  </w:t>
            </w:r>
            <w:r w:rsidR="00253F43" w:rsidRPr="00906476">
              <w:rPr>
                <w:rFonts w:hint="cs"/>
                <w:b/>
                <w:bCs/>
                <w:sz w:val="23"/>
                <w:szCs w:val="23"/>
                <w:rtl/>
                <w:lang w:eastAsia="en-US"/>
              </w:rPr>
              <w:t xml:space="preserve">  </w:t>
            </w:r>
            <w:r w:rsidR="00E3178A" w:rsidRPr="00906476">
              <w:rPr>
                <w:rFonts w:hint="cs"/>
                <w:b/>
                <w:bCs/>
                <w:sz w:val="23"/>
                <w:szCs w:val="23"/>
                <w:rtl/>
                <w:lang w:eastAsia="en-US"/>
              </w:rPr>
              <w:t xml:space="preserve"> </w:t>
            </w:r>
            <w:r w:rsidR="00906476" w:rsidRPr="00906476">
              <w:rPr>
                <w:rFonts w:hint="cs"/>
                <w:b/>
                <w:bCs/>
                <w:sz w:val="23"/>
                <w:szCs w:val="23"/>
                <w:rtl/>
                <w:lang w:eastAsia="en-US"/>
              </w:rPr>
              <w:t xml:space="preserve">    </w:t>
            </w:r>
            <w:r w:rsidR="00906476">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rsidTr="003A2516">
        <w:trPr>
          <w:jc w:val="center"/>
        </w:trPr>
        <w:tc>
          <w:tcPr>
            <w:tcW w:w="8930" w:type="dxa"/>
            <w:tcBorders>
              <w:top w:val="nil"/>
              <w:left w:val="nil"/>
              <w:bottom w:val="nil"/>
              <w:right w:val="nil"/>
            </w:tcBorders>
          </w:tcPr>
          <w:p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rsidR="00AD07F6" w:rsidRPr="00AE56E1" w:rsidRDefault="00906476" w:rsidP="00BD3B27">
            <w:pPr>
              <w:widowControl w:val="0"/>
              <w:tabs>
                <w:tab w:val="decimal" w:pos="176"/>
              </w:tabs>
              <w:spacing w:line="240" w:lineRule="auto"/>
              <w:jc w:val="left"/>
              <w:rPr>
                <w:sz w:val="23"/>
                <w:szCs w:val="23"/>
                <w:rtl/>
                <w:lang w:eastAsia="en-US"/>
              </w:rPr>
            </w:pPr>
            <w:r>
              <w:rPr>
                <w:rFonts w:hint="cs"/>
                <w:sz w:val="23"/>
                <w:szCs w:val="23"/>
                <w:rtl/>
                <w:lang w:eastAsia="en-US"/>
              </w:rPr>
              <w:t>2</w:t>
            </w:r>
          </w:p>
        </w:tc>
      </w:tr>
      <w:tr w:rsidR="00AD07F6" w:rsidRPr="00BD41FC" w:rsidTr="003A2516">
        <w:trPr>
          <w:jc w:val="center"/>
        </w:trPr>
        <w:tc>
          <w:tcPr>
            <w:tcW w:w="8930" w:type="dxa"/>
            <w:tcBorders>
              <w:top w:val="nil"/>
              <w:left w:val="nil"/>
              <w:bottom w:val="nil"/>
              <w:right w:val="nil"/>
            </w:tcBorders>
          </w:tcPr>
          <w:p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rsidR="00AD07F6" w:rsidRPr="00AE56E1" w:rsidRDefault="00F923C3" w:rsidP="00BD3B27">
            <w:pPr>
              <w:widowControl w:val="0"/>
              <w:tabs>
                <w:tab w:val="decimal" w:pos="176"/>
              </w:tabs>
              <w:spacing w:line="240" w:lineRule="auto"/>
              <w:jc w:val="left"/>
              <w:rPr>
                <w:sz w:val="23"/>
                <w:szCs w:val="23"/>
                <w:rtl/>
                <w:lang w:eastAsia="en-US"/>
              </w:rPr>
            </w:pPr>
            <w:r>
              <w:rPr>
                <w:rFonts w:hint="cs"/>
                <w:sz w:val="23"/>
                <w:szCs w:val="23"/>
                <w:rtl/>
                <w:lang w:eastAsia="en-US"/>
              </w:rPr>
              <w:t>3</w:t>
            </w:r>
          </w:p>
        </w:tc>
      </w:tr>
      <w:tr w:rsidR="00AD07F6" w:rsidRPr="00BD41FC" w:rsidTr="003A2516">
        <w:trPr>
          <w:jc w:val="center"/>
        </w:trPr>
        <w:tc>
          <w:tcPr>
            <w:tcW w:w="8930" w:type="dxa"/>
            <w:tcBorders>
              <w:top w:val="nil"/>
              <w:left w:val="nil"/>
              <w:bottom w:val="nil"/>
              <w:right w:val="nil"/>
            </w:tcBorders>
          </w:tcPr>
          <w:p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rsidR="00AD07F6" w:rsidRPr="00AE56E1" w:rsidRDefault="00F923C3" w:rsidP="00BD3B27">
            <w:pPr>
              <w:widowControl w:val="0"/>
              <w:tabs>
                <w:tab w:val="decimal" w:pos="176"/>
              </w:tabs>
              <w:spacing w:line="240" w:lineRule="auto"/>
              <w:jc w:val="left"/>
              <w:rPr>
                <w:sz w:val="23"/>
                <w:szCs w:val="23"/>
                <w:rtl/>
                <w:lang w:eastAsia="en-US"/>
              </w:rPr>
            </w:pPr>
            <w:r>
              <w:rPr>
                <w:rFonts w:hint="cs"/>
                <w:sz w:val="23"/>
                <w:szCs w:val="23"/>
                <w:rtl/>
                <w:lang w:eastAsia="en-US"/>
              </w:rPr>
              <w:t>4</w:t>
            </w:r>
          </w:p>
        </w:tc>
      </w:tr>
      <w:tr w:rsidR="00AD07F6" w:rsidRPr="00BD41FC" w:rsidTr="003A2516">
        <w:trPr>
          <w:jc w:val="center"/>
        </w:trPr>
        <w:tc>
          <w:tcPr>
            <w:tcW w:w="8930" w:type="dxa"/>
            <w:tcBorders>
              <w:top w:val="nil"/>
              <w:left w:val="nil"/>
              <w:bottom w:val="nil"/>
              <w:right w:val="nil"/>
            </w:tcBorders>
          </w:tcPr>
          <w:p w:rsidR="00AD07F6" w:rsidRPr="00BD41FC" w:rsidRDefault="00253F43" w:rsidP="00253F43">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253F43">
              <w:rPr>
                <w:sz w:val="23"/>
                <w:szCs w:val="23"/>
                <w:rtl/>
                <w:lang w:eastAsia="en-US"/>
              </w:rPr>
              <w:t>תיאור הפרוייקט ו</w:t>
            </w:r>
            <w:r w:rsidRPr="00253F43">
              <w:rPr>
                <w:rFonts w:hint="cs"/>
                <w:sz w:val="23"/>
                <w:szCs w:val="23"/>
                <w:rtl/>
                <w:lang w:eastAsia="en-US"/>
              </w:rPr>
              <w:t>תפקידי הקבלן</w:t>
            </w:r>
            <w:r w:rsidR="00AD07F6" w:rsidRPr="00BD41FC">
              <w:rPr>
                <w:sz w:val="23"/>
                <w:szCs w:val="23"/>
                <w:rtl/>
                <w:lang w:eastAsia="en-US"/>
              </w:rPr>
              <w:tab/>
            </w:r>
          </w:p>
        </w:tc>
        <w:tc>
          <w:tcPr>
            <w:tcW w:w="709" w:type="dxa"/>
            <w:tcBorders>
              <w:top w:val="nil"/>
              <w:left w:val="nil"/>
              <w:bottom w:val="nil"/>
              <w:right w:val="nil"/>
            </w:tcBorders>
          </w:tcPr>
          <w:p w:rsidR="00AD07F6" w:rsidRPr="00AE56E1" w:rsidRDefault="00F923C3" w:rsidP="00BD3B27">
            <w:pPr>
              <w:widowControl w:val="0"/>
              <w:tabs>
                <w:tab w:val="decimal" w:pos="176"/>
              </w:tabs>
              <w:spacing w:line="240" w:lineRule="auto"/>
              <w:jc w:val="left"/>
              <w:rPr>
                <w:sz w:val="23"/>
                <w:szCs w:val="23"/>
                <w:rtl/>
                <w:lang w:eastAsia="en-US"/>
              </w:rPr>
            </w:pPr>
            <w:r>
              <w:rPr>
                <w:rFonts w:hint="cs"/>
                <w:sz w:val="23"/>
                <w:szCs w:val="23"/>
                <w:rtl/>
                <w:lang w:eastAsia="en-US"/>
              </w:rPr>
              <w:t>5</w:t>
            </w:r>
          </w:p>
        </w:tc>
      </w:tr>
      <w:tr w:rsidR="00AD07F6" w:rsidRPr="00BD41FC" w:rsidTr="003A2516">
        <w:trPr>
          <w:jc w:val="center"/>
        </w:trPr>
        <w:tc>
          <w:tcPr>
            <w:tcW w:w="8930" w:type="dxa"/>
            <w:tcBorders>
              <w:top w:val="nil"/>
              <w:left w:val="nil"/>
              <w:bottom w:val="nil"/>
              <w:right w:val="nil"/>
            </w:tcBorders>
          </w:tcPr>
          <w:p w:rsidR="00AD07F6" w:rsidRPr="00D4650B"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rsidR="00AD07F6" w:rsidRPr="00A40358" w:rsidRDefault="00F923C3" w:rsidP="00BD3B27">
            <w:pPr>
              <w:widowControl w:val="0"/>
              <w:tabs>
                <w:tab w:val="decimal" w:pos="176"/>
              </w:tabs>
              <w:spacing w:line="240" w:lineRule="auto"/>
              <w:jc w:val="left"/>
              <w:rPr>
                <w:sz w:val="23"/>
                <w:szCs w:val="23"/>
                <w:rtl/>
                <w:lang w:eastAsia="en-US"/>
              </w:rPr>
            </w:pPr>
            <w:r>
              <w:rPr>
                <w:rFonts w:hint="cs"/>
                <w:sz w:val="23"/>
                <w:szCs w:val="23"/>
                <w:rtl/>
                <w:lang w:eastAsia="en-US"/>
              </w:rPr>
              <w:t>9</w:t>
            </w:r>
          </w:p>
        </w:tc>
      </w:tr>
      <w:tr w:rsidR="00AD07F6" w:rsidRPr="00BD41FC" w:rsidTr="003A2516">
        <w:trPr>
          <w:jc w:val="center"/>
        </w:trPr>
        <w:tc>
          <w:tcPr>
            <w:tcW w:w="8930" w:type="dxa"/>
            <w:tcBorders>
              <w:top w:val="nil"/>
              <w:left w:val="nil"/>
              <w:bottom w:val="nil"/>
              <w:right w:val="nil"/>
            </w:tcBorders>
          </w:tcPr>
          <w:p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rsidR="00AD07F6" w:rsidRPr="00AE56E1" w:rsidRDefault="00464D39" w:rsidP="00BD3B27">
            <w:pPr>
              <w:widowControl w:val="0"/>
              <w:tabs>
                <w:tab w:val="decimal" w:pos="176"/>
              </w:tabs>
              <w:spacing w:line="240" w:lineRule="auto"/>
              <w:jc w:val="left"/>
              <w:rPr>
                <w:sz w:val="23"/>
                <w:szCs w:val="23"/>
                <w:rtl/>
                <w:lang w:eastAsia="en-US"/>
              </w:rPr>
            </w:pPr>
            <w:r>
              <w:rPr>
                <w:rFonts w:hint="cs"/>
                <w:sz w:val="23"/>
                <w:szCs w:val="23"/>
                <w:rtl/>
                <w:lang w:eastAsia="en-US"/>
              </w:rPr>
              <w:t>12</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rsidR="00D0224F" w:rsidRPr="00AE56E1" w:rsidRDefault="00464D39" w:rsidP="00BD3B27">
            <w:pPr>
              <w:widowControl w:val="0"/>
              <w:tabs>
                <w:tab w:val="decimal" w:pos="176"/>
              </w:tabs>
              <w:spacing w:line="240" w:lineRule="auto"/>
              <w:jc w:val="left"/>
              <w:rPr>
                <w:sz w:val="23"/>
                <w:szCs w:val="23"/>
                <w:rtl/>
                <w:lang w:eastAsia="en-US"/>
              </w:rPr>
            </w:pPr>
            <w:r>
              <w:rPr>
                <w:rFonts w:hint="cs"/>
                <w:sz w:val="23"/>
                <w:szCs w:val="23"/>
                <w:rtl/>
                <w:lang w:eastAsia="en-US"/>
              </w:rPr>
              <w:t>13</w:t>
            </w:r>
          </w:p>
        </w:tc>
      </w:tr>
      <w:tr w:rsidR="004D34B9" w:rsidRPr="00BD41FC" w:rsidTr="003A2516">
        <w:trPr>
          <w:jc w:val="center"/>
        </w:trPr>
        <w:tc>
          <w:tcPr>
            <w:tcW w:w="8930" w:type="dxa"/>
            <w:tcBorders>
              <w:top w:val="nil"/>
              <w:left w:val="nil"/>
              <w:bottom w:val="nil"/>
              <w:right w:val="nil"/>
            </w:tcBorders>
          </w:tcPr>
          <w:p w:rsidR="004D34B9" w:rsidRPr="00BD41FC" w:rsidRDefault="0091390E" w:rsidP="0091390E">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91390E">
              <w:rPr>
                <w:rFonts w:hint="cs"/>
                <w:sz w:val="23"/>
                <w:szCs w:val="23"/>
                <w:rtl/>
                <w:lang w:eastAsia="en-US"/>
              </w:rPr>
              <w:t>קניין רוחני</w:t>
            </w:r>
            <w:r w:rsidR="004D34B9" w:rsidRPr="00BD41FC">
              <w:rPr>
                <w:sz w:val="23"/>
                <w:szCs w:val="23"/>
                <w:rtl/>
                <w:lang w:eastAsia="en-US"/>
              </w:rPr>
              <w:tab/>
            </w:r>
          </w:p>
        </w:tc>
        <w:tc>
          <w:tcPr>
            <w:tcW w:w="709" w:type="dxa"/>
            <w:tcBorders>
              <w:top w:val="nil"/>
              <w:left w:val="nil"/>
              <w:bottom w:val="nil"/>
              <w:right w:val="nil"/>
            </w:tcBorders>
          </w:tcPr>
          <w:p w:rsidR="004D34B9" w:rsidRPr="00AE56E1" w:rsidRDefault="00464D39" w:rsidP="00BD3B27">
            <w:pPr>
              <w:widowControl w:val="0"/>
              <w:tabs>
                <w:tab w:val="decimal" w:pos="176"/>
              </w:tabs>
              <w:spacing w:line="240" w:lineRule="auto"/>
              <w:jc w:val="left"/>
              <w:rPr>
                <w:sz w:val="23"/>
                <w:szCs w:val="23"/>
                <w:rtl/>
                <w:lang w:eastAsia="en-US"/>
              </w:rPr>
            </w:pPr>
            <w:r>
              <w:rPr>
                <w:rFonts w:hint="cs"/>
                <w:sz w:val="23"/>
                <w:szCs w:val="23"/>
                <w:rtl/>
                <w:lang w:eastAsia="en-US"/>
              </w:rPr>
              <w:t>14</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rsidR="00D0224F" w:rsidRPr="00AE56E1" w:rsidRDefault="00464D39" w:rsidP="00BD3B27">
            <w:pPr>
              <w:widowControl w:val="0"/>
              <w:tabs>
                <w:tab w:val="decimal" w:pos="176"/>
              </w:tabs>
              <w:spacing w:line="240" w:lineRule="auto"/>
              <w:jc w:val="left"/>
              <w:rPr>
                <w:sz w:val="23"/>
                <w:szCs w:val="23"/>
                <w:rtl/>
                <w:lang w:eastAsia="en-US"/>
              </w:rPr>
            </w:pPr>
            <w:r>
              <w:rPr>
                <w:rFonts w:hint="cs"/>
                <w:sz w:val="23"/>
                <w:szCs w:val="23"/>
                <w:rtl/>
                <w:lang w:eastAsia="en-US"/>
              </w:rPr>
              <w:t>16</w:t>
            </w:r>
          </w:p>
        </w:tc>
      </w:tr>
      <w:tr w:rsidR="00705F5A" w:rsidRPr="00BD41FC" w:rsidTr="003A2516">
        <w:trPr>
          <w:jc w:val="center"/>
        </w:trPr>
        <w:tc>
          <w:tcPr>
            <w:tcW w:w="8930" w:type="dxa"/>
            <w:tcBorders>
              <w:top w:val="nil"/>
              <w:left w:val="nil"/>
              <w:bottom w:val="nil"/>
              <w:right w:val="nil"/>
            </w:tcBorders>
          </w:tcPr>
          <w:p w:rsidR="00705F5A" w:rsidRPr="00BD41FC" w:rsidRDefault="00705F5A"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rsidR="00705F5A" w:rsidRPr="00AE56E1" w:rsidRDefault="00464D39" w:rsidP="00BD3B27">
            <w:pPr>
              <w:widowControl w:val="0"/>
              <w:tabs>
                <w:tab w:val="decimal" w:pos="176"/>
              </w:tabs>
              <w:spacing w:line="240" w:lineRule="auto"/>
              <w:jc w:val="left"/>
              <w:rPr>
                <w:sz w:val="23"/>
                <w:szCs w:val="23"/>
                <w:rtl/>
                <w:lang w:eastAsia="en-US"/>
              </w:rPr>
            </w:pPr>
            <w:r>
              <w:rPr>
                <w:rFonts w:hint="cs"/>
                <w:sz w:val="23"/>
                <w:szCs w:val="23"/>
                <w:rtl/>
                <w:lang w:eastAsia="en-US"/>
              </w:rPr>
              <w:t>16</w:t>
            </w:r>
          </w:p>
        </w:tc>
      </w:tr>
      <w:tr w:rsidR="00D10405" w:rsidRPr="00BD41FC" w:rsidTr="003A2516">
        <w:trPr>
          <w:jc w:val="center"/>
        </w:trPr>
        <w:tc>
          <w:tcPr>
            <w:tcW w:w="8930" w:type="dxa"/>
            <w:tcBorders>
              <w:top w:val="nil"/>
              <w:left w:val="nil"/>
              <w:bottom w:val="nil"/>
              <w:right w:val="nil"/>
            </w:tcBorders>
          </w:tcPr>
          <w:p w:rsidR="00D10405" w:rsidRPr="00BD41FC" w:rsidRDefault="00D10405"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rsidR="00D10405" w:rsidRPr="00AE56E1" w:rsidRDefault="00464D39" w:rsidP="00BD3B27">
            <w:pPr>
              <w:widowControl w:val="0"/>
              <w:tabs>
                <w:tab w:val="decimal" w:pos="176"/>
              </w:tabs>
              <w:spacing w:line="240" w:lineRule="auto"/>
              <w:jc w:val="left"/>
              <w:rPr>
                <w:sz w:val="23"/>
                <w:szCs w:val="23"/>
                <w:rtl/>
                <w:lang w:eastAsia="en-US"/>
              </w:rPr>
            </w:pPr>
            <w:r>
              <w:rPr>
                <w:rFonts w:hint="cs"/>
                <w:sz w:val="23"/>
                <w:szCs w:val="23"/>
                <w:rtl/>
                <w:lang w:eastAsia="en-US"/>
              </w:rPr>
              <w:t>17</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rsidR="00D0224F" w:rsidRPr="00AE56E1" w:rsidRDefault="00464D39" w:rsidP="00BD3B27">
            <w:pPr>
              <w:widowControl w:val="0"/>
              <w:tabs>
                <w:tab w:val="decimal" w:pos="176"/>
              </w:tabs>
              <w:spacing w:line="240" w:lineRule="auto"/>
              <w:jc w:val="left"/>
              <w:rPr>
                <w:sz w:val="23"/>
                <w:szCs w:val="23"/>
                <w:rtl/>
                <w:lang w:eastAsia="en-US"/>
              </w:rPr>
            </w:pPr>
            <w:r>
              <w:rPr>
                <w:rFonts w:hint="cs"/>
                <w:sz w:val="23"/>
                <w:szCs w:val="23"/>
                <w:rtl/>
                <w:lang w:eastAsia="en-US"/>
              </w:rPr>
              <w:t>18</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rsidR="00D0224F" w:rsidRPr="00AE56E1" w:rsidRDefault="00464D39" w:rsidP="00BD3B27">
            <w:pPr>
              <w:widowControl w:val="0"/>
              <w:tabs>
                <w:tab w:val="decimal" w:pos="176"/>
              </w:tabs>
              <w:spacing w:line="240" w:lineRule="auto"/>
              <w:jc w:val="left"/>
              <w:rPr>
                <w:sz w:val="23"/>
                <w:szCs w:val="23"/>
                <w:rtl/>
                <w:lang w:eastAsia="en-US"/>
              </w:rPr>
            </w:pPr>
            <w:r>
              <w:rPr>
                <w:rFonts w:hint="cs"/>
                <w:sz w:val="23"/>
                <w:szCs w:val="23"/>
                <w:rtl/>
                <w:lang w:eastAsia="en-US"/>
              </w:rPr>
              <w:t>19</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rsidR="00D0224F" w:rsidRPr="00AE56E1" w:rsidRDefault="00464D39" w:rsidP="00BD3B27">
            <w:pPr>
              <w:widowControl w:val="0"/>
              <w:tabs>
                <w:tab w:val="decimal" w:pos="176"/>
              </w:tabs>
              <w:spacing w:line="240" w:lineRule="auto"/>
              <w:jc w:val="left"/>
              <w:rPr>
                <w:sz w:val="23"/>
                <w:szCs w:val="23"/>
                <w:rtl/>
                <w:lang w:eastAsia="en-US"/>
              </w:rPr>
            </w:pPr>
            <w:r>
              <w:rPr>
                <w:rFonts w:hint="cs"/>
                <w:sz w:val="23"/>
                <w:szCs w:val="23"/>
                <w:rtl/>
                <w:lang w:eastAsia="en-US"/>
              </w:rPr>
              <w:t>21</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rsidR="00D0224F" w:rsidRPr="00AE56E1" w:rsidRDefault="0052704A" w:rsidP="00BD3B27">
            <w:pPr>
              <w:widowControl w:val="0"/>
              <w:tabs>
                <w:tab w:val="decimal" w:pos="176"/>
              </w:tabs>
              <w:spacing w:line="240" w:lineRule="auto"/>
              <w:jc w:val="left"/>
              <w:rPr>
                <w:sz w:val="23"/>
                <w:szCs w:val="23"/>
                <w:rtl/>
                <w:lang w:eastAsia="en-US"/>
              </w:rPr>
            </w:pPr>
            <w:r>
              <w:rPr>
                <w:rFonts w:hint="cs"/>
                <w:sz w:val="23"/>
                <w:szCs w:val="23"/>
                <w:rtl/>
                <w:lang w:eastAsia="en-US"/>
              </w:rPr>
              <w:t>23</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rsidR="00D0224F" w:rsidRPr="00AE56E1" w:rsidRDefault="0052704A" w:rsidP="00BD3B27">
            <w:pPr>
              <w:widowControl w:val="0"/>
              <w:tabs>
                <w:tab w:val="decimal" w:pos="176"/>
              </w:tabs>
              <w:spacing w:line="240" w:lineRule="auto"/>
              <w:jc w:val="left"/>
              <w:rPr>
                <w:sz w:val="23"/>
                <w:szCs w:val="23"/>
                <w:rtl/>
                <w:lang w:eastAsia="en-US"/>
              </w:rPr>
            </w:pPr>
            <w:r>
              <w:rPr>
                <w:rFonts w:hint="cs"/>
                <w:sz w:val="23"/>
                <w:szCs w:val="23"/>
                <w:rtl/>
                <w:lang w:eastAsia="en-US"/>
              </w:rPr>
              <w:t>25</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rsidR="00D0224F" w:rsidRPr="00AE56E1" w:rsidRDefault="0052704A" w:rsidP="00BD3B27">
            <w:pPr>
              <w:widowControl w:val="0"/>
              <w:tabs>
                <w:tab w:val="decimal" w:pos="176"/>
              </w:tabs>
              <w:spacing w:line="240" w:lineRule="auto"/>
              <w:jc w:val="left"/>
              <w:rPr>
                <w:sz w:val="23"/>
                <w:szCs w:val="23"/>
                <w:rtl/>
                <w:lang w:eastAsia="en-US"/>
              </w:rPr>
            </w:pPr>
            <w:r>
              <w:rPr>
                <w:rFonts w:hint="cs"/>
                <w:sz w:val="23"/>
                <w:szCs w:val="23"/>
                <w:rtl/>
                <w:lang w:eastAsia="en-US"/>
              </w:rPr>
              <w:t>25</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rsidR="00D0224F" w:rsidRPr="00AE56E1" w:rsidRDefault="0052704A" w:rsidP="00BD3B27">
            <w:pPr>
              <w:widowControl w:val="0"/>
              <w:tabs>
                <w:tab w:val="decimal" w:pos="176"/>
              </w:tabs>
              <w:spacing w:line="240" w:lineRule="auto"/>
              <w:jc w:val="left"/>
              <w:rPr>
                <w:sz w:val="23"/>
                <w:szCs w:val="23"/>
                <w:rtl/>
                <w:lang w:eastAsia="en-US"/>
              </w:rPr>
            </w:pPr>
            <w:r>
              <w:rPr>
                <w:rFonts w:hint="cs"/>
                <w:sz w:val="23"/>
                <w:szCs w:val="23"/>
                <w:rtl/>
                <w:lang w:eastAsia="en-US"/>
              </w:rPr>
              <w:t>25</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rsidR="00D0224F" w:rsidRPr="00AE56E1" w:rsidRDefault="0052704A" w:rsidP="00BD3B27">
            <w:pPr>
              <w:widowControl w:val="0"/>
              <w:tabs>
                <w:tab w:val="decimal" w:pos="176"/>
              </w:tabs>
              <w:spacing w:line="240" w:lineRule="auto"/>
              <w:jc w:val="left"/>
              <w:rPr>
                <w:sz w:val="23"/>
                <w:szCs w:val="23"/>
                <w:rtl/>
                <w:lang w:eastAsia="en-US"/>
              </w:rPr>
            </w:pPr>
            <w:r>
              <w:rPr>
                <w:rFonts w:hint="cs"/>
                <w:sz w:val="23"/>
                <w:szCs w:val="23"/>
                <w:rtl/>
                <w:lang w:eastAsia="en-US"/>
              </w:rPr>
              <w:t>26</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rsidR="00D0224F" w:rsidRPr="00AE56E1" w:rsidRDefault="0052704A" w:rsidP="00BD3B27">
            <w:pPr>
              <w:widowControl w:val="0"/>
              <w:tabs>
                <w:tab w:val="decimal" w:pos="176"/>
              </w:tabs>
              <w:spacing w:line="240" w:lineRule="auto"/>
              <w:jc w:val="left"/>
              <w:rPr>
                <w:sz w:val="23"/>
                <w:szCs w:val="23"/>
                <w:rtl/>
                <w:lang w:eastAsia="en-US"/>
              </w:rPr>
            </w:pPr>
            <w:r>
              <w:rPr>
                <w:rFonts w:hint="cs"/>
                <w:sz w:val="23"/>
                <w:szCs w:val="23"/>
                <w:rtl/>
                <w:lang w:eastAsia="en-US"/>
              </w:rPr>
              <w:t>27</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rsidR="00D0224F" w:rsidRPr="00AE56E1" w:rsidRDefault="0052704A" w:rsidP="00BD3B27">
            <w:pPr>
              <w:widowControl w:val="0"/>
              <w:tabs>
                <w:tab w:val="decimal" w:pos="176"/>
              </w:tabs>
              <w:spacing w:line="240" w:lineRule="auto"/>
              <w:jc w:val="left"/>
              <w:rPr>
                <w:sz w:val="23"/>
                <w:szCs w:val="23"/>
                <w:rtl/>
                <w:lang w:eastAsia="en-US"/>
              </w:rPr>
            </w:pPr>
            <w:r>
              <w:rPr>
                <w:rFonts w:hint="cs"/>
                <w:sz w:val="23"/>
                <w:szCs w:val="23"/>
                <w:rtl/>
                <w:lang w:eastAsia="en-US"/>
              </w:rPr>
              <w:t>27</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rsidR="00D0224F" w:rsidRPr="00AE56E1" w:rsidRDefault="0052704A" w:rsidP="00BD3B27">
            <w:pPr>
              <w:widowControl w:val="0"/>
              <w:tabs>
                <w:tab w:val="decimal" w:pos="176"/>
              </w:tabs>
              <w:spacing w:line="240" w:lineRule="auto"/>
              <w:jc w:val="left"/>
              <w:rPr>
                <w:sz w:val="23"/>
                <w:szCs w:val="23"/>
                <w:rtl/>
                <w:lang w:eastAsia="en-US"/>
              </w:rPr>
            </w:pPr>
            <w:r>
              <w:rPr>
                <w:rFonts w:hint="cs"/>
                <w:sz w:val="23"/>
                <w:szCs w:val="23"/>
                <w:rtl/>
                <w:lang w:eastAsia="en-US"/>
              </w:rPr>
              <w:t>27</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rsidR="00D0224F" w:rsidRPr="00AE56E1" w:rsidRDefault="0052704A" w:rsidP="00BD3B27">
            <w:pPr>
              <w:widowControl w:val="0"/>
              <w:tabs>
                <w:tab w:val="decimal" w:pos="176"/>
              </w:tabs>
              <w:spacing w:line="240" w:lineRule="auto"/>
              <w:jc w:val="left"/>
              <w:rPr>
                <w:sz w:val="23"/>
                <w:szCs w:val="23"/>
                <w:rtl/>
                <w:lang w:eastAsia="en-US"/>
              </w:rPr>
            </w:pPr>
            <w:r>
              <w:rPr>
                <w:rFonts w:hint="cs"/>
                <w:sz w:val="23"/>
                <w:szCs w:val="23"/>
                <w:rtl/>
                <w:lang w:eastAsia="en-US"/>
              </w:rPr>
              <w:t>28</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rsidR="00D0224F" w:rsidRPr="00AE56E1" w:rsidRDefault="0052704A" w:rsidP="00BD3B27">
            <w:pPr>
              <w:widowControl w:val="0"/>
              <w:tabs>
                <w:tab w:val="decimal" w:pos="176"/>
              </w:tabs>
              <w:spacing w:line="240" w:lineRule="auto"/>
              <w:jc w:val="left"/>
              <w:rPr>
                <w:sz w:val="23"/>
                <w:szCs w:val="23"/>
                <w:rtl/>
                <w:lang w:eastAsia="en-US"/>
              </w:rPr>
            </w:pPr>
            <w:r>
              <w:rPr>
                <w:rFonts w:hint="cs"/>
                <w:sz w:val="23"/>
                <w:szCs w:val="23"/>
                <w:rtl/>
                <w:lang w:eastAsia="en-US"/>
              </w:rPr>
              <w:t>30</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spacing w:line="240" w:lineRule="auto"/>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rsidR="00D0224F" w:rsidRPr="00AE56E1" w:rsidRDefault="00D0224F" w:rsidP="00BD3B27">
            <w:pPr>
              <w:widowControl w:val="0"/>
              <w:tabs>
                <w:tab w:val="decimal" w:pos="176"/>
              </w:tabs>
              <w:spacing w:line="240" w:lineRule="auto"/>
              <w:jc w:val="left"/>
              <w:rPr>
                <w:sz w:val="23"/>
                <w:szCs w:val="23"/>
                <w:rtl/>
                <w:lang w:eastAsia="en-US"/>
              </w:rPr>
            </w:pPr>
          </w:p>
        </w:tc>
      </w:tr>
      <w:tr w:rsidR="00936A2F" w:rsidRPr="00BD41FC" w:rsidTr="003A2516">
        <w:trPr>
          <w:jc w:val="center"/>
        </w:trPr>
        <w:tc>
          <w:tcPr>
            <w:tcW w:w="8930" w:type="dxa"/>
            <w:tcBorders>
              <w:top w:val="nil"/>
              <w:left w:val="nil"/>
              <w:bottom w:val="nil"/>
              <w:right w:val="nil"/>
            </w:tcBorders>
          </w:tcPr>
          <w:p w:rsidR="00936A2F" w:rsidRPr="00BD41FC" w:rsidRDefault="00936A2F" w:rsidP="003B5FDC">
            <w:pPr>
              <w:widowControl w:val="0"/>
              <w:numPr>
                <w:ilvl w:val="0"/>
                <w:numId w:val="2"/>
              </w:numPr>
              <w:tabs>
                <w:tab w:val="right" w:leader="dot" w:pos="8538"/>
              </w:tabs>
              <w:spacing w:line="240" w:lineRule="auto"/>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rsidR="00936A2F" w:rsidRPr="00AE56E1" w:rsidRDefault="00C030D9" w:rsidP="00BD3B27">
            <w:pPr>
              <w:widowControl w:val="0"/>
              <w:tabs>
                <w:tab w:val="decimal" w:pos="176"/>
              </w:tabs>
              <w:spacing w:line="240" w:lineRule="auto"/>
              <w:jc w:val="left"/>
              <w:rPr>
                <w:sz w:val="23"/>
                <w:szCs w:val="23"/>
                <w:rtl/>
                <w:lang w:eastAsia="en-US"/>
              </w:rPr>
            </w:pPr>
            <w:r>
              <w:rPr>
                <w:rFonts w:hint="cs"/>
                <w:sz w:val="23"/>
                <w:szCs w:val="23"/>
                <w:rtl/>
                <w:lang w:eastAsia="en-US"/>
              </w:rPr>
              <w:t>34</w:t>
            </w:r>
          </w:p>
        </w:tc>
      </w:tr>
      <w:tr w:rsidR="00936A2F" w:rsidRPr="00BD41FC" w:rsidTr="00A40358">
        <w:trPr>
          <w:jc w:val="center"/>
        </w:trPr>
        <w:tc>
          <w:tcPr>
            <w:tcW w:w="8930" w:type="dxa"/>
            <w:tcBorders>
              <w:top w:val="nil"/>
              <w:left w:val="nil"/>
              <w:bottom w:val="nil"/>
              <w:right w:val="nil"/>
            </w:tcBorders>
          </w:tcPr>
          <w:p w:rsidR="00936A2F" w:rsidRPr="00BD41FC" w:rsidRDefault="00936A2F" w:rsidP="00194E95">
            <w:pPr>
              <w:widowControl w:val="0"/>
              <w:numPr>
                <w:ilvl w:val="0"/>
                <w:numId w:val="2"/>
              </w:numPr>
              <w:tabs>
                <w:tab w:val="right" w:leader="dot" w:pos="8538"/>
              </w:tabs>
              <w:spacing w:line="240" w:lineRule="auto"/>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rsidR="00936A2F" w:rsidRPr="00AE56E1" w:rsidRDefault="00C030D9" w:rsidP="00BD3B27">
            <w:pPr>
              <w:widowControl w:val="0"/>
              <w:tabs>
                <w:tab w:val="decimal" w:pos="176"/>
              </w:tabs>
              <w:spacing w:line="240" w:lineRule="auto"/>
              <w:jc w:val="left"/>
              <w:rPr>
                <w:sz w:val="23"/>
                <w:szCs w:val="23"/>
                <w:rtl/>
                <w:lang w:eastAsia="en-US"/>
              </w:rPr>
            </w:pPr>
            <w:r>
              <w:rPr>
                <w:rFonts w:hint="cs"/>
                <w:sz w:val="23"/>
                <w:szCs w:val="23"/>
                <w:rtl/>
                <w:lang w:eastAsia="en-US"/>
              </w:rPr>
              <w:t>39</w:t>
            </w:r>
          </w:p>
        </w:tc>
      </w:tr>
      <w:tr w:rsidR="00936A2F" w:rsidRPr="00BD41FC" w:rsidTr="00A40358">
        <w:trPr>
          <w:jc w:val="center"/>
        </w:trPr>
        <w:tc>
          <w:tcPr>
            <w:tcW w:w="8930" w:type="dxa"/>
            <w:tcBorders>
              <w:top w:val="nil"/>
              <w:left w:val="nil"/>
              <w:bottom w:val="nil"/>
              <w:right w:val="nil"/>
            </w:tcBorders>
          </w:tcPr>
          <w:p w:rsidR="00936A2F" w:rsidRPr="00BD41FC" w:rsidRDefault="00936A2F" w:rsidP="00253F43">
            <w:pPr>
              <w:widowControl w:val="0"/>
              <w:numPr>
                <w:ilvl w:val="0"/>
                <w:numId w:val="2"/>
              </w:numPr>
              <w:tabs>
                <w:tab w:val="right" w:leader="dot" w:pos="8538"/>
              </w:tabs>
              <w:spacing w:line="240" w:lineRule="auto"/>
              <w:ind w:right="0"/>
              <w:jc w:val="left"/>
              <w:rPr>
                <w:sz w:val="23"/>
                <w:szCs w:val="23"/>
                <w:rtl/>
                <w:lang w:eastAsia="en-US"/>
              </w:rPr>
            </w:pPr>
            <w:r w:rsidRPr="00BD41FC">
              <w:rPr>
                <w:sz w:val="23"/>
                <w:szCs w:val="23"/>
                <w:rtl/>
                <w:lang w:eastAsia="en-US"/>
              </w:rPr>
              <w:t>תקנות למניעת העסקה של עברייני מין</w:t>
            </w:r>
            <w:r w:rsidRPr="00BD41FC">
              <w:rPr>
                <w:sz w:val="23"/>
                <w:szCs w:val="23"/>
                <w:rtl/>
                <w:lang w:eastAsia="en-US"/>
              </w:rPr>
              <w:tab/>
            </w:r>
          </w:p>
        </w:tc>
        <w:tc>
          <w:tcPr>
            <w:tcW w:w="709" w:type="dxa"/>
            <w:tcBorders>
              <w:top w:val="nil"/>
              <w:left w:val="nil"/>
              <w:bottom w:val="nil"/>
              <w:right w:val="nil"/>
            </w:tcBorders>
          </w:tcPr>
          <w:p w:rsidR="00936A2F" w:rsidRPr="00AE56E1" w:rsidRDefault="00C030D9" w:rsidP="00BD3B27">
            <w:pPr>
              <w:widowControl w:val="0"/>
              <w:tabs>
                <w:tab w:val="decimal" w:pos="176"/>
              </w:tabs>
              <w:spacing w:line="240" w:lineRule="auto"/>
              <w:jc w:val="left"/>
              <w:rPr>
                <w:sz w:val="23"/>
                <w:szCs w:val="23"/>
                <w:rtl/>
                <w:lang w:eastAsia="en-US"/>
              </w:rPr>
            </w:pPr>
            <w:r>
              <w:rPr>
                <w:rFonts w:hint="cs"/>
                <w:sz w:val="23"/>
                <w:szCs w:val="23"/>
                <w:rtl/>
                <w:lang w:eastAsia="en-US"/>
              </w:rPr>
              <w:t>52</w:t>
            </w:r>
          </w:p>
        </w:tc>
      </w:tr>
      <w:tr w:rsidR="00936A2F" w:rsidRPr="00BD41FC" w:rsidTr="00A40358">
        <w:trPr>
          <w:jc w:val="center"/>
        </w:trPr>
        <w:tc>
          <w:tcPr>
            <w:tcW w:w="8930" w:type="dxa"/>
            <w:tcBorders>
              <w:top w:val="nil"/>
              <w:left w:val="nil"/>
              <w:bottom w:val="nil"/>
              <w:right w:val="nil"/>
            </w:tcBorders>
          </w:tcPr>
          <w:p w:rsidR="00936A2F" w:rsidRPr="00BD41FC" w:rsidRDefault="00936A2F" w:rsidP="00455682">
            <w:pPr>
              <w:widowControl w:val="0"/>
              <w:numPr>
                <w:ilvl w:val="0"/>
                <w:numId w:val="2"/>
              </w:numPr>
              <w:tabs>
                <w:tab w:val="right" w:leader="dot" w:pos="8538"/>
              </w:tabs>
              <w:spacing w:line="240" w:lineRule="auto"/>
              <w:ind w:right="0"/>
              <w:jc w:val="left"/>
              <w:rPr>
                <w:sz w:val="23"/>
                <w:szCs w:val="23"/>
                <w:rtl/>
                <w:lang w:eastAsia="en-US"/>
              </w:rPr>
            </w:pPr>
            <w:r w:rsidRPr="00585F82">
              <w:rPr>
                <w:rFonts w:hint="cs"/>
                <w:noProof/>
                <w:sz w:val="23"/>
                <w:szCs w:val="23"/>
                <w:rtl/>
                <w:lang w:eastAsia="en-US"/>
              </w:rPr>
              <w:t>אבטחת מידע וסייבר</w:t>
            </w:r>
            <w:r>
              <w:rPr>
                <w:sz w:val="23"/>
                <w:szCs w:val="23"/>
                <w:rtl/>
                <w:lang w:eastAsia="en-US"/>
              </w:rPr>
              <w:tab/>
            </w:r>
          </w:p>
        </w:tc>
        <w:tc>
          <w:tcPr>
            <w:tcW w:w="709" w:type="dxa"/>
            <w:tcBorders>
              <w:top w:val="nil"/>
              <w:left w:val="nil"/>
              <w:bottom w:val="nil"/>
              <w:right w:val="nil"/>
            </w:tcBorders>
          </w:tcPr>
          <w:p w:rsidR="00936A2F" w:rsidRPr="00AE56E1" w:rsidRDefault="00C030D9" w:rsidP="00BD3B27">
            <w:pPr>
              <w:widowControl w:val="0"/>
              <w:tabs>
                <w:tab w:val="decimal" w:pos="176"/>
              </w:tabs>
              <w:spacing w:line="240" w:lineRule="auto"/>
              <w:jc w:val="left"/>
              <w:rPr>
                <w:sz w:val="23"/>
                <w:szCs w:val="23"/>
                <w:rtl/>
                <w:lang w:eastAsia="en-US"/>
              </w:rPr>
            </w:pPr>
            <w:r>
              <w:rPr>
                <w:rFonts w:hint="cs"/>
                <w:sz w:val="23"/>
                <w:szCs w:val="23"/>
                <w:rtl/>
                <w:lang w:eastAsia="en-US"/>
              </w:rPr>
              <w:t>59</w:t>
            </w:r>
          </w:p>
        </w:tc>
      </w:tr>
      <w:tr w:rsidR="00936A2F" w:rsidRPr="00BD41FC" w:rsidTr="00A40358">
        <w:trPr>
          <w:jc w:val="center"/>
        </w:trPr>
        <w:tc>
          <w:tcPr>
            <w:tcW w:w="8930" w:type="dxa"/>
            <w:tcBorders>
              <w:top w:val="nil"/>
              <w:left w:val="nil"/>
              <w:bottom w:val="nil"/>
              <w:right w:val="nil"/>
            </w:tcBorders>
          </w:tcPr>
          <w:p w:rsidR="00936A2F" w:rsidRPr="00BD41FC" w:rsidRDefault="00936A2F" w:rsidP="003B5FDC">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חוברת</w:t>
            </w:r>
            <w:r w:rsidRPr="00BD41FC">
              <w:rPr>
                <w:rFonts w:hint="cs"/>
                <w:sz w:val="23"/>
                <w:szCs w:val="23"/>
                <w:rtl/>
                <w:lang w:eastAsia="en-US"/>
              </w:rPr>
              <w:t xml:space="preserve"> הגשת הצעה</w:t>
            </w:r>
            <w:r w:rsidRPr="00BD41FC">
              <w:rPr>
                <w:sz w:val="23"/>
                <w:szCs w:val="23"/>
                <w:rtl/>
                <w:lang w:eastAsia="en-US"/>
              </w:rPr>
              <w:tab/>
            </w:r>
          </w:p>
        </w:tc>
        <w:tc>
          <w:tcPr>
            <w:tcW w:w="709" w:type="dxa"/>
            <w:tcBorders>
              <w:top w:val="nil"/>
              <w:left w:val="nil"/>
              <w:bottom w:val="nil"/>
              <w:right w:val="nil"/>
            </w:tcBorders>
          </w:tcPr>
          <w:p w:rsidR="00936A2F" w:rsidRPr="00AE56E1" w:rsidRDefault="00C030D9" w:rsidP="00BD3B27">
            <w:pPr>
              <w:widowControl w:val="0"/>
              <w:tabs>
                <w:tab w:val="decimal" w:pos="176"/>
              </w:tabs>
              <w:spacing w:line="240" w:lineRule="auto"/>
              <w:jc w:val="left"/>
              <w:rPr>
                <w:sz w:val="23"/>
                <w:szCs w:val="23"/>
                <w:rtl/>
                <w:lang w:eastAsia="en-US"/>
              </w:rPr>
            </w:pPr>
            <w:r>
              <w:rPr>
                <w:rFonts w:hint="cs"/>
                <w:sz w:val="23"/>
                <w:szCs w:val="23"/>
                <w:rtl/>
                <w:lang w:eastAsia="en-US"/>
              </w:rPr>
              <w:t>74</w:t>
            </w:r>
          </w:p>
        </w:tc>
      </w:tr>
      <w:tr w:rsidR="00936A2F" w:rsidRPr="00BD41FC" w:rsidTr="00A40358">
        <w:trPr>
          <w:jc w:val="center"/>
        </w:trPr>
        <w:tc>
          <w:tcPr>
            <w:tcW w:w="8930" w:type="dxa"/>
            <w:tcBorders>
              <w:top w:val="nil"/>
              <w:left w:val="nil"/>
              <w:bottom w:val="nil"/>
              <w:right w:val="nil"/>
            </w:tcBorders>
          </w:tcPr>
          <w:p w:rsidR="00936A2F" w:rsidRPr="00BD41FC" w:rsidRDefault="00936A2F" w:rsidP="003B5FDC">
            <w:pPr>
              <w:widowControl w:val="0"/>
              <w:numPr>
                <w:ilvl w:val="0"/>
                <w:numId w:val="2"/>
              </w:numPr>
              <w:tabs>
                <w:tab w:val="right" w:leader="dot" w:pos="8538"/>
              </w:tabs>
              <w:spacing w:line="240" w:lineRule="auto"/>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rsidR="00936A2F" w:rsidRPr="00AE56E1" w:rsidRDefault="00936A2F" w:rsidP="00BD3B27">
            <w:pPr>
              <w:widowControl w:val="0"/>
              <w:tabs>
                <w:tab w:val="decimal" w:pos="176"/>
              </w:tabs>
              <w:spacing w:line="240" w:lineRule="auto"/>
              <w:jc w:val="left"/>
              <w:rPr>
                <w:sz w:val="23"/>
                <w:szCs w:val="23"/>
                <w:rtl/>
                <w:lang w:eastAsia="en-US"/>
              </w:rPr>
            </w:pPr>
          </w:p>
        </w:tc>
      </w:tr>
    </w:tbl>
    <w:p w:rsidR="00342675" w:rsidRDefault="00035355" w:rsidP="00BD3B27">
      <w:pPr>
        <w:widowControl w:val="0"/>
        <w:spacing w:line="300" w:lineRule="atLeast"/>
        <w:rPr>
          <w:sz w:val="10"/>
          <w:szCs w:val="10"/>
          <w:rtl/>
          <w:lang w:eastAsia="en-US"/>
        </w:rPr>
      </w:pPr>
      <w:r>
        <w:rPr>
          <w:noProof/>
          <w:lang w:eastAsia="en-US"/>
        </w:rPr>
        <mc:AlternateContent>
          <mc:Choice Requires="wps">
            <w:drawing>
              <wp:anchor distT="0" distB="0" distL="114300" distR="114300" simplePos="0" relativeHeight="251656192" behindDoc="0" locked="0" layoutInCell="1" allowOverlap="1">
                <wp:simplePos x="0" y="0"/>
                <wp:positionH relativeFrom="column">
                  <wp:posOffset>3175</wp:posOffset>
                </wp:positionH>
                <wp:positionV relativeFrom="paragraph">
                  <wp:posOffset>89535</wp:posOffset>
                </wp:positionV>
                <wp:extent cx="6134100" cy="1423035"/>
                <wp:effectExtent l="0" t="0" r="0" b="0"/>
                <wp:wrapNone/>
                <wp:docPr id="36"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A1D3F" w:rsidRDefault="004A1D3F"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rsidR="004A1D3F" w:rsidRDefault="004A1D3F" w:rsidP="00EB4B51">
                            <w:pPr>
                              <w:spacing w:line="240" w:lineRule="auto"/>
                              <w:jc w:val="left"/>
                              <w:rPr>
                                <w:b/>
                                <w:bCs/>
                                <w:rtl/>
                                <w:lang w:eastAsia="en-US"/>
                              </w:rPr>
                            </w:pPr>
                          </w:p>
                          <w:p w:rsidR="004A1D3F" w:rsidRPr="003A2AFA" w:rsidRDefault="004A1D3F" w:rsidP="00A40358">
                            <w:pPr>
                              <w:spacing w:line="480" w:lineRule="auto"/>
                              <w:jc w:val="right"/>
                              <w:rPr>
                                <w:b/>
                                <w:bCs/>
                                <w:rtl/>
                              </w:rPr>
                            </w:pPr>
                            <w:r w:rsidRPr="003A2AFA">
                              <w:rPr>
                                <w:b/>
                                <w:bCs/>
                                <w:color w:val="0000FF"/>
                                <w:sz w:val="21"/>
                                <w:szCs w:val="21"/>
                                <w:u w:val="single"/>
                              </w:rPr>
                              <w:t>HTTP://WWW.MR.GOV.IL</w:t>
                            </w:r>
                          </w:p>
                          <w:p w:rsidR="004A1D3F" w:rsidRPr="003A2AFA" w:rsidRDefault="004A1D3F" w:rsidP="00084F38">
                            <w:pPr>
                              <w:spacing w:line="240" w:lineRule="auto"/>
                              <w:rPr>
                                <w:b/>
                                <w:bCs/>
                                <w:sz w:val="10"/>
                                <w:szCs w:val="10"/>
                                <w:rtl/>
                              </w:rPr>
                            </w:pPr>
                          </w:p>
                          <w:p w:rsidR="004A1D3F" w:rsidRPr="003A2AFA" w:rsidRDefault="004A1D3F"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rsidR="004A1D3F" w:rsidRPr="003A2AFA" w:rsidRDefault="004A1D3F"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rsidR="004A1D3F" w:rsidRPr="003A2AFA" w:rsidRDefault="004A1D3F"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1" o:spid="_x0000_s1027" type="#_x0000_t202" style="position:absolute;left:0;text-align:left;margin-left:.25pt;margin-top:7.05pt;width:483pt;height:112.0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" filled="f">
                <v:textbox>
                  <w:txbxContent>
                    <w:p w:rsidR="004A1D3F" w:rsidRDefault="004A1D3F"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rsidR="004A1D3F" w:rsidRDefault="004A1D3F" w:rsidP="00EB4B51">
                      <w:pPr>
                        <w:spacing w:line="240" w:lineRule="auto"/>
                        <w:jc w:val="left"/>
                        <w:rPr>
                          <w:b/>
                          <w:bCs/>
                          <w:rtl/>
                          <w:lang w:eastAsia="en-US"/>
                        </w:rPr>
                      </w:pPr>
                    </w:p>
                    <w:p w:rsidR="004A1D3F" w:rsidRPr="003A2AFA" w:rsidRDefault="004A1D3F" w:rsidP="00A40358">
                      <w:pPr>
                        <w:spacing w:line="480" w:lineRule="auto"/>
                        <w:jc w:val="right"/>
                        <w:rPr>
                          <w:b/>
                          <w:bCs/>
                          <w:rtl/>
                        </w:rPr>
                      </w:pPr>
                      <w:r w:rsidRPr="003A2AFA">
                        <w:rPr>
                          <w:b/>
                          <w:bCs/>
                          <w:color w:val="0000FF"/>
                          <w:sz w:val="21"/>
                          <w:szCs w:val="21"/>
                          <w:u w:val="single"/>
                        </w:rPr>
                        <w:t>HTTP://WWW.MR.GOV.IL</w:t>
                      </w:r>
                    </w:p>
                    <w:p w:rsidR="004A1D3F" w:rsidRPr="003A2AFA" w:rsidRDefault="004A1D3F" w:rsidP="00084F38">
                      <w:pPr>
                        <w:spacing w:line="240" w:lineRule="auto"/>
                        <w:rPr>
                          <w:b/>
                          <w:bCs/>
                          <w:sz w:val="10"/>
                          <w:szCs w:val="10"/>
                          <w:rtl/>
                        </w:rPr>
                      </w:pPr>
                    </w:p>
                    <w:p w:rsidR="004A1D3F" w:rsidRPr="003A2AFA" w:rsidRDefault="004A1D3F"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rsidR="004A1D3F" w:rsidRPr="003A2AFA" w:rsidRDefault="004A1D3F"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rsidR="004A1D3F" w:rsidRPr="003A2AFA" w:rsidRDefault="004A1D3F"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rsidR="007D62A2" w:rsidRPr="00803E5E" w:rsidRDefault="007D62A2" w:rsidP="007D62A2">
      <w:pPr>
        <w:widowControl w:val="0"/>
        <w:spacing w:line="300" w:lineRule="atLeast"/>
        <w:rPr>
          <w:b/>
          <w:bCs/>
          <w:sz w:val="28"/>
          <w:szCs w:val="28"/>
          <w:u w:val="single"/>
        </w:rPr>
      </w:pPr>
    </w:p>
    <w:p w:rsidR="00F45B9E" w:rsidRPr="00803E5E" w:rsidRDefault="007D62A2" w:rsidP="00554AEB">
      <w:pPr>
        <w:widowControl w:val="0"/>
        <w:numPr>
          <w:ilvl w:val="0"/>
          <w:numId w:val="8"/>
        </w:numPr>
        <w:spacing w:after="160" w:line="28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rsidR="00936A2F" w:rsidRDefault="00936A2F" w:rsidP="00194E95">
      <w:pPr>
        <w:widowControl w:val="0"/>
        <w:spacing w:line="280" w:lineRule="atLeast"/>
        <w:ind w:left="720"/>
        <w:rPr>
          <w:sz w:val="22"/>
          <w:rtl/>
          <w:lang w:eastAsia="en-US"/>
        </w:rPr>
      </w:pPr>
      <w:r w:rsidRPr="00194E95">
        <w:rPr>
          <w:rFonts w:hint="cs"/>
          <w:sz w:val="22"/>
          <w:rtl/>
          <w:lang w:eastAsia="en-US"/>
        </w:rPr>
        <w:t xml:space="preserve">משרד החינוך </w:t>
      </w:r>
      <w:r w:rsidRPr="00194E95">
        <w:rPr>
          <w:sz w:val="22"/>
          <w:rtl/>
          <w:lang w:eastAsia="en-US"/>
        </w:rPr>
        <w:t xml:space="preserve">(שייקרא להלן "המשרד"), באמצעות </w:t>
      </w:r>
      <w:r w:rsidR="00194E95" w:rsidRPr="00194E95">
        <w:rPr>
          <w:rFonts w:hint="cs"/>
          <w:sz w:val="22"/>
          <w:rtl/>
          <w:lang w:eastAsia="en-US"/>
        </w:rPr>
        <w:t xml:space="preserve">מינהל ביטחון, בטיחות, חירום וסייבר </w:t>
      </w:r>
      <w:r w:rsidRPr="00194E95">
        <w:rPr>
          <w:rFonts w:hint="cs"/>
          <w:sz w:val="22"/>
          <w:rtl/>
          <w:lang w:eastAsia="en-US"/>
        </w:rPr>
        <w:t xml:space="preserve"> </w:t>
      </w:r>
      <w:r w:rsidRPr="00194E95">
        <w:rPr>
          <w:sz w:val="22"/>
          <w:rtl/>
          <w:lang w:eastAsia="en-US"/>
        </w:rPr>
        <w:t>(שייקרא</w:t>
      </w:r>
      <w:r>
        <w:rPr>
          <w:sz w:val="22"/>
          <w:rtl/>
          <w:lang w:eastAsia="en-US"/>
        </w:rPr>
        <w:t xml:space="preserve"> להלן "</w:t>
      </w:r>
      <w:r>
        <w:rPr>
          <w:rFonts w:hint="cs"/>
          <w:sz w:val="22"/>
          <w:rtl/>
          <w:lang w:eastAsia="en-US"/>
        </w:rPr>
        <w:t xml:space="preserve"> </w:t>
      </w:r>
      <w:r w:rsidR="00194E95">
        <w:rPr>
          <w:rFonts w:hint="cs"/>
          <w:sz w:val="22"/>
          <w:rtl/>
          <w:lang w:eastAsia="en-US"/>
        </w:rPr>
        <w:t>המינהל</w:t>
      </w:r>
      <w:r>
        <w:rPr>
          <w:rFonts w:hint="cs"/>
          <w:sz w:val="22"/>
          <w:rtl/>
          <w:lang w:eastAsia="en-US"/>
        </w:rPr>
        <w:t xml:space="preserve"> </w:t>
      </w:r>
      <w:r>
        <w:rPr>
          <w:sz w:val="22"/>
          <w:rtl/>
          <w:lang w:eastAsia="en-US"/>
        </w:rPr>
        <w:t>"), פונה בזאת לקבלת הצעות ל:</w:t>
      </w:r>
    </w:p>
    <w:p w:rsidR="00936A2F" w:rsidRPr="00A40358" w:rsidRDefault="00194E95" w:rsidP="00936A2F">
      <w:pPr>
        <w:widowControl w:val="0"/>
        <w:spacing w:before="100" w:after="100" w:line="280" w:lineRule="atLeast"/>
        <w:ind w:left="709"/>
        <w:rPr>
          <w:sz w:val="20"/>
          <w:szCs w:val="20"/>
          <w:rtl/>
          <w:lang w:eastAsia="en-US"/>
        </w:rPr>
      </w:pPr>
      <w:r>
        <w:rPr>
          <w:rFonts w:hint="cs"/>
          <w:b/>
          <w:bCs/>
          <w:sz w:val="30"/>
          <w:szCs w:val="30"/>
          <w:u w:val="single"/>
          <w:rtl/>
          <w:lang w:eastAsia="en-US"/>
        </w:rPr>
        <w:t>בקרה ובדיקת תקינות אמצעי ביטחון ומערכות התרעה, המותקנים במוסדות החינוך</w:t>
      </w:r>
    </w:p>
    <w:p w:rsidR="00936A2F" w:rsidRDefault="00936A2F" w:rsidP="00936A2F">
      <w:pPr>
        <w:widowControl w:val="0"/>
        <w:spacing w:line="280" w:lineRule="atLeast"/>
        <w:ind w:left="720"/>
        <w:rPr>
          <w:sz w:val="22"/>
          <w:rtl/>
          <w:lang w:eastAsia="en-US"/>
        </w:rPr>
      </w:pPr>
      <w:r>
        <w:rPr>
          <w:sz w:val="22"/>
          <w:rtl/>
          <w:lang w:eastAsia="en-US"/>
        </w:rPr>
        <w:t>וזאת בהיקף ובגבולות אחריות כפי שיפורטו בהמשך.</w:t>
      </w:r>
    </w:p>
    <w:p w:rsidR="00936A2F" w:rsidRDefault="00936A2F" w:rsidP="00936A2F">
      <w:pPr>
        <w:widowControl w:val="0"/>
        <w:spacing w:line="280" w:lineRule="atLeast"/>
        <w:ind w:left="720"/>
        <w:rPr>
          <w:sz w:val="22"/>
          <w:rtl/>
          <w:lang w:eastAsia="en-US"/>
        </w:rPr>
      </w:pPr>
    </w:p>
    <w:p w:rsidR="00936A2F" w:rsidRDefault="00936A2F" w:rsidP="00554AEB">
      <w:pPr>
        <w:widowControl w:val="0"/>
        <w:numPr>
          <w:ilvl w:val="1"/>
          <w:numId w:val="8"/>
        </w:numPr>
        <w:spacing w:after="160" w:line="280" w:lineRule="atLeast"/>
        <w:rPr>
          <w:rtl/>
        </w:rPr>
      </w:pPr>
      <w:r w:rsidRPr="00EB4B51">
        <w:rPr>
          <w:rFonts w:hint="cs"/>
          <w:b/>
          <w:bCs/>
          <w:u w:val="single"/>
          <w:rtl/>
        </w:rPr>
        <w:t>שאלות ובירורים</w:t>
      </w:r>
    </w:p>
    <w:p w:rsidR="00936A2F" w:rsidRPr="00B03627" w:rsidRDefault="00936A2F" w:rsidP="00936A2F">
      <w:pPr>
        <w:widowControl w:val="0"/>
        <w:spacing w:line="280" w:lineRule="atLeast"/>
        <w:ind w:left="1417"/>
        <w:rPr>
          <w:rtl/>
          <w:lang w:eastAsia="en-US"/>
        </w:rPr>
      </w:pPr>
      <w:r w:rsidRPr="00B03627">
        <w:rPr>
          <w:rFonts w:hint="cs"/>
          <w:rtl/>
          <w:lang w:eastAsia="en-US"/>
        </w:rPr>
        <w:t>כל הפונים מתבקשים לקרוא את חוברת המכרז על כל</w:t>
      </w:r>
      <w:r w:rsidRPr="00B03627">
        <w:rPr>
          <w:lang w:eastAsia="en-US"/>
        </w:rPr>
        <w:t xml:space="preserve"> </w:t>
      </w:r>
      <w:r w:rsidRPr="00B03627">
        <w:rPr>
          <w:rFonts w:hint="cs"/>
          <w:rtl/>
          <w:lang w:eastAsia="en-US"/>
        </w:rPr>
        <w:t>נספחיה בטרם משלוח שאלות/הערות.</w:t>
      </w:r>
    </w:p>
    <w:p w:rsidR="00936A2F" w:rsidRDefault="00936A2F" w:rsidP="00133E8F">
      <w:pPr>
        <w:widowControl w:val="0"/>
        <w:spacing w:after="140" w:line="280" w:lineRule="atLeast"/>
        <w:ind w:left="1417"/>
        <w:rPr>
          <w:spacing w:val="-4"/>
          <w:rtl/>
          <w:lang w:eastAsia="en-US"/>
        </w:rPr>
      </w:pPr>
      <w:r w:rsidRPr="00B03627">
        <w:rPr>
          <w:rFonts w:hint="cs"/>
          <w:spacing w:val="-4"/>
          <w:rtl/>
          <w:lang w:eastAsia="en-US"/>
        </w:rPr>
        <w:t xml:space="preserve">יש לשלוח קובץ </w:t>
      </w:r>
      <w:r w:rsidRPr="00B03627">
        <w:rPr>
          <w:rFonts w:hint="cs"/>
          <w:b/>
          <w:bCs/>
          <w:spacing w:val="-4"/>
          <w:u w:val="single"/>
          <w:rtl/>
          <w:lang w:eastAsia="en-US"/>
        </w:rPr>
        <w:t>וורד/אקסל</w:t>
      </w:r>
      <w:r w:rsidRPr="00B03627">
        <w:rPr>
          <w:rFonts w:hint="cs"/>
          <w:spacing w:val="-4"/>
          <w:rtl/>
          <w:lang w:eastAsia="en-US"/>
        </w:rPr>
        <w:t xml:space="preserve"> הכולל את השאלות עד ל- </w:t>
      </w:r>
      <w:r w:rsidR="00133E8F">
        <w:rPr>
          <w:rFonts w:hint="cs"/>
          <w:b/>
          <w:bCs/>
          <w:spacing w:val="-4"/>
          <w:u w:val="single"/>
          <w:rtl/>
          <w:lang w:eastAsia="en-US"/>
        </w:rPr>
        <w:t>23.10.2025</w:t>
      </w:r>
      <w:r w:rsidRPr="00B03627">
        <w:rPr>
          <w:rFonts w:hint="cs"/>
          <w:spacing w:val="-4"/>
          <w:rtl/>
          <w:lang w:eastAsia="en-US"/>
        </w:rPr>
        <w:t xml:space="preserve"> בשעה </w:t>
      </w:r>
      <w:r w:rsidRPr="00B03627">
        <w:rPr>
          <w:rFonts w:hint="cs"/>
          <w:b/>
          <w:bCs/>
          <w:spacing w:val="-4"/>
          <w:u w:val="single"/>
          <w:rtl/>
          <w:lang w:eastAsia="en-US"/>
        </w:rPr>
        <w:t>14:00</w:t>
      </w:r>
      <w:r w:rsidRPr="00B03627">
        <w:rPr>
          <w:rFonts w:hint="cs"/>
          <w:spacing w:val="-4"/>
          <w:rtl/>
          <w:lang w:eastAsia="en-US"/>
        </w:rPr>
        <w:t xml:space="preserve"> לכתובת המייל </w:t>
      </w:r>
      <w:r w:rsidRPr="00B03627">
        <w:rPr>
          <w:b/>
          <w:bCs/>
          <w:spacing w:val="-4"/>
          <w:lang w:eastAsia="en-US"/>
        </w:rPr>
        <w:t>michrazimedu@education.gov.il</w:t>
      </w:r>
      <w:r w:rsidRPr="00B03627">
        <w:rPr>
          <w:rFonts w:hint="cs"/>
          <w:spacing w:val="-4"/>
          <w:rtl/>
          <w:lang w:eastAsia="en-US"/>
        </w:rPr>
        <w:t xml:space="preserve">, כאשר </w:t>
      </w:r>
      <w:r w:rsidRPr="007E2B57">
        <w:rPr>
          <w:rFonts w:hint="cs"/>
          <w:spacing w:val="-4"/>
          <w:rtl/>
          <w:lang w:eastAsia="en-US"/>
        </w:rPr>
        <w:t>בשורת הנושא בדוא"ל</w:t>
      </w:r>
      <w:r w:rsidRPr="00B03627">
        <w:rPr>
          <w:rFonts w:hint="cs"/>
          <w:b/>
          <w:bCs/>
          <w:spacing w:val="-4"/>
          <w:u w:val="single"/>
          <w:rtl/>
          <w:lang w:eastAsia="en-US"/>
        </w:rPr>
        <w:t xml:space="preserve"> חובה</w:t>
      </w:r>
      <w:r>
        <w:rPr>
          <w:rFonts w:hint="cs"/>
          <w:spacing w:val="-4"/>
          <w:rtl/>
          <w:lang w:eastAsia="en-US"/>
        </w:rPr>
        <w:t xml:space="preserve"> </w:t>
      </w:r>
      <w:r w:rsidRPr="00B03627">
        <w:rPr>
          <w:rFonts w:hint="cs"/>
          <w:spacing w:val="-4"/>
          <w:rtl/>
          <w:lang w:eastAsia="en-US"/>
        </w:rPr>
        <w:t xml:space="preserve">לציין: </w:t>
      </w:r>
      <w:r>
        <w:rPr>
          <w:b/>
          <w:bCs/>
          <w:spacing w:val="-4"/>
          <w:highlight w:val="lightGray"/>
          <w:rtl/>
          <w:lang w:eastAsia="en-US"/>
        </w:rPr>
        <w:t xml:space="preserve">מכרז פומבי מס' </w:t>
      </w:r>
      <w:r w:rsidR="001D316F">
        <w:rPr>
          <w:b/>
          <w:bCs/>
          <w:spacing w:val="-4"/>
          <w:highlight w:val="lightGray"/>
          <w:rtl/>
          <w:lang w:eastAsia="en-US"/>
        </w:rPr>
        <w:t>22/9.2025</w:t>
      </w:r>
      <w:r w:rsidRPr="00B03627">
        <w:rPr>
          <w:b/>
          <w:bCs/>
          <w:spacing w:val="-4"/>
          <w:highlight w:val="lightGray"/>
          <w:rtl/>
          <w:lang w:eastAsia="en-US"/>
        </w:rPr>
        <w:t xml:space="preserve"> </w:t>
      </w:r>
      <w:r>
        <w:rPr>
          <w:rFonts w:hint="cs"/>
          <w:b/>
          <w:bCs/>
          <w:spacing w:val="-4"/>
          <w:highlight w:val="lightGray"/>
          <w:rtl/>
          <w:lang w:eastAsia="en-US"/>
        </w:rPr>
        <w:t>:</w:t>
      </w:r>
      <w:r w:rsidRPr="00B03627">
        <w:rPr>
          <w:b/>
          <w:bCs/>
          <w:spacing w:val="-4"/>
          <w:highlight w:val="lightGray"/>
          <w:rtl/>
          <w:lang w:eastAsia="en-US"/>
        </w:rPr>
        <w:t xml:space="preserve"> </w:t>
      </w:r>
      <w:r w:rsidR="00194E95">
        <w:rPr>
          <w:b/>
          <w:bCs/>
          <w:spacing w:val="-4"/>
          <w:highlight w:val="lightGray"/>
          <w:rtl/>
          <w:lang w:eastAsia="en-US"/>
        </w:rPr>
        <w:t>בקרה ובדיקת תקינות אמצעי ביטחון ומערכות התרעה, המותקנים במוסדות החינוך</w:t>
      </w:r>
      <w:r w:rsidRPr="00B03627" w:rsidDel="004B2146">
        <w:rPr>
          <w:rFonts w:hint="cs"/>
          <w:rtl/>
        </w:rPr>
        <w:t xml:space="preserve"> </w:t>
      </w:r>
      <w:r w:rsidRPr="00B03627">
        <w:rPr>
          <w:rFonts w:hint="cs"/>
          <w:spacing w:val="-4"/>
          <w:rtl/>
          <w:lang w:eastAsia="en-US"/>
        </w:rPr>
        <w:t xml:space="preserve">, </w:t>
      </w:r>
      <w:r w:rsidRPr="00C066F9">
        <w:rPr>
          <w:rFonts w:hint="cs"/>
          <w:spacing w:val="-4"/>
          <w:rtl/>
          <w:lang w:eastAsia="en-US"/>
        </w:rPr>
        <w:t xml:space="preserve"> קובץ השאלות יהיה </w:t>
      </w:r>
      <w:r w:rsidRPr="00B03627">
        <w:rPr>
          <w:rFonts w:hint="cs"/>
          <w:spacing w:val="-4"/>
          <w:rtl/>
          <w:lang w:eastAsia="en-US"/>
        </w:rPr>
        <w:t>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936A2F" w:rsidRPr="00586BD0" w:rsidTr="003B5FDC">
        <w:trPr>
          <w:trHeight w:val="450"/>
        </w:trPr>
        <w:tc>
          <w:tcPr>
            <w:tcW w:w="8222" w:type="dxa"/>
            <w:gridSpan w:val="4"/>
            <w:shd w:val="clear" w:color="000000" w:fill="D9D9D9"/>
            <w:vAlign w:val="center"/>
          </w:tcPr>
          <w:p w:rsidR="00936A2F" w:rsidRDefault="00936A2F" w:rsidP="003B5FDC">
            <w:pPr>
              <w:widowControl w:val="0"/>
              <w:overflowPunct/>
              <w:autoSpaceDE/>
              <w:autoSpaceDN/>
              <w:adjustRightInd/>
              <w:spacing w:after="140"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 xml:space="preserve">מכרז פומבי מס' </w:t>
            </w:r>
            <w:r w:rsidR="001D316F">
              <w:rPr>
                <w:rFonts w:ascii="David" w:hAnsi="David"/>
                <w:b/>
                <w:bCs/>
                <w:color w:val="002060"/>
                <w:sz w:val="22"/>
                <w:szCs w:val="22"/>
                <w:rtl/>
                <w:lang w:eastAsia="en-US"/>
              </w:rPr>
              <w:t>22/9.2025</w:t>
            </w:r>
            <w:r w:rsidRPr="00521803">
              <w:rPr>
                <w:rFonts w:ascii="David" w:hAnsi="David"/>
                <w:b/>
                <w:bCs/>
                <w:color w:val="002060"/>
                <w:sz w:val="22"/>
                <w:szCs w:val="22"/>
                <w:rtl/>
                <w:lang w:eastAsia="en-US"/>
              </w:rPr>
              <w:t xml:space="preserve"> : </w:t>
            </w:r>
            <w:r w:rsidR="00194E95">
              <w:rPr>
                <w:rFonts w:ascii="David" w:hAnsi="David"/>
                <w:b/>
                <w:bCs/>
                <w:color w:val="002060"/>
                <w:sz w:val="22"/>
                <w:szCs w:val="22"/>
                <w:rtl/>
                <w:lang w:eastAsia="en-US"/>
              </w:rPr>
              <w:t>בקרה ובדיקת תקינות אמצעי ביטחון ומערכות התרעה, המותקנים במוסדות החינוך</w:t>
            </w:r>
          </w:p>
        </w:tc>
      </w:tr>
      <w:tr w:rsidR="00936A2F" w:rsidRPr="00586BD0" w:rsidTr="003B5FDC">
        <w:trPr>
          <w:trHeight w:val="450"/>
        </w:trPr>
        <w:tc>
          <w:tcPr>
            <w:tcW w:w="947" w:type="dxa"/>
            <w:shd w:val="clear" w:color="000000" w:fill="D9D9D9"/>
            <w:vAlign w:val="center"/>
            <w:hideMark/>
          </w:tcPr>
          <w:p w:rsidR="00936A2F" w:rsidRPr="00586BD0" w:rsidRDefault="00936A2F" w:rsidP="003B5FDC">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rsidR="00936A2F" w:rsidRPr="00586BD0" w:rsidRDefault="00936A2F" w:rsidP="003B5FDC">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rsidR="00936A2F" w:rsidRDefault="00936A2F" w:rsidP="003B5FDC">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rsidR="00936A2F" w:rsidRPr="00586BD0" w:rsidRDefault="00936A2F" w:rsidP="003B5FDC">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936A2F" w:rsidRPr="00586BD0" w:rsidTr="003B5FDC">
        <w:trPr>
          <w:trHeight w:val="300"/>
        </w:trPr>
        <w:tc>
          <w:tcPr>
            <w:tcW w:w="947" w:type="dxa"/>
            <w:vAlign w:val="center"/>
            <w:hideMark/>
          </w:tcPr>
          <w:p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vAlign w:val="center"/>
          </w:tcPr>
          <w:p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vAlign w:val="center"/>
          </w:tcPr>
          <w:p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936A2F" w:rsidRPr="00586BD0" w:rsidTr="003B5FDC">
        <w:trPr>
          <w:trHeight w:val="300"/>
        </w:trPr>
        <w:tc>
          <w:tcPr>
            <w:tcW w:w="947" w:type="dxa"/>
            <w:vAlign w:val="center"/>
            <w:hideMark/>
          </w:tcPr>
          <w:p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vAlign w:val="center"/>
          </w:tcPr>
          <w:p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vAlign w:val="center"/>
          </w:tcPr>
          <w:p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936A2F" w:rsidRPr="00586BD0" w:rsidTr="003B5FDC">
        <w:trPr>
          <w:trHeight w:val="300"/>
        </w:trPr>
        <w:tc>
          <w:tcPr>
            <w:tcW w:w="947" w:type="dxa"/>
            <w:vAlign w:val="center"/>
            <w:hideMark/>
          </w:tcPr>
          <w:p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vAlign w:val="center"/>
          </w:tcPr>
          <w:p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vAlign w:val="center"/>
          </w:tcPr>
          <w:p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936A2F" w:rsidRPr="00586BD0" w:rsidTr="003B5FDC">
        <w:trPr>
          <w:trHeight w:val="300"/>
        </w:trPr>
        <w:tc>
          <w:tcPr>
            <w:tcW w:w="947" w:type="dxa"/>
            <w:vAlign w:val="center"/>
            <w:hideMark/>
          </w:tcPr>
          <w:p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vAlign w:val="center"/>
          </w:tcPr>
          <w:p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vAlign w:val="center"/>
          </w:tcPr>
          <w:p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936A2F" w:rsidRPr="00586BD0" w:rsidTr="003B5FDC">
        <w:trPr>
          <w:trHeight w:val="300"/>
        </w:trPr>
        <w:tc>
          <w:tcPr>
            <w:tcW w:w="947" w:type="dxa"/>
            <w:vAlign w:val="center"/>
            <w:hideMark/>
          </w:tcPr>
          <w:p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vAlign w:val="center"/>
          </w:tcPr>
          <w:p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vAlign w:val="center"/>
          </w:tcPr>
          <w:p w:rsidR="00936A2F" w:rsidRPr="00586BD0" w:rsidRDefault="00936A2F" w:rsidP="003B5FDC">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bl>
    <w:p w:rsidR="00936A2F" w:rsidRPr="00927566" w:rsidRDefault="00936A2F" w:rsidP="00936A2F">
      <w:pPr>
        <w:widowControl w:val="0"/>
        <w:spacing w:before="100" w:line="280" w:lineRule="atLeast"/>
        <w:ind w:left="1417"/>
        <w:rPr>
          <w:lang w:eastAsia="en-US"/>
        </w:rPr>
      </w:pPr>
      <w:r w:rsidRPr="00927566">
        <w:rPr>
          <w:rFonts w:hint="cs"/>
          <w:rtl/>
          <w:lang w:eastAsia="en-US"/>
        </w:rPr>
        <w:t xml:space="preserve">המשרד ישיב על השאלות עד שבוע לפני המועד האחרון להגשת הצעות. </w:t>
      </w:r>
    </w:p>
    <w:p w:rsidR="00936A2F" w:rsidRDefault="00936A2F" w:rsidP="00936A2F">
      <w:pPr>
        <w:widowControl w:val="0"/>
        <w:spacing w:before="100" w:line="280" w:lineRule="atLeast"/>
        <w:ind w:left="1417"/>
        <w:rPr>
          <w:color w:val="0000FF"/>
          <w:sz w:val="21"/>
          <w:szCs w:val="21"/>
          <w:u w:val="single"/>
          <w:rtl/>
        </w:rPr>
      </w:pPr>
      <w:r w:rsidRPr="00927566">
        <w:rPr>
          <w:rFonts w:hint="cs"/>
          <w:rtl/>
          <w:lang w:eastAsia="en-US"/>
        </w:rPr>
        <w:t xml:space="preserve">מסמכי ההבהרות אשר כוללים תשובות לשאלות שהתקבלו, יפורסמו באתר מינהל הרכש הממשלתי בכתובת: </w:t>
      </w:r>
      <w:hyperlink r:id="rId9" w:history="1">
        <w:r w:rsidRPr="003E0126">
          <w:rPr>
            <w:rStyle w:val="Hyperlink"/>
            <w:sz w:val="21"/>
            <w:szCs w:val="21"/>
          </w:rPr>
          <w:t>HTTP://WWW.MR.GOV.IL</w:t>
        </w:r>
      </w:hyperlink>
    </w:p>
    <w:p w:rsidR="00936A2F" w:rsidRDefault="00936A2F" w:rsidP="00936A2F">
      <w:pPr>
        <w:widowControl w:val="0"/>
        <w:spacing w:before="100" w:line="280" w:lineRule="atLeast"/>
        <w:ind w:left="1417"/>
        <w:rPr>
          <w:rtl/>
          <w:lang w:eastAsia="en-US"/>
        </w:rPr>
      </w:pPr>
      <w:r w:rsidRPr="00927566">
        <w:rPr>
          <w:rFonts w:hint="cs"/>
          <w:rtl/>
          <w:lang w:eastAsia="en-US"/>
        </w:rPr>
        <w:t>באחריות המציעים לעקוב באופן שוטף  אחר פרסום הודעות והבהרות באתר כאמור.</w:t>
      </w:r>
    </w:p>
    <w:p w:rsidR="00936A2F" w:rsidRPr="00927566" w:rsidRDefault="00936A2F" w:rsidP="00936A2F">
      <w:pPr>
        <w:widowControl w:val="0"/>
        <w:spacing w:before="100" w:line="280" w:lineRule="atLeast"/>
        <w:ind w:left="1417"/>
        <w:rPr>
          <w:rtl/>
          <w:lang w:eastAsia="en-US"/>
        </w:rPr>
      </w:pPr>
      <w:r w:rsidRPr="00927566">
        <w:rPr>
          <w:rFonts w:hint="cs"/>
          <w:rtl/>
          <w:lang w:eastAsia="en-US"/>
        </w:rPr>
        <w:t xml:space="preserve">יש לצרף את ההודעות ואת מסמכי ההבהרות, ככל שיהיו חתומים ע"י המציע לחוברת הגשת ההצעה, שכן הינם חלק בלתי נפרד ממסמכי המכרז. </w:t>
      </w:r>
    </w:p>
    <w:p w:rsidR="00936A2F" w:rsidRPr="00A40358" w:rsidRDefault="00936A2F" w:rsidP="00936A2F">
      <w:pPr>
        <w:widowControl w:val="0"/>
        <w:overflowPunct/>
        <w:autoSpaceDE/>
        <w:autoSpaceDN/>
        <w:adjustRightInd/>
        <w:spacing w:before="100" w:line="280" w:lineRule="atLeast"/>
        <w:ind w:left="1419" w:right="-284"/>
        <w:textAlignment w:val="auto"/>
        <w:rPr>
          <w:spacing w:val="-4"/>
          <w:rtl/>
        </w:rPr>
      </w:pPr>
      <w:r w:rsidRPr="00A40358">
        <w:rPr>
          <w:rFonts w:hint="cs"/>
          <w:spacing w:val="-4"/>
          <w:rtl/>
        </w:rPr>
        <w:t>כל תשובה אשר לא קיבלה את ביטויה במסגרת המסמכים וההודעות כאמור, אינה מחייבת את המשרד.</w:t>
      </w:r>
    </w:p>
    <w:p w:rsidR="00936A2F" w:rsidRPr="00927566" w:rsidRDefault="00936A2F" w:rsidP="00936A2F">
      <w:pPr>
        <w:widowControl w:val="0"/>
        <w:overflowPunct/>
        <w:autoSpaceDE/>
        <w:autoSpaceDN/>
        <w:adjustRightInd/>
        <w:spacing w:before="100" w:line="280" w:lineRule="atLeast"/>
        <w:ind w:left="1419"/>
        <w:textAlignment w:val="auto"/>
        <w:rPr>
          <w:rtl/>
        </w:rPr>
      </w:pPr>
      <w:r w:rsidRPr="00927566">
        <w:rPr>
          <w:rFonts w:hint="cs"/>
          <w:rtl/>
        </w:rPr>
        <w:t xml:space="preserve">אם המציע יתקל בשאלה בעלת חשיבות, במהלך הכנת הצעתו, </w:t>
      </w:r>
      <w:r w:rsidRPr="00A40358">
        <w:rPr>
          <w:rFonts w:hint="cs"/>
          <w:u w:val="single"/>
          <w:rtl/>
        </w:rPr>
        <w:t>לאחר המועד האחרון</w:t>
      </w:r>
      <w:r w:rsidRPr="00927566">
        <w:rPr>
          <w:rFonts w:hint="cs"/>
          <w:rtl/>
        </w:rPr>
        <w:t xml:space="preserve"> להעברת השאלות, הוא רשאי להגיש את שאלתו, בהתאם למבנה ולאופן המפורטים לעיל.</w:t>
      </w:r>
      <w:r w:rsidRPr="00927566">
        <w:rPr>
          <w:rFonts w:hint="cs"/>
          <w:spacing w:val="-4"/>
          <w:rtl/>
          <w:lang w:eastAsia="en-US"/>
        </w:rPr>
        <w:t xml:space="preserve"> </w:t>
      </w:r>
    </w:p>
    <w:p w:rsidR="00936A2F" w:rsidRPr="00927566" w:rsidRDefault="00936A2F" w:rsidP="00936A2F">
      <w:pPr>
        <w:widowControl w:val="0"/>
        <w:overflowPunct/>
        <w:autoSpaceDE/>
        <w:autoSpaceDN/>
        <w:adjustRightInd/>
        <w:spacing w:before="100" w:line="280" w:lineRule="atLeast"/>
        <w:ind w:left="1419"/>
        <w:textAlignment w:val="auto"/>
        <w:rPr>
          <w:rtl/>
        </w:rPr>
      </w:pPr>
      <w:r w:rsidRPr="00927566">
        <w:rPr>
          <w:rtl/>
        </w:rPr>
        <w:t>אגף רכש מכרזים והתקשרויות</w:t>
      </w:r>
      <w:r w:rsidRPr="00927566">
        <w:rPr>
          <w:rFonts w:hint="cs"/>
          <w:rtl/>
        </w:rPr>
        <w:t xml:space="preserve"> יבחן את השאלה ויחליט באם לתת תשובה.</w:t>
      </w:r>
    </w:p>
    <w:p w:rsidR="00936A2F" w:rsidRPr="00927566" w:rsidRDefault="00936A2F" w:rsidP="00936A2F">
      <w:pPr>
        <w:widowControl w:val="0"/>
        <w:overflowPunct/>
        <w:autoSpaceDE/>
        <w:autoSpaceDN/>
        <w:adjustRightInd/>
        <w:spacing w:before="100" w:line="280" w:lineRule="atLeast"/>
        <w:ind w:left="1419"/>
        <w:textAlignment w:val="auto"/>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rsidR="00936A2F" w:rsidRPr="00A40358" w:rsidRDefault="00936A2F" w:rsidP="00936A2F">
      <w:pPr>
        <w:widowControl w:val="0"/>
        <w:overflowPunct/>
        <w:autoSpaceDE/>
        <w:autoSpaceDN/>
        <w:adjustRightInd/>
        <w:spacing w:line="300" w:lineRule="atLeast"/>
        <w:ind w:left="1419"/>
        <w:textAlignment w:val="auto"/>
      </w:pPr>
    </w:p>
    <w:p w:rsidR="00936A2F" w:rsidRPr="00194E95" w:rsidRDefault="00936A2F" w:rsidP="00554AEB">
      <w:pPr>
        <w:widowControl w:val="0"/>
        <w:numPr>
          <w:ilvl w:val="1"/>
          <w:numId w:val="8"/>
        </w:numPr>
        <w:spacing w:after="140" w:line="280" w:lineRule="atLeast"/>
        <w:rPr>
          <w:b/>
          <w:bCs/>
          <w:u w:val="single"/>
        </w:rPr>
      </w:pPr>
      <w:r w:rsidRPr="00710608">
        <w:rPr>
          <w:rFonts w:hint="cs"/>
          <w:b/>
          <w:bCs/>
          <w:u w:val="single"/>
          <w:rtl/>
        </w:rPr>
        <w:t>התקשרות עם מציע שזכה בדירוג נמוך יותר</w:t>
      </w:r>
    </w:p>
    <w:p w:rsidR="00936A2F" w:rsidRPr="00F4042E" w:rsidRDefault="00936A2F" w:rsidP="00936A2F">
      <w:pPr>
        <w:widowControl w:val="0"/>
        <w:spacing w:line="280" w:lineRule="atLeast"/>
        <w:ind w:left="1418"/>
        <w:rPr>
          <w:b/>
          <w:bCs/>
          <w:sz w:val="22"/>
          <w:rtl/>
        </w:rPr>
      </w:pPr>
      <w:r w:rsidRPr="00F4042E">
        <w:rPr>
          <w:rFonts w:hint="cs"/>
          <w:b/>
          <w:bCs/>
          <w:sz w:val="22"/>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proofErr w:type="spellStart"/>
      <w:r w:rsidRPr="00F4042E">
        <w:rPr>
          <w:rFonts w:hint="cs"/>
          <w:b/>
          <w:bCs/>
          <w:sz w:val="22"/>
          <w:rtl/>
        </w:rPr>
        <w:t>איתו</w:t>
      </w:r>
      <w:proofErr w:type="spellEnd"/>
      <w:r w:rsidRPr="00F4042E">
        <w:rPr>
          <w:rFonts w:hint="cs"/>
          <w:b/>
          <w:bCs/>
          <w:sz w:val="22"/>
          <w:rtl/>
        </w:rPr>
        <w:t xml:space="preserve">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rsidR="00936A2F" w:rsidRPr="00825E0B" w:rsidRDefault="00936A2F" w:rsidP="00936A2F">
      <w:pPr>
        <w:widowControl w:val="0"/>
        <w:spacing w:line="280" w:lineRule="atLeast"/>
        <w:ind w:left="709"/>
        <w:rPr>
          <w:b/>
          <w:bCs/>
          <w:sz w:val="22"/>
          <w:rtl/>
        </w:rPr>
      </w:pPr>
    </w:p>
    <w:p w:rsidR="00936A2F" w:rsidRDefault="00936A2F" w:rsidP="00554AEB">
      <w:pPr>
        <w:widowControl w:val="0"/>
        <w:numPr>
          <w:ilvl w:val="1"/>
          <w:numId w:val="8"/>
        </w:numPr>
        <w:spacing w:line="280" w:lineRule="atLeast"/>
        <w:rPr>
          <w:b/>
          <w:bCs/>
          <w:sz w:val="22"/>
          <w:lang w:eastAsia="en-US"/>
        </w:rPr>
      </w:pPr>
      <w:r>
        <w:rPr>
          <w:rFonts w:hint="cs"/>
          <w:b/>
          <w:bCs/>
          <w:sz w:val="22"/>
          <w:rtl/>
          <w:lang w:eastAsia="en-US"/>
        </w:rPr>
        <w:t>בכל מקום בו נכתב במסמך זה לשון זכר או לשון נקבה המשמעות הינה זכר ו/או נקבה.</w:t>
      </w:r>
    </w:p>
    <w:p w:rsidR="00936A2F" w:rsidRPr="00803E5E" w:rsidRDefault="00936A2F" w:rsidP="00554AEB">
      <w:pPr>
        <w:widowControl w:val="0"/>
        <w:numPr>
          <w:ilvl w:val="0"/>
          <w:numId w:val="8"/>
        </w:numPr>
        <w:spacing w:after="240" w:line="300" w:lineRule="atLeast"/>
        <w:rPr>
          <w:b/>
          <w:bCs/>
          <w:sz w:val="28"/>
          <w:szCs w:val="28"/>
          <w:u w:val="single"/>
          <w:rtl/>
        </w:rPr>
      </w:pPr>
      <w:r>
        <w:rPr>
          <w:b/>
          <w:bCs/>
          <w:u w:val="single"/>
          <w:rtl/>
        </w:rPr>
        <w:br w:type="page"/>
      </w:r>
      <w:r w:rsidRPr="00803E5E">
        <w:rPr>
          <w:b/>
          <w:bCs/>
          <w:sz w:val="28"/>
          <w:szCs w:val="28"/>
          <w:u w:val="single"/>
          <w:rtl/>
        </w:rPr>
        <w:lastRenderedPageBreak/>
        <w:t>הגורמים</w:t>
      </w:r>
      <w:r>
        <w:rPr>
          <w:b/>
          <w:bCs/>
          <w:sz w:val="28"/>
          <w:szCs w:val="28"/>
          <w:u w:val="single"/>
          <w:rtl/>
        </w:rPr>
        <w:t xml:space="preserve"> אליהם מופנה המכרז</w:t>
      </w:r>
    </w:p>
    <w:p w:rsidR="00936A2F" w:rsidRDefault="00936A2F" w:rsidP="00554AEB">
      <w:pPr>
        <w:widowControl w:val="0"/>
        <w:numPr>
          <w:ilvl w:val="1"/>
          <w:numId w:val="8"/>
        </w:numPr>
        <w:spacing w:after="240" w:line="300" w:lineRule="atLeast"/>
        <w:rPr>
          <w:rtl/>
          <w:lang w:eastAsia="en-US"/>
        </w:rPr>
      </w:pPr>
      <w:bookmarkStart w:id="9" w:name="_Ref395530125"/>
      <w:r>
        <w:rPr>
          <w:rFonts w:hint="cs"/>
          <w:rtl/>
          <w:lang w:eastAsia="en-US"/>
        </w:rPr>
        <w:t>מציע אשר מספק את השרותים המפורטים להלן, לא יוכל להיקבע כזוכה במכרז זה:</w:t>
      </w:r>
      <w:bookmarkEnd w:id="9"/>
    </w:p>
    <w:p w:rsidR="00E506A1" w:rsidRPr="00E506A1" w:rsidRDefault="00E506A1" w:rsidP="00554AEB">
      <w:pPr>
        <w:widowControl w:val="0"/>
        <w:numPr>
          <w:ilvl w:val="2"/>
          <w:numId w:val="8"/>
        </w:numPr>
        <w:spacing w:line="300" w:lineRule="atLeast"/>
        <w:ind w:right="-709"/>
      </w:pPr>
      <w:r w:rsidRPr="00E506A1">
        <w:rPr>
          <w:rFonts w:ascii="David" w:eastAsia="Calibri" w:hAnsi="David" w:hint="cs"/>
          <w:rtl/>
          <w:lang w:eastAsia="en-US"/>
        </w:rPr>
        <w:t xml:space="preserve">בעלויות על מוסדות חינוך (מעונות, גני ילדים, בתי ספר יסודיים, </w:t>
      </w:r>
      <w:r w:rsidRPr="00E506A1">
        <w:rPr>
          <w:rFonts w:hint="cs"/>
          <w:rtl/>
        </w:rPr>
        <w:t>בתי ספר בחטיבת ביניים, בתי ספר בחטיבה העליונה, בתי ספר שש שנתיים</w:t>
      </w:r>
    </w:p>
    <w:p w:rsidR="00E506A1" w:rsidRPr="00E506A1" w:rsidRDefault="00E506A1" w:rsidP="00554AEB">
      <w:pPr>
        <w:widowControl w:val="0"/>
        <w:numPr>
          <w:ilvl w:val="2"/>
          <w:numId w:val="8"/>
        </w:numPr>
        <w:spacing w:line="300" w:lineRule="atLeast"/>
        <w:ind w:right="-709"/>
        <w:rPr>
          <w:rFonts w:ascii="David" w:eastAsia="Calibri" w:hAnsi="David"/>
          <w:lang w:eastAsia="en-US"/>
        </w:rPr>
      </w:pPr>
      <w:r w:rsidRPr="00E506A1">
        <w:rPr>
          <w:rFonts w:ascii="David" w:eastAsia="Calibri" w:hAnsi="David" w:hint="cs"/>
          <w:rtl/>
          <w:lang w:eastAsia="en-US"/>
        </w:rPr>
        <w:t>חברות המספקות או המתחזקות אחד או יותר ממרכיבי הביטחון הקיימים במוסדות החינוך</w:t>
      </w:r>
      <w:r w:rsidR="00836097">
        <w:rPr>
          <w:rFonts w:ascii="David" w:eastAsia="Calibri" w:hAnsi="David" w:hint="cs"/>
          <w:rtl/>
          <w:lang w:eastAsia="en-US"/>
        </w:rPr>
        <w:t>.</w:t>
      </w:r>
    </w:p>
    <w:p w:rsidR="00B831AF" w:rsidRDefault="00B831AF" w:rsidP="00936A2F">
      <w:pPr>
        <w:widowControl w:val="0"/>
        <w:spacing w:line="300" w:lineRule="atLeast"/>
        <w:ind w:left="1418" w:right="-142"/>
        <w:rPr>
          <w:sz w:val="22"/>
          <w:rtl/>
          <w:lang w:eastAsia="en-US"/>
        </w:rPr>
      </w:pPr>
    </w:p>
    <w:p w:rsidR="00936A2F" w:rsidRDefault="00936A2F" w:rsidP="00554AEB">
      <w:pPr>
        <w:widowControl w:val="0"/>
        <w:numPr>
          <w:ilvl w:val="1"/>
          <w:numId w:val="8"/>
        </w:numPr>
        <w:spacing w:line="300" w:lineRule="atLeast"/>
        <w:rPr>
          <w:lang w:eastAsia="en-US"/>
        </w:rPr>
      </w:pPr>
      <w:r w:rsidRPr="00836097">
        <w:rPr>
          <w:rFonts w:hint="cs"/>
          <w:rtl/>
          <w:lang w:eastAsia="en-US"/>
        </w:rPr>
        <w:t xml:space="preserve">בנוסף לאמור בסעיף </w:t>
      </w:r>
      <w:r w:rsidRPr="00836097">
        <w:rPr>
          <w:rFonts w:hint="cs"/>
          <w:b/>
          <w:bCs/>
          <w:rtl/>
          <w:lang w:eastAsia="en-US"/>
        </w:rPr>
        <w:t>2.</w:t>
      </w:r>
      <w:r w:rsidR="00836097" w:rsidRPr="00836097">
        <w:rPr>
          <w:rFonts w:hint="cs"/>
          <w:b/>
          <w:bCs/>
          <w:rtl/>
          <w:lang w:eastAsia="en-US"/>
        </w:rPr>
        <w:t>1</w:t>
      </w:r>
      <w:r w:rsidRPr="00836097">
        <w:rPr>
          <w:rFonts w:hint="cs"/>
          <w:b/>
          <w:bCs/>
          <w:rtl/>
          <w:lang w:eastAsia="en-US"/>
        </w:rPr>
        <w:t xml:space="preserve">, </w:t>
      </w:r>
      <w:r w:rsidRPr="00836097">
        <w:rPr>
          <w:rFonts w:hint="cs"/>
          <w:rtl/>
          <w:lang w:eastAsia="en-US"/>
        </w:rPr>
        <w:t>במקרה בו מציע משמש כקבלן של המשרד בהתקשרות אחרת והצעתו</w:t>
      </w:r>
      <w:r>
        <w:rPr>
          <w:rFonts w:hint="cs"/>
          <w:rtl/>
          <w:lang w:eastAsia="en-US"/>
        </w:rPr>
        <w:t xml:space="preserve">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המכרזים/התקשרויות קיים למשרד יתרון מקצועי וכספי להתקשרות עם הקבלן.</w:t>
      </w:r>
    </w:p>
    <w:p w:rsidR="00936A2F" w:rsidRDefault="00936A2F" w:rsidP="009F76CE">
      <w:pPr>
        <w:widowControl w:val="0"/>
        <w:spacing w:line="300" w:lineRule="atLeast"/>
        <w:ind w:left="1418"/>
        <w:rPr>
          <w:rtl/>
          <w:lang w:eastAsia="en-US"/>
        </w:rPr>
      </w:pPr>
      <w:r>
        <w:rPr>
          <w:rFonts w:hint="cs"/>
          <w:rtl/>
          <w:lang w:eastAsia="en-US"/>
        </w:rPr>
        <w:t xml:space="preserve">על בסיס החלטה זו המשרד יקבע באיזה מבין </w:t>
      </w:r>
      <w:r>
        <w:rPr>
          <w:rFonts w:hint="cs"/>
          <w:b/>
          <w:bCs/>
          <w:rtl/>
          <w:lang w:eastAsia="en-US"/>
        </w:rPr>
        <w:t>2</w:t>
      </w:r>
      <w:r>
        <w:rPr>
          <w:rFonts w:hint="cs"/>
          <w:rtl/>
          <w:lang w:eastAsia="en-US"/>
        </w:rPr>
        <w:t xml:space="preserve"> המכרזים/התקשרויות המציע יוכל לשמש כקבלן של המשרד.</w:t>
      </w:r>
    </w:p>
    <w:p w:rsidR="00936A2F" w:rsidRDefault="00936A2F" w:rsidP="009F76CE">
      <w:pPr>
        <w:widowControl w:val="0"/>
        <w:spacing w:line="300" w:lineRule="atLeast"/>
        <w:ind w:left="1418"/>
        <w:rPr>
          <w:rtl/>
          <w:lang w:eastAsia="en-US"/>
        </w:rPr>
      </w:pPr>
      <w:r w:rsidRPr="002C5D31">
        <w:rPr>
          <w:rFonts w:hint="cs"/>
          <w:rtl/>
          <w:lang w:eastAsia="en-US"/>
        </w:rPr>
        <w:t xml:space="preserve">על המציע להצהיר בהצעתו </w:t>
      </w:r>
      <w:r w:rsidRPr="002C5D31">
        <w:rPr>
          <w:rFonts w:hint="cs"/>
          <w:rtl/>
        </w:rPr>
        <w:t xml:space="preserve">(נספח </w:t>
      </w:r>
      <w:r w:rsidR="002C5D31" w:rsidRPr="002C5D31">
        <w:rPr>
          <w:rFonts w:hint="cs"/>
          <w:b/>
          <w:bCs/>
          <w:rtl/>
        </w:rPr>
        <w:t>5</w:t>
      </w:r>
      <w:r w:rsidRPr="002C5D31">
        <w:rPr>
          <w:rFonts w:hint="cs"/>
          <w:rtl/>
        </w:rPr>
        <w:t>)</w:t>
      </w:r>
      <w:r w:rsidRPr="002C5D31">
        <w:rPr>
          <w:rFonts w:hint="cs"/>
          <w:rtl/>
          <w:lang w:eastAsia="en-US"/>
        </w:rPr>
        <w:t xml:space="preserve"> כי לא עולה חשש לניגוד עניינים, בין הפעילות הנדרשת</w:t>
      </w:r>
      <w:r>
        <w:rPr>
          <w:rFonts w:hint="cs"/>
          <w:rtl/>
          <w:lang w:eastAsia="en-US"/>
        </w:rPr>
        <w:t xml:space="preserve"> במכרז זה לבין פעילויות אחרות עם המשרד בהם המציע מעורב.</w:t>
      </w:r>
    </w:p>
    <w:p w:rsidR="00936A2F" w:rsidRDefault="00936A2F" w:rsidP="009F76CE">
      <w:pPr>
        <w:widowControl w:val="0"/>
        <w:spacing w:line="300" w:lineRule="atLeast"/>
        <w:ind w:left="1418"/>
        <w:rPr>
          <w:rtl/>
          <w:lang w:eastAsia="en-US"/>
        </w:rPr>
      </w:pPr>
      <w:r>
        <w:rPr>
          <w:rFonts w:hint="cs"/>
          <w:rtl/>
          <w:lang w:eastAsia="en-US"/>
        </w:rPr>
        <w:t>כמו כן, במקרה בו מציע מבצע פעילות שמסתבר שקיים ניגוד עניינים בינה לבין הפעילות במכרז זה, המשרד רשאי, עפ"י שיקול דעתו הבלעדי לקבוע כי המציע לא יוכל לזכות במכרז זה.</w:t>
      </w:r>
    </w:p>
    <w:p w:rsidR="00FE21E3" w:rsidRDefault="00FE21E3" w:rsidP="00FE21E3">
      <w:pPr>
        <w:widowControl w:val="0"/>
        <w:spacing w:line="300" w:lineRule="atLeast"/>
        <w:ind w:left="1418"/>
        <w:rPr>
          <w:b/>
          <w:bCs/>
          <w:position w:val="2"/>
          <w:u w:val="single"/>
        </w:rPr>
      </w:pPr>
    </w:p>
    <w:p w:rsidR="00FE21E3" w:rsidRDefault="00FE21E3" w:rsidP="00554AEB">
      <w:pPr>
        <w:widowControl w:val="0"/>
        <w:numPr>
          <w:ilvl w:val="1"/>
          <w:numId w:val="8"/>
        </w:numPr>
        <w:spacing w:after="240" w:line="300" w:lineRule="atLeast"/>
        <w:rPr>
          <w:b/>
          <w:bCs/>
          <w:u w:val="single"/>
          <w:rtl/>
          <w:lang w:eastAsia="en-US"/>
        </w:rPr>
      </w:pPr>
      <w:r w:rsidRPr="005F0344">
        <w:rPr>
          <w:rFonts w:hint="cs"/>
          <w:b/>
          <w:bCs/>
          <w:position w:val="2"/>
          <w:u w:val="single"/>
          <w:rtl/>
        </w:rPr>
        <w:t>דרישות סף מכל מציע</w:t>
      </w:r>
    </w:p>
    <w:p w:rsidR="00FE21E3" w:rsidRDefault="00FE21E3" w:rsidP="00554AEB">
      <w:pPr>
        <w:widowControl w:val="0"/>
        <w:numPr>
          <w:ilvl w:val="2"/>
          <w:numId w:val="8"/>
        </w:numPr>
        <w:spacing w:line="300" w:lineRule="atLeast"/>
        <w:rPr>
          <w:rtl/>
          <w:lang w:eastAsia="en-US"/>
        </w:rPr>
      </w:pPr>
      <w:r>
        <w:rPr>
          <w:rtl/>
          <w:lang w:eastAsia="en-US"/>
        </w:rPr>
        <w:t xml:space="preserve">על המציע להיות גוף משפטי מאוגד הרשום ברשם רשמי </w:t>
      </w:r>
      <w:r>
        <w:rPr>
          <w:rFonts w:hint="cs"/>
          <w:rtl/>
          <w:lang w:eastAsia="en-US"/>
        </w:rPr>
        <w:t>או גוף סטטוטורי</w:t>
      </w:r>
      <w:r>
        <w:rPr>
          <w:rtl/>
          <w:lang w:eastAsia="en-US"/>
        </w:rPr>
        <w:t>.</w:t>
      </w:r>
    </w:p>
    <w:p w:rsidR="00FE21E3" w:rsidRDefault="00FE21E3" w:rsidP="00FE21E3">
      <w:pPr>
        <w:widowControl w:val="0"/>
        <w:spacing w:line="300" w:lineRule="atLeast"/>
        <w:rPr>
          <w:rtl/>
          <w:lang w:eastAsia="en-US"/>
        </w:rPr>
      </w:pPr>
    </w:p>
    <w:p w:rsidR="00FE21E3" w:rsidRDefault="00FE21E3" w:rsidP="00554AEB">
      <w:pPr>
        <w:widowControl w:val="0"/>
        <w:numPr>
          <w:ilvl w:val="2"/>
          <w:numId w:val="8"/>
        </w:numPr>
        <w:spacing w:line="300" w:lineRule="atLeast"/>
        <w:rPr>
          <w:rtl/>
          <w:lang w:eastAsia="en-US"/>
        </w:rPr>
      </w:pPr>
      <w:r>
        <w:rPr>
          <w:rtl/>
          <w:lang w:eastAsia="en-US"/>
        </w:rPr>
        <w:t xml:space="preserve">על המציע </w:t>
      </w:r>
      <w:r>
        <w:rPr>
          <w:rFonts w:hint="cs"/>
          <w:rtl/>
          <w:lang w:eastAsia="en-US"/>
        </w:rPr>
        <w:t xml:space="preserve">להיות </w:t>
      </w:r>
      <w:r>
        <w:rPr>
          <w:rtl/>
          <w:lang w:eastAsia="en-US"/>
        </w:rPr>
        <w:t>עוסק מורשה/מלכ"ר.</w:t>
      </w:r>
    </w:p>
    <w:p w:rsidR="00FE21E3" w:rsidRDefault="00FE21E3" w:rsidP="00FE21E3">
      <w:pPr>
        <w:widowControl w:val="0"/>
        <w:spacing w:line="300" w:lineRule="atLeast"/>
        <w:rPr>
          <w:rtl/>
          <w:lang w:eastAsia="en-US"/>
        </w:rPr>
      </w:pPr>
    </w:p>
    <w:p w:rsidR="00FE21E3" w:rsidRDefault="00FE21E3" w:rsidP="00554AEB">
      <w:pPr>
        <w:widowControl w:val="0"/>
        <w:numPr>
          <w:ilvl w:val="2"/>
          <w:numId w:val="8"/>
        </w:numPr>
        <w:spacing w:line="300" w:lineRule="atLeast"/>
        <w:rPr>
          <w:rtl/>
          <w:lang w:eastAsia="en-US"/>
        </w:rPr>
      </w:pPr>
      <w:r>
        <w:rPr>
          <w:rtl/>
          <w:lang w:eastAsia="en-US"/>
        </w:rPr>
        <w:t>על המציע</w:t>
      </w:r>
      <w:r>
        <w:rPr>
          <w:rFonts w:hint="cs"/>
          <w:rtl/>
          <w:lang w:eastAsia="en-US"/>
        </w:rPr>
        <w:t xml:space="preserve"> להיות מנהל</w:t>
      </w:r>
      <w:r>
        <w:rPr>
          <w:rtl/>
          <w:lang w:eastAsia="en-US"/>
        </w:rPr>
        <w:t xml:space="preserve"> ספרי חשבונות כחוק.</w:t>
      </w:r>
    </w:p>
    <w:p w:rsidR="00FE21E3" w:rsidRDefault="00FE21E3" w:rsidP="00FE21E3">
      <w:pPr>
        <w:widowControl w:val="0"/>
        <w:spacing w:line="300" w:lineRule="atLeast"/>
        <w:rPr>
          <w:b/>
          <w:bCs/>
          <w:rtl/>
          <w:lang w:eastAsia="en-US"/>
        </w:rPr>
      </w:pPr>
    </w:p>
    <w:p w:rsidR="00FE21E3" w:rsidRPr="008C3113" w:rsidRDefault="00FE21E3" w:rsidP="00554AEB">
      <w:pPr>
        <w:widowControl w:val="0"/>
        <w:numPr>
          <w:ilvl w:val="2"/>
          <w:numId w:val="8"/>
        </w:numPr>
        <w:spacing w:line="300" w:lineRule="atLeast"/>
      </w:pPr>
      <w:r w:rsidRPr="008C3113">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sidRPr="008C3113">
        <w:rPr>
          <w:rFonts w:hint="cs"/>
          <w:rtl/>
        </w:rPr>
        <w:t>.</w:t>
      </w:r>
    </w:p>
    <w:p w:rsidR="00FE21E3" w:rsidRPr="008C3113" w:rsidRDefault="00FE21E3" w:rsidP="00FE21E3">
      <w:pPr>
        <w:widowControl w:val="0"/>
        <w:spacing w:line="300" w:lineRule="atLeast"/>
        <w:ind w:left="2268"/>
        <w:rPr>
          <w:lang w:eastAsia="en-US"/>
        </w:rPr>
      </w:pPr>
    </w:p>
    <w:p w:rsidR="00836097" w:rsidRDefault="00836097" w:rsidP="00CE3BBF">
      <w:pPr>
        <w:widowControl w:val="0"/>
        <w:numPr>
          <w:ilvl w:val="2"/>
          <w:numId w:val="8"/>
        </w:numPr>
        <w:spacing w:line="300" w:lineRule="atLeast"/>
        <w:rPr>
          <w:lang w:eastAsia="en-US"/>
        </w:rPr>
      </w:pPr>
      <w:r>
        <w:rPr>
          <w:rFonts w:hint="cs"/>
          <w:rtl/>
          <w:lang w:eastAsia="en-US"/>
        </w:rPr>
        <w:t xml:space="preserve">על המציע להיות בעל </w:t>
      </w:r>
      <w:r w:rsidRPr="00836097">
        <w:rPr>
          <w:rFonts w:hint="cs"/>
          <w:rtl/>
          <w:lang w:eastAsia="en-US"/>
        </w:rPr>
        <w:t>ניסיון של לפחות</w:t>
      </w:r>
      <w:r w:rsidRPr="00836097">
        <w:rPr>
          <w:rFonts w:hint="cs"/>
          <w:b/>
          <w:bCs/>
          <w:rtl/>
          <w:lang w:eastAsia="en-US"/>
        </w:rPr>
        <w:t xml:space="preserve"> 3</w:t>
      </w:r>
      <w:r w:rsidRPr="00836097">
        <w:rPr>
          <w:rFonts w:hint="cs"/>
          <w:rtl/>
          <w:lang w:eastAsia="en-US"/>
        </w:rPr>
        <w:t xml:space="preserve"> שנים ב- </w:t>
      </w:r>
      <w:r w:rsidRPr="00836097">
        <w:rPr>
          <w:rFonts w:hint="cs"/>
          <w:b/>
          <w:bCs/>
          <w:rtl/>
          <w:lang w:eastAsia="en-US"/>
        </w:rPr>
        <w:t>6</w:t>
      </w:r>
      <w:r w:rsidRPr="00836097">
        <w:rPr>
          <w:rFonts w:hint="cs"/>
          <w:rtl/>
          <w:lang w:eastAsia="en-US"/>
        </w:rPr>
        <w:t xml:space="preserve"> שנים האחרונות, בניהול לפחות פרויקט אחד של בקרה שבוצעה באתרים </w:t>
      </w:r>
      <w:r w:rsidR="0038236F">
        <w:rPr>
          <w:rFonts w:hint="cs"/>
          <w:rtl/>
          <w:lang w:eastAsia="en-US"/>
        </w:rPr>
        <w:t xml:space="preserve">ציבוריים </w:t>
      </w:r>
      <w:r w:rsidRPr="00836097">
        <w:rPr>
          <w:rFonts w:hint="cs"/>
          <w:rtl/>
          <w:lang w:eastAsia="en-US"/>
        </w:rPr>
        <w:t xml:space="preserve">בהם מתבצעת </w:t>
      </w:r>
      <w:r w:rsidR="0038236F">
        <w:rPr>
          <w:rFonts w:hint="cs"/>
          <w:rtl/>
          <w:lang w:eastAsia="en-US"/>
        </w:rPr>
        <w:t>ה</w:t>
      </w:r>
      <w:r w:rsidRPr="00836097">
        <w:rPr>
          <w:rFonts w:hint="cs"/>
          <w:rtl/>
          <w:lang w:eastAsia="en-US"/>
        </w:rPr>
        <w:t>פעילות</w:t>
      </w:r>
      <w:r>
        <w:rPr>
          <w:rFonts w:hint="cs"/>
          <w:rtl/>
          <w:lang w:eastAsia="en-US"/>
        </w:rPr>
        <w:t xml:space="preserve"> המבוקרת</w:t>
      </w:r>
      <w:r w:rsidRPr="00836097">
        <w:rPr>
          <w:rFonts w:hint="cs"/>
          <w:rtl/>
          <w:lang w:eastAsia="en-US"/>
        </w:rPr>
        <w:t xml:space="preserve">. הבקרה כללה: </w:t>
      </w:r>
      <w:del w:id="10" w:author="שמעון" w:date="2025-10-30T10:22:00Z">
        <w:r w:rsidRPr="00836097" w:rsidDel="00CE3BBF">
          <w:rPr>
            <w:rFonts w:hint="cs"/>
            <w:rtl/>
            <w:lang w:eastAsia="en-US"/>
          </w:rPr>
          <w:delText xml:space="preserve">שאלון פרונטלי עם מבוקר,  </w:delText>
        </w:r>
      </w:del>
      <w:r w:rsidRPr="00836097">
        <w:rPr>
          <w:rFonts w:hint="cs"/>
          <w:rtl/>
          <w:lang w:eastAsia="en-US"/>
        </w:rPr>
        <w:t>איסוף נתונים מגורמים חיצוניים ותיעוד דיגיטלי (דהיינו איסוף נתונים הינו על פעילות המתבצעת לא במסגרת הארגונית הפנימית של המציע),</w:t>
      </w:r>
      <w:r w:rsidRPr="00836097">
        <w:rPr>
          <w:rFonts w:hint="cs"/>
          <w:lang w:eastAsia="en-US"/>
        </w:rPr>
        <w:t xml:space="preserve"> </w:t>
      </w:r>
      <w:r w:rsidRPr="00836097">
        <w:rPr>
          <w:rFonts w:hint="cs"/>
          <w:rtl/>
          <w:lang w:eastAsia="en-US"/>
        </w:rPr>
        <w:t xml:space="preserve">ניתוח נתונים והכנת דוח מסכם על כל אתר בו בוצעה הבקרה. </w:t>
      </w:r>
      <w:r w:rsidRPr="00836097">
        <w:rPr>
          <w:rtl/>
          <w:lang w:eastAsia="en-US"/>
        </w:rPr>
        <w:br/>
      </w:r>
      <w:r w:rsidRPr="00836097">
        <w:rPr>
          <w:rFonts w:hint="cs"/>
          <w:rtl/>
          <w:lang w:eastAsia="en-US"/>
        </w:rPr>
        <w:t xml:space="preserve">פרוייקט הבקרה בוצע בכל שנה משנות הניסיון, על לפחות </w:t>
      </w:r>
      <w:r w:rsidR="0038236F">
        <w:rPr>
          <w:rFonts w:hint="cs"/>
          <w:b/>
          <w:bCs/>
          <w:rtl/>
          <w:lang w:eastAsia="en-US"/>
        </w:rPr>
        <w:t>600</w:t>
      </w:r>
      <w:r w:rsidR="0038236F" w:rsidRPr="00836097">
        <w:rPr>
          <w:rFonts w:hint="cs"/>
          <w:b/>
          <w:bCs/>
          <w:rtl/>
          <w:lang w:eastAsia="en-US"/>
        </w:rPr>
        <w:t xml:space="preserve"> </w:t>
      </w:r>
      <w:r w:rsidRPr="00836097">
        <w:rPr>
          <w:rFonts w:hint="cs"/>
          <w:rtl/>
          <w:lang w:eastAsia="en-US"/>
        </w:rPr>
        <w:t xml:space="preserve">אתרי פעילות שונים, הפזורים בלפחות </w:t>
      </w:r>
      <w:r w:rsidRPr="00836097">
        <w:rPr>
          <w:rFonts w:hint="cs"/>
          <w:b/>
          <w:bCs/>
          <w:rtl/>
          <w:lang w:eastAsia="en-US"/>
        </w:rPr>
        <w:t>3</w:t>
      </w:r>
      <w:r w:rsidRPr="00836097">
        <w:rPr>
          <w:rFonts w:hint="cs"/>
          <w:rtl/>
          <w:lang w:eastAsia="en-US"/>
        </w:rPr>
        <w:t xml:space="preserve"> מחוזות גאוגרפיים של המשרד.</w:t>
      </w:r>
    </w:p>
    <w:p w:rsidR="00B831AF" w:rsidRDefault="00B831AF" w:rsidP="00B831AF">
      <w:pPr>
        <w:pStyle w:val="aff6"/>
        <w:rPr>
          <w:rtl/>
          <w:lang w:eastAsia="en-US"/>
        </w:rPr>
      </w:pPr>
    </w:p>
    <w:p w:rsidR="00FE21E3" w:rsidRDefault="00FE21E3" w:rsidP="00554AEB">
      <w:pPr>
        <w:widowControl w:val="0"/>
        <w:numPr>
          <w:ilvl w:val="1"/>
          <w:numId w:val="8"/>
        </w:numPr>
        <w:spacing w:line="300" w:lineRule="atLeast"/>
        <w:ind w:right="-284"/>
        <w:rPr>
          <w:b/>
          <w:bCs/>
          <w:lang w:eastAsia="en-US"/>
        </w:rPr>
      </w:pPr>
      <w:r>
        <w:rPr>
          <w:rFonts w:hint="cs"/>
          <w:b/>
          <w:bCs/>
          <w:rtl/>
          <w:lang w:eastAsia="en-US"/>
        </w:rPr>
        <w:t xml:space="preserve">מובהר בזאת כי לצורך עמידה בתנאי הסף על המציע לעמוד בתנאי הסף בעצמו וכי לא ניתן </w:t>
      </w:r>
      <w:r w:rsidRPr="00FA7E09">
        <w:rPr>
          <w:rFonts w:hint="cs"/>
          <w:b/>
          <w:bCs/>
          <w:rtl/>
          <w:lang w:eastAsia="en-US"/>
        </w:rPr>
        <w:t>לייחס ניסיון ו/או מחזור כספי ו/או כל פרט אחר של כל גוף אשר אינו המציע עצמו לרבות חברת</w:t>
      </w:r>
      <w:r>
        <w:rPr>
          <w:rFonts w:hint="cs"/>
          <w:b/>
          <w:bCs/>
          <w:rtl/>
          <w:lang w:eastAsia="en-US"/>
        </w:rPr>
        <w:t xml:space="preserve"> אם, חברת בת או כל גוף אחר הקשור בדרך כלשהי למציע ולמעט גוף אשר בוצע לגביו מיזוג עם המציע עפ"י סעיף 323 לחוק החברות </w:t>
      </w:r>
      <w:proofErr w:type="spellStart"/>
      <w:r>
        <w:rPr>
          <w:rFonts w:hint="cs"/>
          <w:b/>
          <w:bCs/>
          <w:rtl/>
          <w:lang w:eastAsia="en-US"/>
        </w:rPr>
        <w:t>התשנ"ט</w:t>
      </w:r>
      <w:proofErr w:type="spellEnd"/>
      <w:r>
        <w:rPr>
          <w:rFonts w:hint="cs"/>
          <w:b/>
          <w:bCs/>
          <w:rtl/>
          <w:lang w:eastAsia="en-US"/>
        </w:rPr>
        <w:t xml:space="preserve"> 1999, טרם המועד האחרון להגשת הצעות למכרז זה.</w:t>
      </w:r>
    </w:p>
    <w:p w:rsidR="009F76CE" w:rsidRDefault="009F76CE" w:rsidP="009F76CE">
      <w:pPr>
        <w:widowControl w:val="0"/>
        <w:spacing w:line="240" w:lineRule="auto"/>
        <w:ind w:left="1418"/>
        <w:rPr>
          <w:b/>
          <w:bCs/>
          <w:lang w:eastAsia="en-US"/>
        </w:rPr>
      </w:pPr>
    </w:p>
    <w:p w:rsidR="00B831AF" w:rsidRPr="00803E5E" w:rsidRDefault="00FE21E3" w:rsidP="00554AEB">
      <w:pPr>
        <w:widowControl w:val="0"/>
        <w:numPr>
          <w:ilvl w:val="1"/>
          <w:numId w:val="8"/>
        </w:numPr>
        <w:spacing w:line="300" w:lineRule="atLeast"/>
        <w:ind w:left="1417"/>
        <w:textAlignment w:val="auto"/>
        <w:rPr>
          <w:b/>
          <w:bCs/>
          <w:sz w:val="28"/>
          <w:szCs w:val="28"/>
          <w:u w:val="single"/>
        </w:rPr>
      </w:pPr>
      <w:r w:rsidRPr="00D75022">
        <w:rPr>
          <w:rtl/>
          <w:lang w:eastAsia="en-US"/>
        </w:rPr>
        <w:t>המשרד</w:t>
      </w:r>
      <w:r w:rsidRPr="00273462">
        <w:rPr>
          <w:rFonts w:ascii="David" w:hAnsi="David"/>
          <w:rtl/>
          <w:lang w:eastAsia="en-US"/>
        </w:rPr>
        <w:t xml:space="preserve"> רשאי לפסול </w:t>
      </w:r>
      <w:r>
        <w:rPr>
          <w:rFonts w:ascii="David" w:hAnsi="David" w:hint="cs"/>
          <w:rtl/>
          <w:lang w:eastAsia="en-US"/>
        </w:rPr>
        <w:t xml:space="preserve">מציע בכל </w:t>
      </w:r>
      <w:r w:rsidRPr="00273462">
        <w:rPr>
          <w:rFonts w:ascii="David" w:hAnsi="David"/>
          <w:rtl/>
          <w:lang w:eastAsia="en-US"/>
        </w:rPr>
        <w:t xml:space="preserve"> מקרה שבו קיימת כנגד המציע או אורגן אצל המציע, חקירה או הוגש נגדו כתב אישום או שהורשע בעבירה שמפאת מהותה, חומרתה או נסיבותיה</w:t>
      </w:r>
      <w:r>
        <w:rPr>
          <w:rFonts w:ascii="David" w:hAnsi="David" w:hint="cs"/>
          <w:rtl/>
          <w:lang w:eastAsia="en-US"/>
        </w:rPr>
        <w:t>, ובכלל זה עבירות שעניינן פגיעה בתחרות או תיאום הצעות,</w:t>
      </w:r>
      <w:r w:rsidRPr="00273462">
        <w:rPr>
          <w:rFonts w:ascii="David" w:hAnsi="David"/>
          <w:rtl/>
          <w:lang w:eastAsia="en-US"/>
        </w:rPr>
        <w:t xml:space="preserve"> המציע אינו ראוי לשמש כקבלן במכרז המספק שירותים המבוקשים במכרז זה.</w:t>
      </w:r>
    </w:p>
    <w:p w:rsidR="00F45B9E" w:rsidRPr="00803E5E" w:rsidRDefault="00B831AF" w:rsidP="00554AEB">
      <w:pPr>
        <w:widowControl w:val="0"/>
        <w:numPr>
          <w:ilvl w:val="0"/>
          <w:numId w:val="8"/>
        </w:numPr>
        <w:spacing w:line="300" w:lineRule="atLeast"/>
        <w:rPr>
          <w:b/>
          <w:bCs/>
          <w:sz w:val="28"/>
          <w:szCs w:val="28"/>
          <w:u w:val="single"/>
          <w:rtl/>
        </w:rPr>
      </w:pPr>
      <w:r>
        <w:rPr>
          <w:b/>
          <w:bCs/>
          <w:sz w:val="28"/>
          <w:szCs w:val="28"/>
          <w:u w:val="single"/>
          <w:rtl/>
        </w:rPr>
        <w:br w:type="page"/>
      </w:r>
      <w:r w:rsidR="00F45B9E" w:rsidRPr="00803E5E">
        <w:rPr>
          <w:rFonts w:hint="cs"/>
          <w:b/>
          <w:bCs/>
          <w:sz w:val="28"/>
          <w:szCs w:val="28"/>
          <w:u w:val="single"/>
          <w:rtl/>
        </w:rPr>
        <w:lastRenderedPageBreak/>
        <w:t>הגדרות</w:t>
      </w:r>
    </w:p>
    <w:p w:rsidR="00F45B9E" w:rsidRDefault="00F45B9E" w:rsidP="00BD3B27">
      <w:pPr>
        <w:widowControl w:val="0"/>
        <w:spacing w:line="300" w:lineRule="atLeast"/>
        <w:rPr>
          <w:b/>
          <w:bCs/>
          <w:u w:val="single"/>
          <w:lang w:eastAsia="en-US"/>
        </w:rPr>
      </w:pPr>
    </w:p>
    <w:p w:rsidR="00FE21E3" w:rsidRDefault="00FE21E3" w:rsidP="00554AEB">
      <w:pPr>
        <w:widowControl w:val="0"/>
        <w:numPr>
          <w:ilvl w:val="1"/>
          <w:numId w:val="8"/>
        </w:numPr>
        <w:spacing w:line="300" w:lineRule="atLeast"/>
        <w:rPr>
          <w:rtl/>
          <w:lang w:eastAsia="en-US"/>
        </w:rPr>
      </w:pPr>
      <w:r>
        <w:rPr>
          <w:rFonts w:hint="cs"/>
          <w:b/>
          <w:bCs/>
          <w:rtl/>
          <w:lang w:eastAsia="en-US"/>
        </w:rPr>
        <w:t>המשרד</w:t>
      </w:r>
      <w:r>
        <w:rPr>
          <w:rFonts w:hint="cs"/>
          <w:rtl/>
          <w:lang w:eastAsia="en-US"/>
        </w:rPr>
        <w:t xml:space="preserve"> </w:t>
      </w:r>
      <w:r>
        <w:rPr>
          <w:rtl/>
          <w:lang w:eastAsia="en-US"/>
        </w:rPr>
        <w:t>–</w:t>
      </w:r>
      <w:r>
        <w:rPr>
          <w:rFonts w:hint="cs"/>
          <w:rtl/>
          <w:lang w:eastAsia="en-US"/>
        </w:rPr>
        <w:t xml:space="preserve"> משרד החינוך </w:t>
      </w:r>
    </w:p>
    <w:p w:rsidR="00FE21E3" w:rsidRDefault="00FE21E3" w:rsidP="00FE21E3">
      <w:pPr>
        <w:widowControl w:val="0"/>
        <w:spacing w:line="300" w:lineRule="atLeast"/>
        <w:ind w:left="709"/>
        <w:rPr>
          <w:lang w:eastAsia="en-US"/>
        </w:rPr>
      </w:pPr>
    </w:p>
    <w:p w:rsidR="00FE21E3" w:rsidRDefault="00FE21E3" w:rsidP="00554AEB">
      <w:pPr>
        <w:widowControl w:val="0"/>
        <w:numPr>
          <w:ilvl w:val="1"/>
          <w:numId w:val="8"/>
        </w:numPr>
        <w:spacing w:line="300" w:lineRule="atLeast"/>
        <w:rPr>
          <w:rtl/>
          <w:lang w:eastAsia="en-US"/>
        </w:rPr>
      </w:pPr>
      <w:r>
        <w:rPr>
          <w:rFonts w:hint="cs"/>
          <w:b/>
          <w:bCs/>
          <w:rtl/>
          <w:lang w:eastAsia="en-US"/>
        </w:rPr>
        <w:t>היחידה המזמינה</w:t>
      </w:r>
      <w:r>
        <w:rPr>
          <w:rFonts w:hint="cs"/>
          <w:rtl/>
          <w:lang w:eastAsia="en-US"/>
        </w:rPr>
        <w:t xml:space="preserve"> </w:t>
      </w:r>
      <w:r>
        <w:rPr>
          <w:rtl/>
          <w:lang w:eastAsia="en-US"/>
        </w:rPr>
        <w:t>–</w:t>
      </w:r>
      <w:r>
        <w:rPr>
          <w:rFonts w:hint="cs"/>
          <w:rtl/>
          <w:lang w:eastAsia="en-US"/>
        </w:rPr>
        <w:t xml:space="preserve"> </w:t>
      </w:r>
      <w:r w:rsidR="00194E95">
        <w:rPr>
          <w:rtl/>
          <w:lang w:eastAsia="en-US"/>
        </w:rPr>
        <w:t xml:space="preserve">מינהל ביטחון, בטיחות, חירום וסייבר </w:t>
      </w:r>
    </w:p>
    <w:p w:rsidR="00FE21E3" w:rsidRDefault="00FE21E3" w:rsidP="00FE21E3">
      <w:pPr>
        <w:widowControl w:val="0"/>
        <w:spacing w:line="300" w:lineRule="atLeast"/>
        <w:rPr>
          <w:rtl/>
          <w:lang w:eastAsia="en-US"/>
        </w:rPr>
      </w:pPr>
    </w:p>
    <w:p w:rsidR="00FE21E3" w:rsidRDefault="00FE21E3" w:rsidP="00554AEB">
      <w:pPr>
        <w:widowControl w:val="0"/>
        <w:numPr>
          <w:ilvl w:val="1"/>
          <w:numId w:val="8"/>
        </w:numPr>
        <w:spacing w:line="300" w:lineRule="atLeast"/>
        <w:rPr>
          <w:rtl/>
          <w:lang w:eastAsia="en-US"/>
        </w:rPr>
      </w:pPr>
      <w:r>
        <w:rPr>
          <w:rFonts w:hint="cs"/>
          <w:b/>
          <w:bCs/>
          <w:rtl/>
          <w:lang w:eastAsia="en-US"/>
        </w:rPr>
        <w:t>השרותים נשוא המכרז</w:t>
      </w:r>
      <w:r>
        <w:rPr>
          <w:rFonts w:hint="cs"/>
          <w:rtl/>
          <w:lang w:eastAsia="en-US"/>
        </w:rPr>
        <w:t xml:space="preserve"> </w:t>
      </w:r>
      <w:r>
        <w:rPr>
          <w:rtl/>
          <w:lang w:eastAsia="en-US"/>
        </w:rPr>
        <w:t>–</w:t>
      </w:r>
      <w:r>
        <w:rPr>
          <w:rFonts w:hint="cs"/>
          <w:rtl/>
          <w:lang w:eastAsia="en-US"/>
        </w:rPr>
        <w:t xml:space="preserve"> </w:t>
      </w:r>
      <w:r w:rsidR="00194E95">
        <w:rPr>
          <w:rFonts w:hint="cs"/>
          <w:rtl/>
          <w:lang w:eastAsia="en-US"/>
        </w:rPr>
        <w:t>בקרה ובדיקת תקינות אמצעי ביטחון ומערכות התרעה, המותקנים במוסדות החינוך</w:t>
      </w:r>
    </w:p>
    <w:p w:rsidR="00FE21E3" w:rsidRDefault="00FE21E3" w:rsidP="00FE21E3">
      <w:pPr>
        <w:widowControl w:val="0"/>
        <w:spacing w:line="300" w:lineRule="atLeast"/>
        <w:rPr>
          <w:rtl/>
          <w:lang w:eastAsia="en-US"/>
        </w:rPr>
      </w:pPr>
    </w:p>
    <w:p w:rsidR="00FE21E3" w:rsidRDefault="00FE21E3" w:rsidP="00554AEB">
      <w:pPr>
        <w:widowControl w:val="0"/>
        <w:numPr>
          <w:ilvl w:val="1"/>
          <w:numId w:val="8"/>
        </w:numPr>
        <w:spacing w:line="300" w:lineRule="atLeast"/>
        <w:rPr>
          <w:rtl/>
          <w:lang w:eastAsia="en-US"/>
        </w:rPr>
      </w:pPr>
      <w:r>
        <w:rPr>
          <w:rFonts w:hint="cs"/>
          <w:b/>
          <w:bCs/>
          <w:rtl/>
          <w:lang w:eastAsia="en-US"/>
        </w:rPr>
        <w:t>דרישות סף</w:t>
      </w:r>
      <w:r>
        <w:rPr>
          <w:rFonts w:hint="cs"/>
          <w:rtl/>
          <w:lang w:eastAsia="en-US"/>
        </w:rPr>
        <w:t xml:space="preserve"> </w:t>
      </w:r>
      <w:r>
        <w:rPr>
          <w:rtl/>
          <w:lang w:eastAsia="en-US"/>
        </w:rPr>
        <w:t>–</w:t>
      </w:r>
      <w:r>
        <w:rPr>
          <w:rFonts w:hint="cs"/>
          <w:rtl/>
          <w:lang w:eastAsia="en-US"/>
        </w:rPr>
        <w:t xml:space="preserve"> הדרישות הבסיסיות המגדירות את המינימום הנדרש על מנת להגיש הצעה, כמפורט בפרק </w:t>
      </w:r>
      <w:r>
        <w:rPr>
          <w:rFonts w:hint="cs"/>
          <w:b/>
          <w:bCs/>
          <w:rtl/>
          <w:lang w:eastAsia="en-US"/>
        </w:rPr>
        <w:t>2</w:t>
      </w:r>
      <w:r>
        <w:rPr>
          <w:rFonts w:hint="cs"/>
          <w:rtl/>
          <w:lang w:eastAsia="en-US"/>
        </w:rPr>
        <w:t xml:space="preserve"> בלבד.</w:t>
      </w:r>
    </w:p>
    <w:p w:rsidR="00FE21E3" w:rsidRDefault="00FE21E3" w:rsidP="00FE21E3">
      <w:pPr>
        <w:widowControl w:val="0"/>
        <w:spacing w:line="300" w:lineRule="atLeast"/>
        <w:rPr>
          <w:rtl/>
          <w:lang w:eastAsia="en-US"/>
        </w:rPr>
      </w:pPr>
    </w:p>
    <w:p w:rsidR="00FE21E3" w:rsidRPr="00AD259C" w:rsidRDefault="00FE21E3" w:rsidP="00554AEB">
      <w:pPr>
        <w:pStyle w:val="af7"/>
        <w:widowControl w:val="0"/>
        <w:numPr>
          <w:ilvl w:val="1"/>
          <w:numId w:val="8"/>
        </w:numPr>
        <w:spacing w:line="300" w:lineRule="atLeast"/>
        <w:rPr>
          <w:rtl/>
          <w:lang w:eastAsia="en-US"/>
        </w:rPr>
      </w:pPr>
      <w:r w:rsidRPr="00AD259C">
        <w:rPr>
          <w:rFonts w:hint="cs"/>
          <w:b/>
          <w:bCs/>
          <w:rtl/>
          <w:lang w:eastAsia="en-US"/>
        </w:rPr>
        <w:t>ערבות ביצוע</w:t>
      </w:r>
      <w:r w:rsidRPr="00AD259C">
        <w:rPr>
          <w:rFonts w:hint="cs"/>
          <w:rtl/>
          <w:lang w:eastAsia="en-US"/>
        </w:rPr>
        <w:t xml:space="preserve"> </w:t>
      </w:r>
      <w:r w:rsidRPr="00AD259C">
        <w:rPr>
          <w:rtl/>
          <w:lang w:eastAsia="en-US"/>
        </w:rPr>
        <w:t>–</w:t>
      </w:r>
      <w:r w:rsidRPr="00AD259C">
        <w:rPr>
          <w:rFonts w:hint="cs"/>
          <w:rtl/>
          <w:lang w:eastAsia="en-US"/>
        </w:rPr>
        <w:t xml:space="preserve"> </w:t>
      </w:r>
      <w:r w:rsidRPr="00AD259C">
        <w:rPr>
          <w:rtl/>
        </w:rPr>
        <w:t>ערבות דיגיטלית, בהתאם ל</w:t>
      </w:r>
      <w:hyperlink r:id="rId10" w:tgtFrame="_blank" w:history="1">
        <w:r w:rsidRPr="001A7AFE">
          <w:rPr>
            <w:color w:val="0000FF"/>
            <w:u w:val="single"/>
            <w:rtl/>
          </w:rPr>
          <w:t>תקן הערבויות הדיגיטליות</w:t>
        </w:r>
      </w:hyperlink>
      <w:r w:rsidRPr="00AD259C">
        <w:rPr>
          <w:rtl/>
        </w:rPr>
        <w:t> שפורסם על ידי החשב הכללי, אשר הונפקה על ידי בנק, סולק או חברת ביטוח, אשר הוסמכו על ידי החשב הכללי להנפקת ערבות דיגיטלית בהתאם לתקן. </w:t>
      </w:r>
      <w:r w:rsidRPr="00AD259C">
        <w:rPr>
          <w:rFonts w:hint="cs"/>
          <w:position w:val="2"/>
          <w:rtl/>
          <w:lang w:eastAsia="en-US"/>
        </w:rPr>
        <w:t xml:space="preserve">או הוראת הקיזוז (לגבי מוסדות להשכלה גבוהה המתוקצבים ע"י </w:t>
      </w:r>
      <w:proofErr w:type="spellStart"/>
      <w:r w:rsidRPr="00AD259C">
        <w:rPr>
          <w:rFonts w:hint="cs"/>
          <w:position w:val="2"/>
          <w:rtl/>
          <w:lang w:eastAsia="en-US"/>
        </w:rPr>
        <w:t>הות"ת</w:t>
      </w:r>
      <w:proofErr w:type="spellEnd"/>
      <w:r w:rsidRPr="00AD259C">
        <w:rPr>
          <w:rFonts w:hint="cs"/>
          <w:position w:val="2"/>
          <w:rtl/>
          <w:lang w:eastAsia="en-US"/>
        </w:rPr>
        <w:t>)</w:t>
      </w:r>
      <w:r w:rsidRPr="00AD259C">
        <w:rPr>
          <w:rFonts w:hint="cs"/>
          <w:rtl/>
          <w:lang w:eastAsia="en-US"/>
        </w:rPr>
        <w:t xml:space="preserve"> בסכום נקוב או באחוזים מסכום ההתקשרות, כפי שמוגדר בחוזה ההתקשרות, המבטיחה את מילוי התחייבויו</w:t>
      </w:r>
      <w:r w:rsidRPr="00AD259C">
        <w:rPr>
          <w:rFonts w:hint="eastAsia"/>
          <w:rtl/>
          <w:lang w:eastAsia="en-US"/>
        </w:rPr>
        <w:t>ת</w:t>
      </w:r>
      <w:r w:rsidRPr="00AD259C">
        <w:rPr>
          <w:rFonts w:hint="cs"/>
          <w:rtl/>
          <w:lang w:eastAsia="en-US"/>
        </w:rPr>
        <w:t xml:space="preserve"> הקבלן עפ"י תנאי המכרז, עפ"י הצעתו כפי שאושרה ע"י ועדת המכרזים וחוזה ההתקשרות.</w:t>
      </w:r>
    </w:p>
    <w:p w:rsidR="00FE21E3" w:rsidRDefault="00FE21E3" w:rsidP="00FE21E3">
      <w:pPr>
        <w:widowControl w:val="0"/>
        <w:spacing w:line="300" w:lineRule="atLeast"/>
        <w:ind w:left="1418"/>
        <w:rPr>
          <w:rtl/>
          <w:lang w:eastAsia="en-US"/>
        </w:rPr>
      </w:pPr>
    </w:p>
    <w:p w:rsidR="00FE21E3" w:rsidRDefault="00FE21E3" w:rsidP="00554AEB">
      <w:pPr>
        <w:widowControl w:val="0"/>
        <w:numPr>
          <w:ilvl w:val="1"/>
          <w:numId w:val="8"/>
        </w:numPr>
        <w:spacing w:line="300" w:lineRule="atLeast"/>
        <w:rPr>
          <w:rtl/>
          <w:lang w:eastAsia="en-US"/>
        </w:rPr>
      </w:pPr>
      <w:r>
        <w:rPr>
          <w:rFonts w:hint="cs"/>
          <w:b/>
          <w:bCs/>
          <w:rtl/>
          <w:lang w:eastAsia="en-US"/>
        </w:rPr>
        <w:t>המציע</w:t>
      </w:r>
      <w:r>
        <w:rPr>
          <w:rFonts w:hint="cs"/>
          <w:rtl/>
          <w:lang w:eastAsia="en-US"/>
        </w:rPr>
        <w:t xml:space="preserve"> </w:t>
      </w:r>
      <w:r>
        <w:rPr>
          <w:rtl/>
          <w:lang w:eastAsia="en-US"/>
        </w:rPr>
        <w:t>–</w:t>
      </w:r>
      <w:r>
        <w:rPr>
          <w:rFonts w:hint="cs"/>
          <w:rtl/>
          <w:lang w:eastAsia="en-US"/>
        </w:rPr>
        <w:t xml:space="preserve"> כל גוף שהגיש הצעה למכרז.</w:t>
      </w:r>
    </w:p>
    <w:p w:rsidR="00FE21E3" w:rsidRDefault="00FE21E3" w:rsidP="00FE21E3">
      <w:pPr>
        <w:widowControl w:val="0"/>
        <w:spacing w:line="300" w:lineRule="atLeast"/>
        <w:ind w:left="1418"/>
        <w:rPr>
          <w:rtl/>
          <w:lang w:eastAsia="en-US"/>
        </w:rPr>
      </w:pPr>
    </w:p>
    <w:p w:rsidR="00FE21E3" w:rsidRDefault="00FE21E3" w:rsidP="00554AEB">
      <w:pPr>
        <w:widowControl w:val="0"/>
        <w:numPr>
          <w:ilvl w:val="1"/>
          <w:numId w:val="8"/>
        </w:numPr>
        <w:spacing w:line="300" w:lineRule="atLeast"/>
        <w:rPr>
          <w:rtl/>
          <w:lang w:eastAsia="en-US"/>
        </w:rPr>
      </w:pPr>
      <w:r>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לפנית המשרד הכוללת את כל המידע הנדרש למשרד, מסמכים המעידים על עמידתו בדרישות המכרז, התחייבותו לעמוד בתנאי המכרז והצעת מחיר </w:t>
      </w:r>
      <w:r>
        <w:rPr>
          <w:rtl/>
          <w:lang w:eastAsia="en-US"/>
        </w:rPr>
        <w:t>–</w:t>
      </w:r>
      <w:r>
        <w:rPr>
          <w:rFonts w:hint="cs"/>
          <w:rtl/>
          <w:lang w:eastAsia="en-US"/>
        </w:rPr>
        <w:t xml:space="preserve"> כל זאת עפ"י דרישות המכרז.</w:t>
      </w:r>
    </w:p>
    <w:p w:rsidR="00FE21E3" w:rsidRDefault="00FE21E3" w:rsidP="00FE21E3">
      <w:pPr>
        <w:widowControl w:val="0"/>
        <w:spacing w:line="300" w:lineRule="atLeast"/>
        <w:ind w:left="1418"/>
        <w:rPr>
          <w:rtl/>
          <w:lang w:eastAsia="en-US"/>
        </w:rPr>
      </w:pPr>
    </w:p>
    <w:p w:rsidR="00FE21E3" w:rsidRDefault="00FE21E3" w:rsidP="00554AEB">
      <w:pPr>
        <w:widowControl w:val="0"/>
        <w:numPr>
          <w:ilvl w:val="1"/>
          <w:numId w:val="8"/>
        </w:numPr>
        <w:spacing w:line="300" w:lineRule="atLeast"/>
        <w:rPr>
          <w:lang w:eastAsia="en-US"/>
        </w:rPr>
      </w:pPr>
      <w:r>
        <w:rPr>
          <w:rFonts w:hint="cs"/>
          <w:b/>
          <w:bCs/>
          <w:rtl/>
          <w:lang w:eastAsia="en-US"/>
        </w:rPr>
        <w:t>הקבלן/הספק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rsidR="00FE21E3" w:rsidRDefault="00FE21E3" w:rsidP="00FE21E3">
      <w:pPr>
        <w:widowControl w:val="0"/>
        <w:spacing w:line="300" w:lineRule="atLeast"/>
        <w:rPr>
          <w:rtl/>
          <w:lang w:eastAsia="en-US"/>
        </w:rPr>
      </w:pPr>
    </w:p>
    <w:p w:rsidR="00FE21E3" w:rsidRDefault="00FE21E3" w:rsidP="00554AEB">
      <w:pPr>
        <w:widowControl w:val="0"/>
        <w:numPr>
          <w:ilvl w:val="1"/>
          <w:numId w:val="8"/>
        </w:numPr>
        <w:spacing w:line="300" w:lineRule="atLeast"/>
        <w:rPr>
          <w:rtl/>
        </w:rPr>
      </w:pPr>
      <w:r w:rsidRPr="009501CD">
        <w:rPr>
          <w:rFonts w:hint="cs"/>
          <w:b/>
          <w:bCs/>
          <w:rtl/>
        </w:rPr>
        <w:t>לקוח</w:t>
      </w:r>
      <w:r>
        <w:rPr>
          <w:rFonts w:hint="cs"/>
          <w:rtl/>
        </w:rPr>
        <w:t xml:space="preserve"> </w:t>
      </w:r>
      <w:r>
        <w:rPr>
          <w:rtl/>
        </w:rPr>
        <w:t>–</w:t>
      </w:r>
      <w:r>
        <w:rPr>
          <w:rFonts w:hint="cs"/>
          <w:rtl/>
        </w:rPr>
        <w:t xml:space="preserve"> גוף שהוצג ברשימת הניסיון של המציע ושעימו נערכה התקשרות לקבלת שירות ע"י המציע </w:t>
      </w:r>
      <w:proofErr w:type="spellStart"/>
      <w:r>
        <w:rPr>
          <w:rFonts w:hint="cs"/>
          <w:rtl/>
        </w:rPr>
        <w:t>וצויינו</w:t>
      </w:r>
      <w:proofErr w:type="spellEnd"/>
      <w:r>
        <w:rPr>
          <w:rFonts w:hint="cs"/>
          <w:rtl/>
        </w:rPr>
        <w:t xml:space="preserve"> לגביו פרטים מלאים כולל פרטי בעל תפקיד אצל הלקוח ודרכי התקשרות עימו.</w:t>
      </w:r>
    </w:p>
    <w:p w:rsidR="00FE21E3" w:rsidRPr="00E20761" w:rsidRDefault="00FE21E3" w:rsidP="00FE21E3">
      <w:pPr>
        <w:widowControl w:val="0"/>
        <w:spacing w:line="300" w:lineRule="atLeast"/>
        <w:ind w:left="1418"/>
      </w:pPr>
    </w:p>
    <w:p w:rsidR="00FE21E3" w:rsidRDefault="00FE21E3" w:rsidP="00554AEB">
      <w:pPr>
        <w:widowControl w:val="0"/>
        <w:numPr>
          <w:ilvl w:val="1"/>
          <w:numId w:val="8"/>
        </w:numPr>
        <w:spacing w:line="300" w:lineRule="atLeast"/>
      </w:pPr>
      <w:r w:rsidRPr="009501CD">
        <w:rPr>
          <w:rFonts w:hint="cs"/>
          <w:b/>
          <w:bCs/>
          <w:rtl/>
        </w:rPr>
        <w:t>איש הקשר מטעם הלקוח</w:t>
      </w:r>
      <w:r>
        <w:rPr>
          <w:rFonts w:hint="cs"/>
          <w:rtl/>
        </w:rPr>
        <w:t xml:space="preserve"> </w:t>
      </w:r>
      <w:r>
        <w:rPr>
          <w:rtl/>
        </w:rPr>
        <w:t>–</w:t>
      </w:r>
      <w:r>
        <w:rPr>
          <w:rFonts w:hint="cs"/>
          <w:rtl/>
        </w:rPr>
        <w:t xml:space="preserve"> בעל תפקיד אצל הלקוח שמכיר את השירות שהמציע ציין שסיפק לו או את בעל התפקיד המוצע במסגרת המכרז, לגביו הוא ניתן כאיש קשר. </w:t>
      </w:r>
    </w:p>
    <w:p w:rsidR="00FE21E3" w:rsidRDefault="00FE21E3" w:rsidP="00FE21E3">
      <w:pPr>
        <w:pStyle w:val="aff6"/>
        <w:rPr>
          <w:rtl/>
        </w:rPr>
      </w:pPr>
    </w:p>
    <w:p w:rsidR="00FE21E3" w:rsidRDefault="00FE21E3" w:rsidP="00554AEB">
      <w:pPr>
        <w:widowControl w:val="0"/>
        <w:numPr>
          <w:ilvl w:val="1"/>
          <w:numId w:val="8"/>
        </w:numPr>
        <w:spacing w:line="300" w:lineRule="atLeast"/>
        <w:rPr>
          <w:lang w:eastAsia="en-US"/>
        </w:rPr>
      </w:pPr>
      <w:r>
        <w:rPr>
          <w:rFonts w:hint="cs"/>
          <w:b/>
          <w:bCs/>
          <w:rtl/>
          <w:lang w:eastAsia="en-US"/>
        </w:rPr>
        <w:t>שנה</w:t>
      </w:r>
      <w:r>
        <w:rPr>
          <w:rtl/>
          <w:lang w:eastAsia="en-US"/>
        </w:rPr>
        <w:t>–</w:t>
      </w:r>
      <w:r>
        <w:rPr>
          <w:rFonts w:hint="cs"/>
          <w:rtl/>
          <w:lang w:eastAsia="en-US"/>
        </w:rPr>
        <w:t xml:space="preserve"> שנה </w:t>
      </w:r>
      <w:proofErr w:type="spellStart"/>
      <w:r>
        <w:rPr>
          <w:rFonts w:hint="cs"/>
          <w:rtl/>
          <w:lang w:eastAsia="en-US"/>
        </w:rPr>
        <w:t>קלנדרית</w:t>
      </w:r>
      <w:proofErr w:type="spellEnd"/>
      <w:r>
        <w:rPr>
          <w:rFonts w:hint="cs"/>
          <w:rtl/>
          <w:lang w:eastAsia="en-US"/>
        </w:rPr>
        <w:t>.</w:t>
      </w:r>
    </w:p>
    <w:p w:rsidR="00FE21E3" w:rsidRDefault="00FE21E3" w:rsidP="00FE21E3">
      <w:pPr>
        <w:widowControl w:val="0"/>
        <w:spacing w:line="300" w:lineRule="atLeast"/>
        <w:rPr>
          <w:rtl/>
          <w:lang w:eastAsia="en-US"/>
        </w:rPr>
      </w:pPr>
    </w:p>
    <w:p w:rsidR="00FE21E3" w:rsidRDefault="00FE21E3" w:rsidP="00554AEB">
      <w:pPr>
        <w:widowControl w:val="0"/>
        <w:numPr>
          <w:ilvl w:val="1"/>
          <w:numId w:val="8"/>
        </w:numPr>
        <w:spacing w:line="300" w:lineRule="atLeast"/>
        <w:rPr>
          <w:lang w:eastAsia="en-US"/>
        </w:rPr>
      </w:pPr>
      <w:r>
        <w:rPr>
          <w:rFonts w:hint="cs"/>
          <w:b/>
          <w:bCs/>
          <w:rtl/>
          <w:lang w:eastAsia="en-US"/>
        </w:rPr>
        <w:t>שנה אחרונה</w:t>
      </w:r>
      <w:r>
        <w:rPr>
          <w:rFonts w:hint="cs"/>
          <w:rtl/>
          <w:lang w:eastAsia="en-US"/>
        </w:rPr>
        <w:t xml:space="preserve"> </w:t>
      </w:r>
      <w:r>
        <w:rPr>
          <w:rtl/>
          <w:lang w:eastAsia="en-US"/>
        </w:rPr>
        <w:t>–</w:t>
      </w:r>
      <w:r>
        <w:rPr>
          <w:rFonts w:hint="cs"/>
          <w:rtl/>
          <w:lang w:eastAsia="en-US"/>
        </w:rPr>
        <w:t xml:space="preserve"> התקופה המתייחסת לשנה אחורה שקדמה למועד האחרון להגשת ההצעות.</w:t>
      </w:r>
    </w:p>
    <w:p w:rsidR="00FE21E3" w:rsidRDefault="00FE21E3" w:rsidP="00FE21E3">
      <w:pPr>
        <w:widowControl w:val="0"/>
        <w:spacing w:line="300" w:lineRule="atLeast"/>
        <w:ind w:left="1417"/>
        <w:rPr>
          <w:rtl/>
          <w:lang w:eastAsia="en-US"/>
        </w:rPr>
      </w:pPr>
    </w:p>
    <w:p w:rsidR="00C15182" w:rsidRDefault="00C15182" w:rsidP="00D77EE5">
      <w:pPr>
        <w:widowControl w:val="0"/>
        <w:numPr>
          <w:ilvl w:val="1"/>
          <w:numId w:val="8"/>
        </w:numPr>
        <w:spacing w:line="300" w:lineRule="atLeast"/>
        <w:rPr>
          <w:lang w:eastAsia="en-US"/>
        </w:rPr>
      </w:pPr>
      <w:r>
        <w:rPr>
          <w:rFonts w:hint="cs"/>
          <w:b/>
          <w:bCs/>
          <w:rtl/>
          <w:lang w:eastAsia="en-US"/>
        </w:rPr>
        <w:t>מחוז גאוגרפי</w:t>
      </w:r>
      <w:r>
        <w:rPr>
          <w:rFonts w:hint="cs"/>
          <w:rtl/>
          <w:lang w:eastAsia="en-US"/>
        </w:rPr>
        <w:t xml:space="preserve"> </w:t>
      </w:r>
      <w:r>
        <w:rPr>
          <w:rtl/>
          <w:lang w:eastAsia="en-US"/>
        </w:rPr>
        <w:t>–</w:t>
      </w:r>
      <w:r>
        <w:rPr>
          <w:rFonts w:hint="cs"/>
          <w:rtl/>
          <w:lang w:eastAsia="en-US"/>
        </w:rPr>
        <w:t xml:space="preserve"> מחוז של משרד החינוך באזורים הבאים: </w:t>
      </w:r>
      <w:r w:rsidR="00D77EE5">
        <w:rPr>
          <w:rFonts w:hint="cs"/>
          <w:rtl/>
          <w:lang w:eastAsia="en-US"/>
        </w:rPr>
        <w:t xml:space="preserve">צפון, חיפה, מרכז, תל אביב, ירושלים </w:t>
      </w:r>
      <w:proofErr w:type="spellStart"/>
      <w:r w:rsidR="00D77EE5">
        <w:rPr>
          <w:rFonts w:hint="cs"/>
          <w:rtl/>
          <w:lang w:eastAsia="en-US"/>
        </w:rPr>
        <w:t>ומנח"י</w:t>
      </w:r>
      <w:proofErr w:type="spellEnd"/>
      <w:r w:rsidR="00D77EE5">
        <w:rPr>
          <w:rFonts w:hint="cs"/>
          <w:rtl/>
          <w:lang w:eastAsia="en-US"/>
        </w:rPr>
        <w:t>, דרום</w:t>
      </w:r>
    </w:p>
    <w:p w:rsidR="00F45B9E" w:rsidRPr="00803E5E" w:rsidRDefault="00A36D1D" w:rsidP="00554AEB">
      <w:pPr>
        <w:widowControl w:val="0"/>
        <w:numPr>
          <w:ilvl w:val="0"/>
          <w:numId w:val="8"/>
        </w:numPr>
        <w:spacing w:line="300" w:lineRule="atLeast"/>
        <w:rPr>
          <w:b/>
          <w:bCs/>
          <w:sz w:val="28"/>
          <w:szCs w:val="28"/>
          <w:u w:val="single"/>
        </w:rPr>
      </w:pPr>
      <w:r>
        <w:rPr>
          <w:b/>
          <w:bCs/>
          <w:sz w:val="28"/>
          <w:szCs w:val="28"/>
          <w:u w:val="single"/>
          <w:rtl/>
        </w:rPr>
        <w:br w:type="page"/>
      </w:r>
      <w:r w:rsidR="00F45B9E" w:rsidRPr="00803E5E">
        <w:rPr>
          <w:b/>
          <w:bCs/>
          <w:sz w:val="28"/>
          <w:szCs w:val="28"/>
          <w:u w:val="single"/>
          <w:rtl/>
        </w:rPr>
        <w:lastRenderedPageBreak/>
        <w:t>תיאור הפרוייקט ו</w:t>
      </w:r>
      <w:r w:rsidR="00AA4CDD">
        <w:rPr>
          <w:rFonts w:hint="cs"/>
          <w:b/>
          <w:bCs/>
          <w:sz w:val="28"/>
          <w:szCs w:val="28"/>
          <w:u w:val="single"/>
          <w:rtl/>
        </w:rPr>
        <w:t>תפקידי הקבלן</w:t>
      </w:r>
    </w:p>
    <w:p w:rsidR="00F45B9E" w:rsidRDefault="00F45B9E" w:rsidP="00BD3B27">
      <w:pPr>
        <w:widowControl w:val="0"/>
        <w:spacing w:line="300" w:lineRule="atLeast"/>
        <w:ind w:left="709"/>
        <w:rPr>
          <w:b/>
          <w:bCs/>
          <w:u w:val="single"/>
          <w:lang w:eastAsia="en-US"/>
        </w:rPr>
      </w:pPr>
    </w:p>
    <w:p w:rsidR="00A36D1D" w:rsidRDefault="00A36D1D" w:rsidP="00554AEB">
      <w:pPr>
        <w:widowControl w:val="0"/>
        <w:numPr>
          <w:ilvl w:val="1"/>
          <w:numId w:val="8"/>
        </w:numPr>
        <w:spacing w:after="240" w:line="300" w:lineRule="atLeast"/>
        <w:rPr>
          <w:b/>
          <w:bCs/>
          <w:u w:val="single"/>
          <w:lang w:eastAsia="en-US"/>
        </w:rPr>
      </w:pPr>
      <w:r>
        <w:rPr>
          <w:b/>
          <w:bCs/>
          <w:u w:val="single"/>
          <w:rtl/>
          <w:lang w:eastAsia="en-US"/>
        </w:rPr>
        <w:t>רקע</w:t>
      </w:r>
    </w:p>
    <w:p w:rsidR="00A059D0" w:rsidRPr="00A059D0" w:rsidRDefault="00A059D0" w:rsidP="00937DCA">
      <w:pPr>
        <w:widowControl w:val="0"/>
        <w:spacing w:line="300" w:lineRule="atLeast"/>
        <w:ind w:left="1417"/>
        <w:textAlignment w:val="auto"/>
        <w:rPr>
          <w:rtl/>
          <w:lang w:eastAsia="en-US"/>
        </w:rPr>
      </w:pPr>
      <w:r w:rsidRPr="00A059D0">
        <w:rPr>
          <w:rFonts w:hint="cs"/>
          <w:rtl/>
          <w:lang w:eastAsia="en-US"/>
        </w:rPr>
        <w:t xml:space="preserve">מינהל ביטחון בטיחות חירום וסייבר ( להלן המינהל ) מסייע במימון מדי שנה למוסדות החינוך ברכישה והתקנת אמצעים וציוד חרום ובטחון יעודיים  (להלן מרכיבי ביטחון), בתאום עם הקב"טים המחוזיים / </w:t>
      </w:r>
      <w:proofErr w:type="spellStart"/>
      <w:r w:rsidRPr="00A059D0">
        <w:rPr>
          <w:rFonts w:hint="cs"/>
          <w:rtl/>
          <w:lang w:eastAsia="en-US"/>
        </w:rPr>
        <w:t>הרשותיים</w:t>
      </w:r>
      <w:proofErr w:type="spellEnd"/>
      <w:r w:rsidRPr="00A059D0">
        <w:rPr>
          <w:rFonts w:hint="cs"/>
          <w:rtl/>
          <w:lang w:eastAsia="en-US"/>
        </w:rPr>
        <w:t>.</w:t>
      </w:r>
    </w:p>
    <w:p w:rsidR="00A059D0" w:rsidRPr="00A059D0" w:rsidRDefault="00A059D0">
      <w:pPr>
        <w:widowControl w:val="0"/>
        <w:spacing w:line="300" w:lineRule="atLeast"/>
        <w:ind w:left="1417"/>
        <w:textAlignment w:val="auto"/>
        <w:rPr>
          <w:rtl/>
          <w:lang w:eastAsia="en-US"/>
        </w:rPr>
        <w:pPrChange w:id="11" w:author="שמעון" w:date="2025-10-30T10:48:00Z">
          <w:pPr>
            <w:widowControl w:val="0"/>
            <w:spacing w:line="300" w:lineRule="atLeast"/>
            <w:ind w:left="1417"/>
            <w:textAlignment w:val="auto"/>
          </w:pPr>
        </w:pPrChange>
      </w:pPr>
      <w:r w:rsidRPr="00A059D0">
        <w:rPr>
          <w:rFonts w:hint="cs"/>
          <w:rtl/>
          <w:lang w:eastAsia="en-US"/>
        </w:rPr>
        <w:t xml:space="preserve">מטרת המכרז לרכוש שירותי פיקוח ומעקב שוטף על תקינות האמצעים והציוד הקיימים במוסדות  החינוך </w:t>
      </w:r>
      <w:ins w:id="12" w:author="שמעון" w:date="2025-10-30T10:48:00Z">
        <w:r w:rsidR="00917E75" w:rsidRPr="00917E75">
          <w:rPr>
            <w:rFonts w:ascii="David" w:hAnsi="David" w:hint="eastAsia"/>
            <w:rtl/>
            <w:rPrChange w:id="13" w:author="שמעון" w:date="2025-10-30T10:48:00Z">
              <w:rPr>
                <w:rFonts w:ascii="David" w:hAnsi="David" w:hint="eastAsia"/>
                <w:b/>
                <w:bCs/>
                <w:rtl/>
              </w:rPr>
            </w:rPrChange>
          </w:rPr>
          <w:t>בכלל</w:t>
        </w:r>
        <w:r w:rsidR="00917E75" w:rsidRPr="00917E75">
          <w:rPr>
            <w:rFonts w:ascii="David" w:hAnsi="David"/>
            <w:rtl/>
            <w:rPrChange w:id="14" w:author="שמעון" w:date="2025-10-30T10:48:00Z">
              <w:rPr>
                <w:rFonts w:ascii="David" w:hAnsi="David"/>
                <w:b/>
                <w:bCs/>
                <w:rtl/>
              </w:rPr>
            </w:rPrChange>
          </w:rPr>
          <w:t xml:space="preserve"> </w:t>
        </w:r>
        <w:r w:rsidR="00917E75" w:rsidRPr="00917E75">
          <w:rPr>
            <w:rFonts w:ascii="David" w:hAnsi="David" w:hint="eastAsia"/>
            <w:rtl/>
            <w:rPrChange w:id="15" w:author="שמעון" w:date="2025-10-30T10:48:00Z">
              <w:rPr>
                <w:rFonts w:ascii="David" w:hAnsi="David" w:hint="eastAsia"/>
                <w:b/>
                <w:bCs/>
                <w:rtl/>
              </w:rPr>
            </w:rPrChange>
          </w:rPr>
          <w:t>המגזרים</w:t>
        </w:r>
        <w:r w:rsidR="00917E75" w:rsidRPr="00917E75">
          <w:rPr>
            <w:rFonts w:ascii="David" w:hAnsi="David"/>
            <w:rtl/>
            <w:rPrChange w:id="16" w:author="שמעון" w:date="2025-10-30T10:48:00Z">
              <w:rPr>
                <w:rFonts w:ascii="David" w:hAnsi="David"/>
                <w:b/>
                <w:bCs/>
                <w:rtl/>
              </w:rPr>
            </w:rPrChange>
          </w:rPr>
          <w:t xml:space="preserve"> </w:t>
        </w:r>
        <w:r w:rsidR="00917E75" w:rsidRPr="00917E75">
          <w:rPr>
            <w:rFonts w:ascii="David" w:hAnsi="David" w:hint="eastAsia"/>
            <w:rtl/>
            <w:rPrChange w:id="17" w:author="שמעון" w:date="2025-10-30T10:48:00Z">
              <w:rPr>
                <w:rFonts w:ascii="David" w:hAnsi="David" w:hint="eastAsia"/>
                <w:b/>
                <w:bCs/>
                <w:rtl/>
              </w:rPr>
            </w:rPrChange>
          </w:rPr>
          <w:t>במערכת</w:t>
        </w:r>
        <w:r w:rsidR="00917E75" w:rsidRPr="00917E75">
          <w:rPr>
            <w:rFonts w:ascii="David" w:hAnsi="David"/>
            <w:rtl/>
            <w:rPrChange w:id="18" w:author="שמעון" w:date="2025-10-30T10:48:00Z">
              <w:rPr>
                <w:rFonts w:ascii="David" w:hAnsi="David"/>
                <w:b/>
                <w:bCs/>
                <w:rtl/>
              </w:rPr>
            </w:rPrChange>
          </w:rPr>
          <w:t xml:space="preserve"> </w:t>
        </w:r>
        <w:r w:rsidR="00917E75" w:rsidRPr="00917E75">
          <w:rPr>
            <w:rFonts w:ascii="David" w:hAnsi="David" w:hint="eastAsia"/>
            <w:rtl/>
            <w:rPrChange w:id="19" w:author="שמעון" w:date="2025-10-30T10:48:00Z">
              <w:rPr>
                <w:rFonts w:ascii="David" w:hAnsi="David" w:hint="eastAsia"/>
                <w:b/>
                <w:bCs/>
                <w:rtl/>
              </w:rPr>
            </w:rPrChange>
          </w:rPr>
          <w:t>החינוך</w:t>
        </w:r>
        <w:r w:rsidR="00917E75" w:rsidRPr="00917E75">
          <w:rPr>
            <w:rFonts w:ascii="David" w:hAnsi="David"/>
            <w:rtl/>
            <w:rPrChange w:id="20" w:author="שמעון" w:date="2025-10-30T10:48:00Z">
              <w:rPr>
                <w:rFonts w:ascii="David" w:hAnsi="David"/>
                <w:b/>
                <w:bCs/>
                <w:rtl/>
              </w:rPr>
            </w:rPrChange>
          </w:rPr>
          <w:t>:</w:t>
        </w:r>
        <w:r w:rsidR="00917E75" w:rsidRPr="00917E75">
          <w:rPr>
            <w:rFonts w:ascii="David" w:hAnsi="David"/>
            <w:rPrChange w:id="21" w:author="שמעון" w:date="2025-10-30T10:48:00Z">
              <w:rPr>
                <w:rFonts w:ascii="David" w:hAnsi="David"/>
                <w:b/>
                <w:bCs/>
              </w:rPr>
            </w:rPrChange>
          </w:rPr>
          <w:t xml:space="preserve"> </w:t>
        </w:r>
        <w:r w:rsidR="00917E75" w:rsidRPr="00917E75">
          <w:rPr>
            <w:rFonts w:ascii="David" w:hAnsi="David" w:hint="eastAsia"/>
            <w:rtl/>
            <w:rPrChange w:id="22" w:author="שמעון" w:date="2025-10-30T10:48:00Z">
              <w:rPr>
                <w:rFonts w:ascii="David" w:hAnsi="David" w:hint="eastAsia"/>
                <w:b/>
                <w:bCs/>
                <w:rtl/>
              </w:rPr>
            </w:rPrChange>
          </w:rPr>
          <w:t>ערבים</w:t>
        </w:r>
        <w:r w:rsidR="00917E75" w:rsidRPr="00917E75">
          <w:rPr>
            <w:rFonts w:ascii="David" w:hAnsi="David"/>
            <w:rtl/>
            <w:rPrChange w:id="23" w:author="שמעון" w:date="2025-10-30T10:48:00Z">
              <w:rPr>
                <w:rFonts w:ascii="David" w:hAnsi="David"/>
                <w:b/>
                <w:bCs/>
                <w:rtl/>
              </w:rPr>
            </w:rPrChange>
          </w:rPr>
          <w:t xml:space="preserve">, דרוזים, בדואים, </w:t>
        </w:r>
        <w:proofErr w:type="spellStart"/>
        <w:r w:rsidR="00917E75" w:rsidRPr="00917E75">
          <w:rPr>
            <w:rFonts w:ascii="David" w:hAnsi="David" w:hint="eastAsia"/>
            <w:rtl/>
            <w:rPrChange w:id="24" w:author="שמעון" w:date="2025-10-30T10:48:00Z">
              <w:rPr>
                <w:rFonts w:ascii="David" w:hAnsi="David" w:hint="eastAsia"/>
                <w:b/>
                <w:bCs/>
                <w:rtl/>
              </w:rPr>
            </w:rPrChange>
          </w:rPr>
          <w:t>צרקסים</w:t>
        </w:r>
        <w:proofErr w:type="spellEnd"/>
        <w:r w:rsidR="00917E75" w:rsidRPr="00917E75">
          <w:rPr>
            <w:rFonts w:ascii="David" w:hAnsi="David"/>
            <w:rtl/>
            <w:rPrChange w:id="25" w:author="שמעון" w:date="2025-10-30T10:48:00Z">
              <w:rPr>
                <w:rFonts w:ascii="David" w:hAnsi="David"/>
                <w:b/>
                <w:bCs/>
                <w:rtl/>
              </w:rPr>
            </w:rPrChange>
          </w:rPr>
          <w:t xml:space="preserve">, חרדים, בפיקוח הממלכתי, ממלכתי דתי, ממלכתי חרדי, </w:t>
        </w:r>
        <w:proofErr w:type="spellStart"/>
        <w:r w:rsidR="00917E75" w:rsidRPr="00917E75">
          <w:rPr>
            <w:rFonts w:ascii="David" w:hAnsi="David" w:hint="eastAsia"/>
            <w:rtl/>
            <w:rPrChange w:id="26" w:author="שמעון" w:date="2025-10-30T10:48:00Z">
              <w:rPr>
                <w:rFonts w:ascii="David" w:hAnsi="David" w:hint="eastAsia"/>
                <w:b/>
                <w:bCs/>
                <w:rtl/>
              </w:rPr>
            </w:rPrChange>
          </w:rPr>
          <w:t>מוכש</w:t>
        </w:r>
        <w:r w:rsidR="00917E75" w:rsidRPr="00917E75">
          <w:rPr>
            <w:rFonts w:ascii="David" w:hAnsi="David"/>
            <w:rtl/>
            <w:rPrChange w:id="27" w:author="שמעון" w:date="2025-10-30T10:48:00Z">
              <w:rPr>
                <w:rFonts w:ascii="David" w:hAnsi="David"/>
                <w:b/>
                <w:bCs/>
                <w:rtl/>
              </w:rPr>
            </w:rPrChange>
          </w:rPr>
          <w:t>"ר</w:t>
        </w:r>
        <w:proofErr w:type="spellEnd"/>
        <w:r w:rsidR="00917E75" w:rsidRPr="00917E75">
          <w:rPr>
            <w:rFonts w:ascii="David" w:hAnsi="David"/>
            <w:rtl/>
            <w:rPrChange w:id="28" w:author="שמעון" w:date="2025-10-30T10:48:00Z">
              <w:rPr>
                <w:rFonts w:ascii="David" w:hAnsi="David"/>
                <w:b/>
                <w:bCs/>
                <w:rtl/>
              </w:rPr>
            </w:rPrChange>
          </w:rPr>
          <w:t xml:space="preserve"> וכו'</w:t>
        </w:r>
        <w:r w:rsidR="00917E75">
          <w:rPr>
            <w:rFonts w:ascii="David" w:hAnsi="David" w:hint="cs"/>
            <w:b/>
            <w:bCs/>
            <w:rtl/>
          </w:rPr>
          <w:t xml:space="preserve"> </w:t>
        </w:r>
      </w:ins>
      <w:del w:id="29" w:author="שמעון" w:date="2025-10-30T10:48:00Z">
        <w:r w:rsidRPr="00A059D0" w:rsidDel="00917E75">
          <w:rPr>
            <w:rFonts w:hint="cs"/>
            <w:rtl/>
            <w:lang w:eastAsia="en-US"/>
          </w:rPr>
          <w:delText>ב</w:delText>
        </w:r>
      </w:del>
      <w:ins w:id="30" w:author="שמעון" w:date="2025-10-30T10:48:00Z">
        <w:r w:rsidR="00917E75">
          <w:rPr>
            <w:rFonts w:hint="cs"/>
            <w:rtl/>
            <w:lang w:eastAsia="en-US"/>
          </w:rPr>
          <w:t>ה</w:t>
        </w:r>
      </w:ins>
      <w:r w:rsidRPr="00A059D0">
        <w:rPr>
          <w:rFonts w:hint="cs"/>
          <w:rtl/>
          <w:lang w:eastAsia="en-US"/>
        </w:rPr>
        <w:t>פרוסים ברחבי הארץ לרבות באזור מזרח ירושלים ואזור יהודה ושומרון.</w:t>
      </w:r>
    </w:p>
    <w:p w:rsidR="00A36D1D" w:rsidRDefault="00A36D1D" w:rsidP="00A36D1D">
      <w:pPr>
        <w:widowControl w:val="0"/>
        <w:spacing w:line="300" w:lineRule="atLeast"/>
        <w:ind w:left="709"/>
        <w:rPr>
          <w:b/>
          <w:bCs/>
          <w:u w:val="single"/>
          <w:rtl/>
          <w:lang w:eastAsia="en-US"/>
        </w:rPr>
      </w:pPr>
    </w:p>
    <w:p w:rsidR="00A059D0" w:rsidRPr="00A059D0" w:rsidRDefault="00A059D0" w:rsidP="00554AEB">
      <w:pPr>
        <w:widowControl w:val="0"/>
        <w:numPr>
          <w:ilvl w:val="1"/>
          <w:numId w:val="8"/>
        </w:numPr>
        <w:spacing w:after="240" w:line="300" w:lineRule="atLeast"/>
        <w:rPr>
          <w:b/>
          <w:bCs/>
          <w:u w:val="single"/>
          <w:rtl/>
          <w:lang w:eastAsia="en-US"/>
        </w:rPr>
      </w:pPr>
      <w:r w:rsidRPr="00A059D0">
        <w:rPr>
          <w:rFonts w:hint="cs"/>
          <w:b/>
          <w:bCs/>
          <w:u w:val="single"/>
          <w:rtl/>
          <w:lang w:eastAsia="en-US"/>
        </w:rPr>
        <w:t>אוכלוסיית היעד</w:t>
      </w:r>
    </w:p>
    <w:p w:rsidR="00A059D0" w:rsidRPr="00A059D0" w:rsidRDefault="00A059D0" w:rsidP="00554AEB">
      <w:pPr>
        <w:widowControl w:val="0"/>
        <w:numPr>
          <w:ilvl w:val="2"/>
          <w:numId w:val="8"/>
        </w:numPr>
        <w:spacing w:line="300" w:lineRule="atLeast"/>
        <w:rPr>
          <w:lang w:eastAsia="en-US"/>
        </w:rPr>
      </w:pPr>
      <w:r w:rsidRPr="00A059D0">
        <w:rPr>
          <w:rtl/>
          <w:lang w:eastAsia="en-US"/>
        </w:rPr>
        <w:t>מעונות יום לפעוטות, גני ילדים, אשכולות גני ילדים</w:t>
      </w:r>
      <w:r w:rsidRPr="00A059D0">
        <w:rPr>
          <w:rFonts w:hint="cs"/>
          <w:rtl/>
          <w:lang w:eastAsia="en-US"/>
        </w:rPr>
        <w:t xml:space="preserve"> </w:t>
      </w:r>
    </w:p>
    <w:p w:rsidR="00A059D0" w:rsidRPr="00A059D0" w:rsidRDefault="00A059D0" w:rsidP="00554AEB">
      <w:pPr>
        <w:widowControl w:val="0"/>
        <w:numPr>
          <w:ilvl w:val="2"/>
          <w:numId w:val="8"/>
        </w:numPr>
        <w:spacing w:line="300" w:lineRule="atLeast"/>
        <w:rPr>
          <w:lang w:eastAsia="en-US"/>
        </w:rPr>
      </w:pPr>
      <w:r w:rsidRPr="00A059D0">
        <w:rPr>
          <w:rFonts w:hint="cs"/>
          <w:rtl/>
          <w:lang w:eastAsia="en-US"/>
        </w:rPr>
        <w:t xml:space="preserve">בתי ספר יסודיים, חטיבות ביניים וחטיבות עליונות, </w:t>
      </w:r>
    </w:p>
    <w:p w:rsidR="00A059D0" w:rsidRPr="00A059D0" w:rsidRDefault="00A059D0" w:rsidP="00554AEB">
      <w:pPr>
        <w:widowControl w:val="0"/>
        <w:numPr>
          <w:ilvl w:val="2"/>
          <w:numId w:val="8"/>
        </w:numPr>
        <w:spacing w:line="300" w:lineRule="atLeast"/>
        <w:rPr>
          <w:lang w:eastAsia="en-US"/>
        </w:rPr>
      </w:pPr>
      <w:r w:rsidRPr="00A059D0">
        <w:rPr>
          <w:rFonts w:hint="cs"/>
          <w:rtl/>
          <w:lang w:eastAsia="en-US"/>
        </w:rPr>
        <w:t xml:space="preserve">פנימיות וכפרי נוער </w:t>
      </w:r>
      <w:r w:rsidR="0038236F">
        <w:rPr>
          <w:rFonts w:hint="cs"/>
          <w:rtl/>
          <w:lang w:eastAsia="en-US"/>
        </w:rPr>
        <w:t>בפיקוח המינהל לחינוך התיישבותי</w:t>
      </w:r>
      <w:r w:rsidRPr="00A059D0">
        <w:rPr>
          <w:rFonts w:hint="cs"/>
          <w:rtl/>
          <w:lang w:eastAsia="en-US"/>
        </w:rPr>
        <w:t>(כולל במוסדות חינוך הנמצאים בשטחם הגאוגרפי).</w:t>
      </w:r>
    </w:p>
    <w:p w:rsidR="00A059D0" w:rsidRPr="00A059D0" w:rsidRDefault="00A059D0" w:rsidP="00A059D0">
      <w:pPr>
        <w:widowControl w:val="0"/>
        <w:spacing w:line="300" w:lineRule="atLeast"/>
        <w:rPr>
          <w:rtl/>
        </w:rPr>
      </w:pPr>
    </w:p>
    <w:p w:rsidR="00A059D0" w:rsidRPr="00A059D0" w:rsidRDefault="00A059D0" w:rsidP="00554AEB">
      <w:pPr>
        <w:widowControl w:val="0"/>
        <w:numPr>
          <w:ilvl w:val="1"/>
          <w:numId w:val="8"/>
        </w:numPr>
        <w:spacing w:after="240" w:line="300" w:lineRule="atLeast"/>
        <w:rPr>
          <w:b/>
          <w:bCs/>
          <w:u w:val="single"/>
          <w:rtl/>
          <w:lang w:eastAsia="en-US"/>
        </w:rPr>
      </w:pPr>
      <w:r w:rsidRPr="00A059D0">
        <w:rPr>
          <w:rFonts w:hint="cs"/>
          <w:b/>
          <w:bCs/>
          <w:u w:val="single"/>
          <w:rtl/>
          <w:lang w:eastAsia="en-US"/>
        </w:rPr>
        <w:t>מרכיבי הביטחון במוסדות החינוך</w:t>
      </w:r>
    </w:p>
    <w:p w:rsidR="00A059D0" w:rsidRPr="00A059D0" w:rsidRDefault="00A059D0" w:rsidP="00A059D0">
      <w:pPr>
        <w:widowControl w:val="0"/>
        <w:spacing w:after="160" w:line="300" w:lineRule="atLeast"/>
        <w:ind w:left="1417"/>
      </w:pPr>
      <w:r w:rsidRPr="00A059D0">
        <w:rPr>
          <w:rFonts w:hint="cs"/>
          <w:rtl/>
        </w:rPr>
        <w:t>מרכיבי הביטחון הקיימים בחלקם או במלואם, במוסדות החינוך כוללים בין היתר:</w:t>
      </w:r>
    </w:p>
    <w:p w:rsidR="00A059D0" w:rsidRPr="00A059D0" w:rsidRDefault="00A059D0" w:rsidP="00554AEB">
      <w:pPr>
        <w:widowControl w:val="0"/>
        <w:numPr>
          <w:ilvl w:val="2"/>
          <w:numId w:val="8"/>
        </w:numPr>
        <w:spacing w:line="300" w:lineRule="atLeast"/>
        <w:rPr>
          <w:lang w:eastAsia="en-US"/>
        </w:rPr>
      </w:pPr>
      <w:r w:rsidRPr="00A059D0">
        <w:rPr>
          <w:rFonts w:hint="cs"/>
          <w:rtl/>
          <w:lang w:eastAsia="en-US"/>
        </w:rPr>
        <w:t xml:space="preserve">מערכת התרעה מפני רעידת אדמה </w:t>
      </w:r>
    </w:p>
    <w:p w:rsidR="00A059D0" w:rsidRPr="00A059D0" w:rsidRDefault="00A059D0" w:rsidP="00554AEB">
      <w:pPr>
        <w:widowControl w:val="0"/>
        <w:numPr>
          <w:ilvl w:val="2"/>
          <w:numId w:val="8"/>
        </w:numPr>
        <w:spacing w:line="300" w:lineRule="atLeast"/>
        <w:rPr>
          <w:rtl/>
          <w:lang w:eastAsia="en-US"/>
        </w:rPr>
      </w:pPr>
      <w:r w:rsidRPr="00A059D0">
        <w:rPr>
          <w:rFonts w:hint="cs"/>
          <w:rtl/>
          <w:lang w:eastAsia="en-US"/>
        </w:rPr>
        <w:t>מערכת כריזה</w:t>
      </w:r>
    </w:p>
    <w:p w:rsidR="00A059D0" w:rsidRPr="00A059D0" w:rsidRDefault="00A059D0" w:rsidP="00554AEB">
      <w:pPr>
        <w:widowControl w:val="0"/>
        <w:numPr>
          <w:ilvl w:val="2"/>
          <w:numId w:val="8"/>
        </w:numPr>
        <w:spacing w:line="300" w:lineRule="atLeast"/>
        <w:rPr>
          <w:lang w:eastAsia="en-US"/>
        </w:rPr>
      </w:pPr>
      <w:r w:rsidRPr="00A059D0">
        <w:rPr>
          <w:rFonts w:hint="cs"/>
          <w:rtl/>
          <w:lang w:eastAsia="en-US"/>
        </w:rPr>
        <w:t>מצלמות</w:t>
      </w:r>
    </w:p>
    <w:p w:rsidR="00A059D0" w:rsidRPr="00A059D0" w:rsidRDefault="00A059D0" w:rsidP="00554AEB">
      <w:pPr>
        <w:widowControl w:val="0"/>
        <w:numPr>
          <w:ilvl w:val="2"/>
          <w:numId w:val="8"/>
        </w:numPr>
        <w:spacing w:line="300" w:lineRule="atLeast"/>
        <w:rPr>
          <w:lang w:eastAsia="en-US"/>
        </w:rPr>
      </w:pPr>
      <w:r w:rsidRPr="00A059D0">
        <w:rPr>
          <w:rFonts w:hint="cs"/>
          <w:rtl/>
          <w:lang w:eastAsia="en-US"/>
        </w:rPr>
        <w:t>ערכת ציוד לחילוץ / ארוניות חילוץ</w:t>
      </w:r>
    </w:p>
    <w:p w:rsidR="00A059D0" w:rsidRPr="00A059D0" w:rsidRDefault="00A059D0" w:rsidP="00554AEB">
      <w:pPr>
        <w:widowControl w:val="0"/>
        <w:numPr>
          <w:ilvl w:val="2"/>
          <w:numId w:val="8"/>
        </w:numPr>
        <w:spacing w:line="300" w:lineRule="atLeast"/>
        <w:rPr>
          <w:lang w:eastAsia="en-US"/>
        </w:rPr>
      </w:pPr>
      <w:r w:rsidRPr="00A059D0">
        <w:rPr>
          <w:rFonts w:hint="cs"/>
          <w:rtl/>
          <w:lang w:eastAsia="en-US"/>
        </w:rPr>
        <w:t xml:space="preserve">מרחבים מוגנים/ מקלטים ומערכת סינון אויר </w:t>
      </w:r>
    </w:p>
    <w:p w:rsidR="00A059D0" w:rsidRPr="00A059D0" w:rsidRDefault="00A059D0" w:rsidP="00554AEB">
      <w:pPr>
        <w:widowControl w:val="0"/>
        <w:numPr>
          <w:ilvl w:val="2"/>
          <w:numId w:val="8"/>
        </w:numPr>
        <w:spacing w:line="300" w:lineRule="atLeast"/>
        <w:rPr>
          <w:lang w:eastAsia="en-US"/>
        </w:rPr>
      </w:pPr>
      <w:r w:rsidRPr="00A059D0">
        <w:rPr>
          <w:rFonts w:hint="cs"/>
          <w:rtl/>
          <w:lang w:eastAsia="en-US"/>
        </w:rPr>
        <w:t>תיקי עזרה ראשונה</w:t>
      </w:r>
    </w:p>
    <w:p w:rsidR="00A059D0" w:rsidRPr="00A059D0" w:rsidRDefault="00A059D0" w:rsidP="00554AEB">
      <w:pPr>
        <w:widowControl w:val="0"/>
        <w:numPr>
          <w:ilvl w:val="2"/>
          <w:numId w:val="8"/>
        </w:numPr>
        <w:spacing w:line="300" w:lineRule="atLeast"/>
        <w:rPr>
          <w:rtl/>
          <w:lang w:eastAsia="en-US"/>
        </w:rPr>
      </w:pPr>
      <w:r w:rsidRPr="00A059D0">
        <w:rPr>
          <w:rFonts w:hint="cs"/>
          <w:rtl/>
          <w:lang w:eastAsia="en-US"/>
        </w:rPr>
        <w:t>מערכת החייאה</w:t>
      </w:r>
    </w:p>
    <w:p w:rsidR="00937DCA" w:rsidRPr="00A059D0" w:rsidRDefault="00937DCA" w:rsidP="00554AEB">
      <w:pPr>
        <w:widowControl w:val="0"/>
        <w:numPr>
          <w:ilvl w:val="2"/>
          <w:numId w:val="8"/>
        </w:numPr>
        <w:spacing w:line="300" w:lineRule="atLeast"/>
        <w:rPr>
          <w:rtl/>
          <w:lang w:eastAsia="en-US"/>
        </w:rPr>
      </w:pPr>
      <w:r w:rsidRPr="00A059D0">
        <w:rPr>
          <w:rFonts w:hint="cs"/>
          <w:rtl/>
          <w:lang w:eastAsia="en-US"/>
        </w:rPr>
        <w:t>מרכיבי ביטחון חובה עפ"י חוזר מנכ''ל (כולל: שערים, גדרות היקפיות, ביתן שמירה וכדומה).</w:t>
      </w:r>
    </w:p>
    <w:p w:rsidR="00A059D0" w:rsidRPr="00A059D0" w:rsidRDefault="00A059D0" w:rsidP="00554AEB">
      <w:pPr>
        <w:widowControl w:val="0"/>
        <w:numPr>
          <w:ilvl w:val="2"/>
          <w:numId w:val="8"/>
        </w:numPr>
        <w:spacing w:line="300" w:lineRule="atLeast"/>
        <w:rPr>
          <w:lang w:eastAsia="en-US"/>
        </w:rPr>
      </w:pPr>
      <w:r w:rsidRPr="00A059D0">
        <w:rPr>
          <w:rFonts w:hint="cs"/>
          <w:rtl/>
          <w:lang w:eastAsia="en-US"/>
        </w:rPr>
        <w:t xml:space="preserve">ציוד/ מרכיבי ביטחון יעודיים כפי שיוגדרו ע"י האגף ( במחוזות צפון ודרום </w:t>
      </w:r>
      <w:r w:rsidRPr="00A059D0">
        <w:rPr>
          <w:rtl/>
          <w:lang w:eastAsia="en-US"/>
        </w:rPr>
        <w:t>–</w:t>
      </w:r>
      <w:r w:rsidRPr="00A059D0">
        <w:rPr>
          <w:rFonts w:hint="cs"/>
          <w:rtl/>
          <w:lang w:eastAsia="en-US"/>
        </w:rPr>
        <w:t xml:space="preserve"> כולל פריטים יעודיים נוספים שתוקצבו).</w:t>
      </w:r>
    </w:p>
    <w:p w:rsidR="00A059D0" w:rsidRPr="00A059D0" w:rsidRDefault="00A059D0" w:rsidP="00A059D0">
      <w:pPr>
        <w:widowControl w:val="0"/>
        <w:spacing w:line="300" w:lineRule="atLeast"/>
        <w:ind w:left="1417"/>
        <w:rPr>
          <w:rtl/>
        </w:rPr>
      </w:pPr>
    </w:p>
    <w:p w:rsidR="00937DCA" w:rsidRPr="00937DCA" w:rsidRDefault="00937DCA" w:rsidP="00554AEB">
      <w:pPr>
        <w:widowControl w:val="0"/>
        <w:numPr>
          <w:ilvl w:val="1"/>
          <w:numId w:val="8"/>
        </w:numPr>
        <w:spacing w:after="240" w:line="300" w:lineRule="atLeast"/>
        <w:rPr>
          <w:b/>
          <w:bCs/>
          <w:u w:val="single"/>
          <w:lang w:eastAsia="en-US"/>
        </w:rPr>
      </w:pPr>
      <w:r w:rsidRPr="00937DCA">
        <w:rPr>
          <w:rFonts w:hint="cs"/>
          <w:b/>
          <w:bCs/>
          <w:u w:val="single"/>
          <w:rtl/>
          <w:lang w:eastAsia="en-US"/>
        </w:rPr>
        <w:t>סוגי הבקרה</w:t>
      </w:r>
    </w:p>
    <w:p w:rsidR="00937DCA" w:rsidRPr="00937DCA" w:rsidRDefault="00937DCA" w:rsidP="004E2340">
      <w:pPr>
        <w:widowControl w:val="0"/>
        <w:numPr>
          <w:ilvl w:val="2"/>
          <w:numId w:val="8"/>
        </w:numPr>
        <w:tabs>
          <w:tab w:val="num" w:pos="2835"/>
        </w:tabs>
        <w:spacing w:line="300" w:lineRule="atLeast"/>
        <w:rPr>
          <w:lang w:eastAsia="en-US"/>
        </w:rPr>
      </w:pPr>
      <w:r w:rsidRPr="00937DCA">
        <w:rPr>
          <w:rFonts w:hint="cs"/>
          <w:rtl/>
          <w:lang w:eastAsia="en-US"/>
        </w:rPr>
        <w:t>המינהל יקבע את סוגי בקרה שיתבצעו באוכלוסיית היעד שלעיל.</w:t>
      </w:r>
    </w:p>
    <w:p w:rsidR="00937DCA" w:rsidRPr="00937DCA" w:rsidRDefault="00937DCA" w:rsidP="00554AEB">
      <w:pPr>
        <w:widowControl w:val="0"/>
        <w:numPr>
          <w:ilvl w:val="2"/>
          <w:numId w:val="8"/>
        </w:numPr>
        <w:tabs>
          <w:tab w:val="num" w:pos="2835"/>
        </w:tabs>
        <w:spacing w:line="300" w:lineRule="atLeast"/>
        <w:rPr>
          <w:lang w:eastAsia="en-US"/>
        </w:rPr>
      </w:pPr>
      <w:r w:rsidRPr="00937DCA">
        <w:rPr>
          <w:rFonts w:hint="cs"/>
          <w:rtl/>
          <w:lang w:eastAsia="en-US"/>
        </w:rPr>
        <w:t>הבקרות שיבוצעו יהיו בהתאם לרמת העידכון והעדכניות של מרכיבי הביטחון במוסדות, ניסיון, בקרות שבוצעו בעבר, ולפי מועדי ביצוע הבקרות שבוצעו בעבר.</w:t>
      </w:r>
    </w:p>
    <w:p w:rsidR="00937DCA" w:rsidRPr="00937DCA" w:rsidRDefault="00937DCA" w:rsidP="00554AEB">
      <w:pPr>
        <w:widowControl w:val="0"/>
        <w:numPr>
          <w:ilvl w:val="2"/>
          <w:numId w:val="8"/>
        </w:numPr>
        <w:tabs>
          <w:tab w:val="num" w:pos="2835"/>
        </w:tabs>
        <w:spacing w:line="300" w:lineRule="atLeast"/>
        <w:rPr>
          <w:lang w:eastAsia="en-US"/>
        </w:rPr>
      </w:pPr>
      <w:r w:rsidRPr="00937DCA">
        <w:rPr>
          <w:rFonts w:hint="cs"/>
          <w:rtl/>
          <w:lang w:eastAsia="en-US"/>
        </w:rPr>
        <w:t>להלן סוגי הבקרות שיבוצעו:</w:t>
      </w:r>
    </w:p>
    <w:p w:rsidR="00937DCA" w:rsidRPr="00937DCA" w:rsidRDefault="00937DCA" w:rsidP="00387B0F">
      <w:pPr>
        <w:widowControl w:val="0"/>
        <w:numPr>
          <w:ilvl w:val="3"/>
          <w:numId w:val="8"/>
        </w:numPr>
        <w:tabs>
          <w:tab w:val="num" w:pos="3402"/>
        </w:tabs>
        <w:spacing w:line="300" w:lineRule="atLeast"/>
        <w:rPr>
          <w:rFonts w:ascii="David" w:eastAsia="Calibri" w:hAnsi="David"/>
          <w:rtl/>
          <w:lang w:eastAsia="en-US"/>
        </w:rPr>
      </w:pPr>
      <w:r w:rsidRPr="00937DCA">
        <w:rPr>
          <w:rFonts w:ascii="David" w:eastAsia="Calibri" w:hAnsi="David" w:hint="cs"/>
          <w:rtl/>
          <w:lang w:eastAsia="en-US"/>
        </w:rPr>
        <w:t xml:space="preserve">בקרה ממוחשבת מרחוק </w:t>
      </w:r>
      <w:r w:rsidR="00387B0F">
        <w:rPr>
          <w:rFonts w:ascii="David" w:eastAsia="Calibri" w:hAnsi="David" w:hint="cs"/>
          <w:rtl/>
          <w:lang w:eastAsia="en-US"/>
        </w:rPr>
        <w:t>על</w:t>
      </w:r>
      <w:r w:rsidRPr="00937DCA">
        <w:rPr>
          <w:rFonts w:ascii="David" w:eastAsia="Calibri" w:hAnsi="David" w:hint="cs"/>
          <w:rtl/>
          <w:lang w:eastAsia="en-US"/>
        </w:rPr>
        <w:t xml:space="preserve"> נתוני מרכיבי הביטחון במוסד או באשכול מוסדות</w:t>
      </w:r>
    </w:p>
    <w:p w:rsidR="00937DCA" w:rsidRPr="00937DCA" w:rsidRDefault="00937DCA" w:rsidP="00554AEB">
      <w:pPr>
        <w:widowControl w:val="0"/>
        <w:numPr>
          <w:ilvl w:val="3"/>
          <w:numId w:val="8"/>
        </w:numPr>
        <w:tabs>
          <w:tab w:val="num" w:pos="3402"/>
        </w:tabs>
        <w:spacing w:line="300" w:lineRule="atLeast"/>
        <w:rPr>
          <w:rFonts w:ascii="David" w:eastAsia="Calibri" w:hAnsi="David"/>
          <w:lang w:eastAsia="en-US"/>
        </w:rPr>
      </w:pPr>
      <w:r w:rsidRPr="00937DCA">
        <w:rPr>
          <w:rFonts w:ascii="David" w:eastAsia="Calibri" w:hAnsi="David" w:hint="cs"/>
          <w:rtl/>
          <w:lang w:eastAsia="en-US"/>
        </w:rPr>
        <w:t>בקרת שטח לבדיקת קיום מרכיבי הביטחון במוסד או באשכול מוסדות</w:t>
      </w:r>
      <w:r w:rsidR="001F50CD">
        <w:rPr>
          <w:rFonts w:ascii="David" w:eastAsia="Calibri" w:hAnsi="David" w:hint="cs"/>
          <w:rtl/>
          <w:lang w:eastAsia="en-US"/>
        </w:rPr>
        <w:t xml:space="preserve"> לרבות תקינותם על פי מפרט הבדיקה שיוגדר על ידי המינהל במכרז.</w:t>
      </w:r>
    </w:p>
    <w:p w:rsidR="00937DCA" w:rsidRPr="00937DCA" w:rsidRDefault="00937DCA" w:rsidP="00554AEB">
      <w:pPr>
        <w:widowControl w:val="0"/>
        <w:numPr>
          <w:ilvl w:val="2"/>
          <w:numId w:val="8"/>
        </w:numPr>
        <w:tabs>
          <w:tab w:val="num" w:pos="2835"/>
        </w:tabs>
        <w:spacing w:line="300" w:lineRule="atLeast"/>
        <w:rPr>
          <w:rFonts w:ascii="David" w:eastAsia="Calibri" w:hAnsi="David"/>
          <w:lang w:eastAsia="en-US"/>
        </w:rPr>
      </w:pPr>
      <w:r w:rsidRPr="00937DCA">
        <w:rPr>
          <w:rFonts w:ascii="David" w:eastAsia="Calibri" w:hAnsi="David" w:hint="cs"/>
          <w:rtl/>
          <w:lang w:eastAsia="en-US"/>
        </w:rPr>
        <w:t>לכל סוג בקרה ובהתאם לגודל מוסד החינוך המינהל יקבע את מספר שעות הבקרה.</w:t>
      </w:r>
    </w:p>
    <w:p w:rsidR="00937DCA" w:rsidRPr="00937DCA" w:rsidRDefault="00937DCA" w:rsidP="00937DCA">
      <w:pPr>
        <w:overflowPunct/>
        <w:autoSpaceDE/>
        <w:autoSpaceDN/>
        <w:adjustRightInd/>
        <w:spacing w:after="160" w:line="276" w:lineRule="auto"/>
        <w:ind w:left="720" w:right="-567"/>
        <w:contextualSpacing/>
        <w:jc w:val="left"/>
        <w:textAlignment w:val="auto"/>
        <w:rPr>
          <w:rFonts w:ascii="David" w:eastAsia="Calibri" w:hAnsi="David"/>
          <w:b/>
          <w:bCs/>
          <w:u w:val="single"/>
          <w:lang w:eastAsia="en-US"/>
        </w:rPr>
      </w:pPr>
    </w:p>
    <w:p w:rsidR="00937DCA" w:rsidRPr="00937DCA" w:rsidRDefault="00CD0E43" w:rsidP="00554AEB">
      <w:pPr>
        <w:widowControl w:val="0"/>
        <w:numPr>
          <w:ilvl w:val="1"/>
          <w:numId w:val="8"/>
        </w:numPr>
        <w:spacing w:after="240" w:line="300" w:lineRule="atLeast"/>
        <w:rPr>
          <w:b/>
          <w:bCs/>
          <w:u w:val="single"/>
          <w:lang w:eastAsia="en-US"/>
        </w:rPr>
      </w:pPr>
      <w:r>
        <w:rPr>
          <w:b/>
          <w:bCs/>
          <w:u w:val="single"/>
          <w:rtl/>
          <w:lang w:eastAsia="en-US"/>
        </w:rPr>
        <w:br w:type="page"/>
      </w:r>
      <w:r w:rsidR="00937DCA" w:rsidRPr="00937DCA">
        <w:rPr>
          <w:rFonts w:hint="cs"/>
          <w:b/>
          <w:bCs/>
          <w:u w:val="single"/>
          <w:rtl/>
          <w:lang w:eastAsia="en-US"/>
        </w:rPr>
        <w:lastRenderedPageBreak/>
        <w:t>הכנת תוכנית עבודה</w:t>
      </w:r>
    </w:p>
    <w:p w:rsidR="00937DCA" w:rsidRPr="00937DCA" w:rsidRDefault="00937DCA" w:rsidP="00554AEB">
      <w:pPr>
        <w:widowControl w:val="0"/>
        <w:numPr>
          <w:ilvl w:val="2"/>
          <w:numId w:val="8"/>
        </w:numPr>
        <w:tabs>
          <w:tab w:val="num" w:pos="2835"/>
        </w:tabs>
        <w:spacing w:line="300" w:lineRule="atLeast"/>
        <w:rPr>
          <w:lang w:eastAsia="en-US"/>
        </w:rPr>
      </w:pPr>
      <w:r w:rsidRPr="00937DCA">
        <w:rPr>
          <w:rFonts w:hint="cs"/>
          <w:rtl/>
          <w:lang w:eastAsia="en-US"/>
        </w:rPr>
        <w:t>המינהל יכין תכנית עבודה לכל שנת התקשרות עם הקבלן.</w:t>
      </w:r>
    </w:p>
    <w:p w:rsidR="00937DCA" w:rsidRPr="00937DCA" w:rsidRDefault="00937DCA" w:rsidP="00554AEB">
      <w:pPr>
        <w:widowControl w:val="0"/>
        <w:numPr>
          <w:ilvl w:val="2"/>
          <w:numId w:val="8"/>
        </w:numPr>
        <w:tabs>
          <w:tab w:val="num" w:pos="2835"/>
        </w:tabs>
        <w:spacing w:line="300" w:lineRule="atLeast"/>
        <w:rPr>
          <w:lang w:eastAsia="en-US"/>
        </w:rPr>
      </w:pPr>
      <w:r w:rsidRPr="00937DCA">
        <w:rPr>
          <w:rFonts w:hint="cs"/>
          <w:rtl/>
          <w:lang w:eastAsia="en-US"/>
        </w:rPr>
        <w:t>תכנית העבודה תתבסס על הנתונים העדכניים שבמערכת שהקבלן מנהל.</w:t>
      </w:r>
    </w:p>
    <w:p w:rsidR="00937DCA" w:rsidRPr="00937DCA" w:rsidRDefault="00937DCA" w:rsidP="00554AEB">
      <w:pPr>
        <w:widowControl w:val="0"/>
        <w:numPr>
          <w:ilvl w:val="2"/>
          <w:numId w:val="8"/>
        </w:numPr>
        <w:tabs>
          <w:tab w:val="num" w:pos="2835"/>
        </w:tabs>
        <w:spacing w:line="300" w:lineRule="atLeast"/>
        <w:rPr>
          <w:lang w:eastAsia="en-US"/>
        </w:rPr>
      </w:pPr>
      <w:r w:rsidRPr="00937DCA">
        <w:rPr>
          <w:rFonts w:hint="cs"/>
          <w:rtl/>
          <w:lang w:eastAsia="en-US"/>
        </w:rPr>
        <w:t>המינהל יקבע את סוגי הבקרות שיבוצעו ואת רשימת המוסדות בהם יבוצעו הבקרות.</w:t>
      </w:r>
    </w:p>
    <w:p w:rsidR="00937DCA" w:rsidRPr="00937DCA" w:rsidRDefault="00937DCA" w:rsidP="00554AEB">
      <w:pPr>
        <w:widowControl w:val="0"/>
        <w:numPr>
          <w:ilvl w:val="2"/>
          <w:numId w:val="8"/>
        </w:numPr>
        <w:tabs>
          <w:tab w:val="num" w:pos="2835"/>
        </w:tabs>
        <w:spacing w:line="300" w:lineRule="atLeast"/>
        <w:rPr>
          <w:lang w:eastAsia="en-US"/>
        </w:rPr>
      </w:pPr>
      <w:r w:rsidRPr="00937DCA">
        <w:rPr>
          <w:rFonts w:hint="cs"/>
          <w:rtl/>
          <w:lang w:eastAsia="en-US"/>
        </w:rPr>
        <w:t>המינהל יעביר לקבלן את תוכנית העבו</w:t>
      </w:r>
      <w:r w:rsidR="00523E92">
        <w:rPr>
          <w:rFonts w:hint="cs"/>
          <w:rtl/>
          <w:lang w:eastAsia="en-US"/>
        </w:rPr>
        <w:t>ד</w:t>
      </w:r>
      <w:r w:rsidRPr="00937DCA">
        <w:rPr>
          <w:rFonts w:hint="cs"/>
          <w:rtl/>
          <w:lang w:eastAsia="en-US"/>
        </w:rPr>
        <w:t>ה.</w:t>
      </w:r>
    </w:p>
    <w:p w:rsidR="00937DCA" w:rsidRPr="00937DCA" w:rsidRDefault="00937DCA" w:rsidP="00554AEB">
      <w:pPr>
        <w:widowControl w:val="0"/>
        <w:numPr>
          <w:ilvl w:val="2"/>
          <w:numId w:val="8"/>
        </w:numPr>
        <w:tabs>
          <w:tab w:val="num" w:pos="2835"/>
        </w:tabs>
        <w:spacing w:line="300" w:lineRule="atLeast"/>
        <w:rPr>
          <w:lang w:eastAsia="en-US"/>
        </w:rPr>
      </w:pPr>
      <w:r w:rsidRPr="00937DCA">
        <w:rPr>
          <w:rFonts w:hint="cs"/>
          <w:rtl/>
          <w:lang w:eastAsia="en-US"/>
        </w:rPr>
        <w:t>הקבלן יכין תוכנית העבודה שתתבצע במהלך שנת הלימודים ועל פי הצורך גם במהלך חופשת הקיץ וזאת בכל סוגי המוסדות והמגזרים השונים כולל לוח זמנים לביצוע.</w:t>
      </w:r>
    </w:p>
    <w:p w:rsidR="00937DCA" w:rsidRPr="00937DCA" w:rsidRDefault="00937DCA" w:rsidP="00554AEB">
      <w:pPr>
        <w:widowControl w:val="0"/>
        <w:numPr>
          <w:ilvl w:val="2"/>
          <w:numId w:val="8"/>
        </w:numPr>
        <w:tabs>
          <w:tab w:val="num" w:pos="2835"/>
        </w:tabs>
        <w:spacing w:line="300" w:lineRule="atLeast"/>
        <w:rPr>
          <w:lang w:eastAsia="en-US"/>
        </w:rPr>
      </w:pPr>
      <w:r w:rsidRPr="00937DCA">
        <w:rPr>
          <w:rFonts w:hint="cs"/>
          <w:rtl/>
          <w:lang w:eastAsia="en-US"/>
        </w:rPr>
        <w:t>סדר הקדימות לביצוע הבקרות בכל מחוז יקבע על ידי הקב"טים המחוזיים.</w:t>
      </w:r>
    </w:p>
    <w:p w:rsidR="00937DCA" w:rsidRPr="00937DCA" w:rsidRDefault="00937DCA" w:rsidP="00554AEB">
      <w:pPr>
        <w:widowControl w:val="0"/>
        <w:numPr>
          <w:ilvl w:val="2"/>
          <w:numId w:val="8"/>
        </w:numPr>
        <w:tabs>
          <w:tab w:val="num" w:pos="2835"/>
        </w:tabs>
        <w:spacing w:line="300" w:lineRule="atLeast"/>
        <w:rPr>
          <w:lang w:eastAsia="en-US"/>
        </w:rPr>
      </w:pPr>
      <w:r w:rsidRPr="00937DCA">
        <w:rPr>
          <w:rFonts w:hint="cs"/>
          <w:rtl/>
          <w:lang w:eastAsia="en-US"/>
        </w:rPr>
        <w:t>התכנית תחולק לחודשי פעילות תוך פירוט כמותי של מוסדות החינוך שיקבעו ע"י הקבלן.</w:t>
      </w:r>
    </w:p>
    <w:p w:rsidR="00937DCA" w:rsidRPr="00937DCA" w:rsidRDefault="00937DCA" w:rsidP="00554AEB">
      <w:pPr>
        <w:widowControl w:val="0"/>
        <w:numPr>
          <w:ilvl w:val="2"/>
          <w:numId w:val="8"/>
        </w:numPr>
        <w:tabs>
          <w:tab w:val="num" w:pos="2835"/>
        </w:tabs>
        <w:spacing w:line="300" w:lineRule="atLeast"/>
        <w:rPr>
          <w:lang w:eastAsia="en-US"/>
        </w:rPr>
      </w:pPr>
      <w:r w:rsidRPr="00937DCA">
        <w:rPr>
          <w:rFonts w:hint="cs"/>
          <w:rtl/>
          <w:lang w:eastAsia="en-US"/>
        </w:rPr>
        <w:t>הקבלן יעביר את התכנית לפני תחילת היישום בשטח לאישור למינהל.</w:t>
      </w:r>
    </w:p>
    <w:p w:rsidR="00937DCA" w:rsidRPr="00937DCA" w:rsidRDefault="00937DCA" w:rsidP="00554AEB">
      <w:pPr>
        <w:widowControl w:val="0"/>
        <w:numPr>
          <w:ilvl w:val="2"/>
          <w:numId w:val="8"/>
        </w:numPr>
        <w:tabs>
          <w:tab w:val="num" w:pos="2835"/>
        </w:tabs>
        <w:spacing w:line="300" w:lineRule="atLeast"/>
        <w:rPr>
          <w:rtl/>
          <w:lang w:eastAsia="en-US"/>
        </w:rPr>
      </w:pPr>
      <w:r w:rsidRPr="00937DCA">
        <w:rPr>
          <w:rFonts w:hint="cs"/>
          <w:rtl/>
          <w:lang w:eastAsia="en-US"/>
        </w:rPr>
        <w:t>במקרה הצורך המינהל רשאי במהלך שנת ההתקשרות לבצע שינויים בתוכנית הבקרה, על פי שיקול דעתו ובהתאם לממצאי בקרות שבוצעו.</w:t>
      </w:r>
    </w:p>
    <w:p w:rsidR="00937DCA" w:rsidRPr="00937DCA" w:rsidRDefault="00937DCA" w:rsidP="00554AEB">
      <w:pPr>
        <w:widowControl w:val="0"/>
        <w:numPr>
          <w:ilvl w:val="2"/>
          <w:numId w:val="8"/>
        </w:numPr>
        <w:tabs>
          <w:tab w:val="num" w:pos="2835"/>
        </w:tabs>
        <w:spacing w:line="300" w:lineRule="atLeast"/>
        <w:rPr>
          <w:lang w:eastAsia="en-US"/>
        </w:rPr>
      </w:pPr>
      <w:r w:rsidRPr="00937DCA">
        <w:rPr>
          <w:rFonts w:hint="cs"/>
          <w:rtl/>
          <w:lang w:eastAsia="en-US"/>
        </w:rPr>
        <w:t>בסוף כל חודש יכין הקבלן דו"ח ביצוע מול תכנון תוך מתן הסבר לשינויים שבוצעו או אי ההתאמות בתכנית ככל שיהיו (ובלבד שהתקבל אישור המינהל לשינוי מראש).</w:t>
      </w:r>
    </w:p>
    <w:p w:rsidR="00937DCA" w:rsidRPr="00937DCA" w:rsidRDefault="00937DCA" w:rsidP="00554AEB">
      <w:pPr>
        <w:widowControl w:val="0"/>
        <w:numPr>
          <w:ilvl w:val="2"/>
          <w:numId w:val="8"/>
        </w:numPr>
        <w:tabs>
          <w:tab w:val="num" w:pos="2835"/>
        </w:tabs>
        <w:spacing w:line="300" w:lineRule="atLeast"/>
        <w:rPr>
          <w:lang w:eastAsia="en-US"/>
        </w:rPr>
      </w:pPr>
      <w:r w:rsidRPr="00937DCA">
        <w:rPr>
          <w:rFonts w:hint="cs"/>
          <w:rtl/>
          <w:lang w:eastAsia="en-US"/>
        </w:rPr>
        <w:t>לאחר סיום ביצוע תוכנית העבודה הקבלן יכין דו"ח שנתי מרוכז, על הבקרות שבוצעו במוסדות כולל ממצאי הבקרה והמלצות לשנת הלימודים הבאה.</w:t>
      </w:r>
    </w:p>
    <w:p w:rsidR="00937DCA" w:rsidRPr="00937DCA" w:rsidRDefault="00937DCA" w:rsidP="00AC0548">
      <w:pPr>
        <w:widowControl w:val="0"/>
        <w:numPr>
          <w:ilvl w:val="2"/>
          <w:numId w:val="8"/>
        </w:numPr>
        <w:tabs>
          <w:tab w:val="num" w:pos="2835"/>
        </w:tabs>
        <w:spacing w:line="300" w:lineRule="atLeast"/>
        <w:rPr>
          <w:lang w:eastAsia="en-US"/>
        </w:rPr>
      </w:pPr>
      <w:r w:rsidRPr="00937DCA">
        <w:rPr>
          <w:rFonts w:hint="cs"/>
          <w:rtl/>
          <w:lang w:eastAsia="en-US"/>
        </w:rPr>
        <w:t xml:space="preserve">כל הדו"חות יונגשו </w:t>
      </w:r>
      <w:r w:rsidR="00D042F2">
        <w:rPr>
          <w:rFonts w:hint="cs"/>
          <w:rtl/>
          <w:lang w:eastAsia="en-US"/>
        </w:rPr>
        <w:t>באמצעות המערכת שהמשרד יעמיד</w:t>
      </w:r>
      <w:r w:rsidRPr="00937DCA">
        <w:rPr>
          <w:rFonts w:hint="cs"/>
          <w:rtl/>
          <w:lang w:eastAsia="en-US"/>
        </w:rPr>
        <w:t>, במועד שנקבע לכך על ידי המינהל בקובץ למינהל ולקב"טים.</w:t>
      </w:r>
    </w:p>
    <w:p w:rsidR="00937DCA" w:rsidRPr="00937DCA" w:rsidRDefault="00937DCA" w:rsidP="00937DCA">
      <w:pPr>
        <w:widowControl w:val="0"/>
        <w:spacing w:line="300" w:lineRule="atLeast"/>
        <w:ind w:left="1418"/>
        <w:rPr>
          <w:sz w:val="26"/>
          <w:rtl/>
          <w:lang w:eastAsia="en-US"/>
        </w:rPr>
      </w:pPr>
    </w:p>
    <w:p w:rsidR="00937DCA" w:rsidRPr="00937DCA" w:rsidRDefault="00937DCA" w:rsidP="00554AEB">
      <w:pPr>
        <w:widowControl w:val="0"/>
        <w:numPr>
          <w:ilvl w:val="1"/>
          <w:numId w:val="8"/>
        </w:numPr>
        <w:spacing w:after="240" w:line="300" w:lineRule="atLeast"/>
        <w:rPr>
          <w:b/>
          <w:bCs/>
          <w:u w:val="single"/>
          <w:lang w:eastAsia="en-US"/>
        </w:rPr>
      </w:pPr>
      <w:r w:rsidRPr="00937DCA">
        <w:rPr>
          <w:rFonts w:hint="cs"/>
          <w:b/>
          <w:bCs/>
          <w:u w:val="single"/>
          <w:rtl/>
          <w:lang w:eastAsia="en-US"/>
        </w:rPr>
        <w:t>הכנת צוותי הבקרה והדרכתם</w:t>
      </w:r>
    </w:p>
    <w:p w:rsidR="00937DCA" w:rsidRPr="00937DCA" w:rsidRDefault="00937DCA" w:rsidP="00554AEB">
      <w:pPr>
        <w:widowControl w:val="0"/>
        <w:numPr>
          <w:ilvl w:val="2"/>
          <w:numId w:val="8"/>
        </w:numPr>
        <w:tabs>
          <w:tab w:val="num" w:pos="2835"/>
        </w:tabs>
        <w:spacing w:line="300" w:lineRule="atLeast"/>
        <w:rPr>
          <w:lang w:eastAsia="en-US"/>
        </w:rPr>
      </w:pPr>
      <w:r w:rsidRPr="00937DCA">
        <w:rPr>
          <w:rFonts w:hint="cs"/>
          <w:rtl/>
          <w:lang w:eastAsia="en-US"/>
        </w:rPr>
        <w:t>על הקבלן להעמיד לצורך ביצוע הבקרה צוותי בקרים בעלי הכשרה וניסיון התואמים את סוגי הבקרות שיבוצעו במהל שנת ההתקשרות.</w:t>
      </w:r>
    </w:p>
    <w:p w:rsidR="00937DCA" w:rsidRPr="00937DCA" w:rsidRDefault="00937DCA" w:rsidP="00554AEB">
      <w:pPr>
        <w:widowControl w:val="0"/>
        <w:numPr>
          <w:ilvl w:val="2"/>
          <w:numId w:val="8"/>
        </w:numPr>
        <w:tabs>
          <w:tab w:val="num" w:pos="2835"/>
        </w:tabs>
        <w:spacing w:line="300" w:lineRule="atLeast"/>
        <w:rPr>
          <w:lang w:eastAsia="en-US"/>
        </w:rPr>
      </w:pPr>
      <w:r w:rsidRPr="00937DCA">
        <w:rPr>
          <w:rFonts w:hint="cs"/>
          <w:rtl/>
          <w:lang w:eastAsia="en-US"/>
        </w:rPr>
        <w:t>כמות הבקרים תהיה תואמת לכמות סוגי הבקרות שבתוכנית הבקרות שאושרה.</w:t>
      </w:r>
    </w:p>
    <w:p w:rsidR="00937DCA" w:rsidRPr="00937DCA" w:rsidRDefault="00937DCA" w:rsidP="00554AEB">
      <w:pPr>
        <w:widowControl w:val="0"/>
        <w:numPr>
          <w:ilvl w:val="2"/>
          <w:numId w:val="8"/>
        </w:numPr>
        <w:tabs>
          <w:tab w:val="num" w:pos="2835"/>
        </w:tabs>
        <w:spacing w:line="300" w:lineRule="atLeast"/>
        <w:rPr>
          <w:lang w:eastAsia="en-US"/>
        </w:rPr>
      </w:pPr>
      <w:r w:rsidRPr="00937DCA">
        <w:rPr>
          <w:rFonts w:hint="cs"/>
          <w:rtl/>
          <w:lang w:eastAsia="en-US"/>
        </w:rPr>
        <w:t xml:space="preserve">בתחילת ההתקשרות ובכל שנת התקשרות שלאחר מכן, על הקבלן לקיים לפחות יום הדרכה אחד לכל צוותי הבקרה שיימשך לפחות </w:t>
      </w:r>
      <w:r w:rsidRPr="00937DCA">
        <w:rPr>
          <w:rFonts w:hint="cs"/>
          <w:b/>
          <w:bCs/>
          <w:rtl/>
          <w:lang w:eastAsia="en-US"/>
        </w:rPr>
        <w:t>8</w:t>
      </w:r>
      <w:r w:rsidRPr="00937DCA">
        <w:rPr>
          <w:rFonts w:hint="cs"/>
          <w:rtl/>
          <w:lang w:eastAsia="en-US"/>
        </w:rPr>
        <w:t xml:space="preserve"> שעות, במהלכו יעברו הצוותים הדרכה על טפסי הדיווח, טפסי הבקרה ועל נוהלי העבודה והתנהגות במהלך הבקרה במיוחד במוסדות החינוך.</w:t>
      </w:r>
    </w:p>
    <w:p w:rsidR="00937DCA" w:rsidRPr="00937DCA" w:rsidRDefault="00937DCA" w:rsidP="00554AEB">
      <w:pPr>
        <w:widowControl w:val="0"/>
        <w:numPr>
          <w:ilvl w:val="2"/>
          <w:numId w:val="8"/>
        </w:numPr>
        <w:tabs>
          <w:tab w:val="num" w:pos="2835"/>
        </w:tabs>
        <w:spacing w:line="300" w:lineRule="atLeast"/>
        <w:rPr>
          <w:lang w:eastAsia="en-US"/>
        </w:rPr>
      </w:pPr>
      <w:r w:rsidRPr="00937DCA">
        <w:rPr>
          <w:rFonts w:hint="cs"/>
          <w:rtl/>
          <w:lang w:eastAsia="en-US"/>
        </w:rPr>
        <w:t>בסוף יום ההדרכה יוודא הקבלן כי כל צוותי הבקרה בקיאים בנהלים ובטפסים.</w:t>
      </w:r>
    </w:p>
    <w:p w:rsidR="00937DCA" w:rsidRDefault="00937DCA" w:rsidP="00554AEB">
      <w:pPr>
        <w:widowControl w:val="0"/>
        <w:numPr>
          <w:ilvl w:val="2"/>
          <w:numId w:val="8"/>
        </w:numPr>
        <w:tabs>
          <w:tab w:val="num" w:pos="2835"/>
        </w:tabs>
        <w:spacing w:line="300" w:lineRule="atLeast"/>
        <w:rPr>
          <w:lang w:eastAsia="en-US"/>
        </w:rPr>
      </w:pPr>
      <w:r w:rsidRPr="00937DCA">
        <w:rPr>
          <w:rFonts w:hint="cs"/>
          <w:rtl/>
          <w:lang w:eastAsia="en-US"/>
        </w:rPr>
        <w:t>על הקבלן להדריך כל בקר חדש המצטרף לצוות ולקבל את אישור המינהל להכללתו.</w:t>
      </w:r>
    </w:p>
    <w:p w:rsidR="00DB7E9F" w:rsidRPr="00937DCA" w:rsidRDefault="00DB7E9F" w:rsidP="00DB7E9F">
      <w:pPr>
        <w:widowControl w:val="0"/>
        <w:spacing w:line="300" w:lineRule="atLeast"/>
        <w:ind w:left="2268"/>
        <w:rPr>
          <w:rtl/>
          <w:lang w:eastAsia="en-US"/>
        </w:rPr>
      </w:pPr>
    </w:p>
    <w:p w:rsidR="00DB7E9F" w:rsidRPr="00937DCA" w:rsidRDefault="00DB7E9F" w:rsidP="00554AEB">
      <w:pPr>
        <w:widowControl w:val="0"/>
        <w:numPr>
          <w:ilvl w:val="1"/>
          <w:numId w:val="8"/>
        </w:numPr>
        <w:spacing w:after="240" w:line="300" w:lineRule="atLeast"/>
        <w:rPr>
          <w:b/>
          <w:bCs/>
          <w:u w:val="single"/>
          <w:lang w:eastAsia="en-US"/>
        </w:rPr>
      </w:pPr>
      <w:r w:rsidRPr="00937DCA">
        <w:rPr>
          <w:rFonts w:hint="cs"/>
          <w:b/>
          <w:bCs/>
          <w:u w:val="single"/>
          <w:rtl/>
          <w:lang w:eastAsia="en-US"/>
        </w:rPr>
        <w:t>הכנת טפסי דיווח וטפסי בקרה מקוונים</w:t>
      </w:r>
    </w:p>
    <w:p w:rsidR="00DB7E9F" w:rsidRPr="00937DCA" w:rsidRDefault="00DB7E9F" w:rsidP="00554AEB">
      <w:pPr>
        <w:widowControl w:val="0"/>
        <w:numPr>
          <w:ilvl w:val="2"/>
          <w:numId w:val="8"/>
        </w:numPr>
        <w:tabs>
          <w:tab w:val="num" w:pos="2835"/>
        </w:tabs>
        <w:spacing w:line="300" w:lineRule="atLeast"/>
        <w:rPr>
          <w:lang w:eastAsia="en-US"/>
        </w:rPr>
      </w:pPr>
      <w:r w:rsidRPr="00937DCA">
        <w:rPr>
          <w:rFonts w:hint="cs"/>
          <w:rtl/>
          <w:lang w:eastAsia="en-US"/>
        </w:rPr>
        <w:t xml:space="preserve">המינהל יעביר לקבלן את טפסי הדיווח וטפסי הבקרה הקיימים. </w:t>
      </w:r>
    </w:p>
    <w:p w:rsidR="00DB7E9F" w:rsidRPr="00937DCA" w:rsidRDefault="00381888" w:rsidP="00AC0548">
      <w:pPr>
        <w:widowControl w:val="0"/>
        <w:numPr>
          <w:ilvl w:val="2"/>
          <w:numId w:val="8"/>
        </w:numPr>
        <w:tabs>
          <w:tab w:val="num" w:pos="2835"/>
        </w:tabs>
        <w:spacing w:line="300" w:lineRule="atLeast"/>
        <w:rPr>
          <w:lang w:eastAsia="en-US"/>
        </w:rPr>
      </w:pPr>
      <w:r>
        <w:rPr>
          <w:rFonts w:hint="cs"/>
          <w:rtl/>
          <w:lang w:eastAsia="en-US"/>
        </w:rPr>
        <w:t>המינהל</w:t>
      </w:r>
      <w:r w:rsidRPr="00937DCA">
        <w:rPr>
          <w:rFonts w:hint="cs"/>
          <w:rtl/>
          <w:lang w:eastAsia="en-US"/>
        </w:rPr>
        <w:t xml:space="preserve"> </w:t>
      </w:r>
      <w:r w:rsidR="00DB7E9F" w:rsidRPr="00937DCA">
        <w:rPr>
          <w:rFonts w:hint="cs"/>
          <w:rtl/>
          <w:lang w:eastAsia="en-US"/>
        </w:rPr>
        <w:t>יכין את כל אחד מהטפסים כטופס מקוון למילוי ישירות למערכת או לשימוש במהלך בקרת השטח שתתבצע על גבי מחשב לוח (</w:t>
      </w:r>
      <w:proofErr w:type="spellStart"/>
      <w:r w:rsidR="00DB7E9F" w:rsidRPr="00937DCA">
        <w:rPr>
          <w:rFonts w:hint="cs"/>
          <w:rtl/>
          <w:lang w:eastAsia="en-US"/>
        </w:rPr>
        <w:t>טאבלט</w:t>
      </w:r>
      <w:proofErr w:type="spellEnd"/>
      <w:r w:rsidR="00DB7E9F" w:rsidRPr="00937DCA">
        <w:rPr>
          <w:rFonts w:hint="cs"/>
          <w:rtl/>
          <w:lang w:eastAsia="en-US"/>
        </w:rPr>
        <w:t xml:space="preserve">) </w:t>
      </w:r>
      <w:r w:rsidR="00C45F3D">
        <w:rPr>
          <w:rFonts w:hint="cs"/>
          <w:rtl/>
          <w:lang w:eastAsia="en-US"/>
        </w:rPr>
        <w:t>.</w:t>
      </w:r>
    </w:p>
    <w:p w:rsidR="00DB7E9F" w:rsidRPr="00937DCA" w:rsidRDefault="00DB7E9F" w:rsidP="00554AEB">
      <w:pPr>
        <w:widowControl w:val="0"/>
        <w:numPr>
          <w:ilvl w:val="2"/>
          <w:numId w:val="8"/>
        </w:numPr>
        <w:tabs>
          <w:tab w:val="num" w:pos="2835"/>
        </w:tabs>
        <w:spacing w:line="300" w:lineRule="atLeast"/>
        <w:rPr>
          <w:lang w:eastAsia="en-US"/>
        </w:rPr>
      </w:pPr>
      <w:r w:rsidRPr="00937DCA">
        <w:rPr>
          <w:rFonts w:hint="cs"/>
          <w:rtl/>
          <w:lang w:eastAsia="en-US"/>
        </w:rPr>
        <w:t>הטפסים המקוונים יוכנו בתוך שבועיים מתחילת ההתקשרות.</w:t>
      </w:r>
    </w:p>
    <w:p w:rsidR="00937DCA" w:rsidRPr="00937DCA" w:rsidRDefault="00937DCA" w:rsidP="00937DCA">
      <w:pPr>
        <w:widowControl w:val="0"/>
        <w:spacing w:line="300" w:lineRule="atLeast"/>
        <w:ind w:left="1417"/>
        <w:rPr>
          <w:rtl/>
        </w:rPr>
      </w:pPr>
    </w:p>
    <w:p w:rsidR="00937DCA" w:rsidRPr="00937DCA" w:rsidRDefault="00937DCA" w:rsidP="00554AEB">
      <w:pPr>
        <w:widowControl w:val="0"/>
        <w:numPr>
          <w:ilvl w:val="1"/>
          <w:numId w:val="8"/>
        </w:numPr>
        <w:spacing w:after="240" w:line="300" w:lineRule="atLeast"/>
        <w:rPr>
          <w:b/>
          <w:bCs/>
          <w:u w:val="single"/>
          <w:rtl/>
          <w:lang w:eastAsia="en-US"/>
        </w:rPr>
      </w:pPr>
      <w:r w:rsidRPr="00937DCA">
        <w:rPr>
          <w:rFonts w:hint="cs"/>
          <w:b/>
          <w:bCs/>
          <w:u w:val="single"/>
          <w:rtl/>
          <w:lang w:eastAsia="en-US"/>
        </w:rPr>
        <w:t>ביצוע בקרה ממוחשבת של נתוני מרכיבי הביטחון במוסדות החינוך</w:t>
      </w:r>
    </w:p>
    <w:p w:rsidR="00937DCA" w:rsidRPr="00937DCA" w:rsidRDefault="00937DCA" w:rsidP="00554AEB">
      <w:pPr>
        <w:widowControl w:val="0"/>
        <w:numPr>
          <w:ilvl w:val="2"/>
          <w:numId w:val="8"/>
        </w:numPr>
        <w:tabs>
          <w:tab w:val="num" w:pos="2835"/>
        </w:tabs>
        <w:spacing w:line="300" w:lineRule="atLeast"/>
        <w:rPr>
          <w:lang w:eastAsia="en-US"/>
        </w:rPr>
      </w:pPr>
      <w:r w:rsidRPr="00937DCA">
        <w:rPr>
          <w:rFonts w:hint="cs"/>
          <w:rtl/>
          <w:lang w:eastAsia="en-US"/>
        </w:rPr>
        <w:t xml:space="preserve">בהתאם לתוכנית הבקרות הקבלן יבצע בקרות ממוחשבות של נתוני מרכיבי הביטחון במוסדות החינוך. </w:t>
      </w:r>
    </w:p>
    <w:p w:rsidR="00937DCA" w:rsidRPr="00937DCA" w:rsidRDefault="00937DCA" w:rsidP="00554AEB">
      <w:pPr>
        <w:widowControl w:val="0"/>
        <w:numPr>
          <w:ilvl w:val="2"/>
          <w:numId w:val="8"/>
        </w:numPr>
        <w:tabs>
          <w:tab w:val="num" w:pos="2835"/>
        </w:tabs>
        <w:spacing w:line="300" w:lineRule="atLeast"/>
        <w:rPr>
          <w:lang w:eastAsia="en-US"/>
        </w:rPr>
      </w:pPr>
      <w:r w:rsidRPr="00937DCA">
        <w:rPr>
          <w:rFonts w:hint="cs"/>
          <w:rtl/>
          <w:lang w:eastAsia="en-US"/>
        </w:rPr>
        <w:t xml:space="preserve">במסגרת הבקרה הבקר יפנה לקב"טים המחוזיים / </w:t>
      </w:r>
      <w:proofErr w:type="spellStart"/>
      <w:r w:rsidRPr="00937DCA">
        <w:rPr>
          <w:rFonts w:hint="cs"/>
          <w:rtl/>
          <w:lang w:eastAsia="en-US"/>
        </w:rPr>
        <w:t>הרשותיים</w:t>
      </w:r>
      <w:proofErr w:type="spellEnd"/>
      <w:r w:rsidRPr="00937DCA">
        <w:rPr>
          <w:rFonts w:hint="cs"/>
          <w:rtl/>
          <w:lang w:eastAsia="en-US"/>
        </w:rPr>
        <w:t xml:space="preserve"> נקבעו בתוכנית למילוי/עידכון טפסי דיווח על מרכיבי הביטחון במוסדות החינוך שבתחום אחריותם.</w:t>
      </w:r>
    </w:p>
    <w:p w:rsidR="00937DCA" w:rsidRPr="00937DCA" w:rsidRDefault="00937DCA" w:rsidP="00554AEB">
      <w:pPr>
        <w:widowControl w:val="0"/>
        <w:numPr>
          <w:ilvl w:val="2"/>
          <w:numId w:val="8"/>
        </w:numPr>
        <w:tabs>
          <w:tab w:val="num" w:pos="2835"/>
        </w:tabs>
        <w:spacing w:line="300" w:lineRule="atLeast"/>
        <w:rPr>
          <w:lang w:eastAsia="en-US"/>
        </w:rPr>
      </w:pPr>
      <w:r w:rsidRPr="00937DCA">
        <w:rPr>
          <w:rFonts w:hint="cs"/>
          <w:rtl/>
          <w:lang w:eastAsia="en-US"/>
        </w:rPr>
        <w:t>הבקר ינהל מעקב אחר מילוי טפסי הדיווח על ידי הקב"טים.</w:t>
      </w:r>
    </w:p>
    <w:p w:rsidR="00937DCA" w:rsidRPr="00937DCA" w:rsidRDefault="00937DCA" w:rsidP="00B45DF5">
      <w:pPr>
        <w:widowControl w:val="0"/>
        <w:numPr>
          <w:ilvl w:val="2"/>
          <w:numId w:val="8"/>
        </w:numPr>
        <w:tabs>
          <w:tab w:val="num" w:pos="2835"/>
        </w:tabs>
        <w:spacing w:line="300" w:lineRule="atLeast"/>
        <w:rPr>
          <w:lang w:eastAsia="en-US"/>
        </w:rPr>
      </w:pPr>
      <w:r w:rsidRPr="00937DCA">
        <w:rPr>
          <w:rFonts w:hint="cs"/>
          <w:rtl/>
          <w:lang w:eastAsia="en-US"/>
        </w:rPr>
        <w:t>לאחר קבלת כל טפסי הדיווח בהתאם לתוכנית</w:t>
      </w:r>
      <w:r w:rsidR="00D042F2">
        <w:rPr>
          <w:rFonts w:hint="cs"/>
          <w:rtl/>
          <w:lang w:eastAsia="en-US"/>
        </w:rPr>
        <w:t>,</w:t>
      </w:r>
      <w:r w:rsidRPr="00937DCA">
        <w:rPr>
          <w:rFonts w:hint="cs"/>
          <w:rtl/>
          <w:lang w:eastAsia="en-US"/>
        </w:rPr>
        <w:t xml:space="preserve"> הבקר יבצע השוואה בין הנתונים של מרכיבי הביטחון שדווחו לבין הנתונים של מרכיבי הביטחון הקיימים במערכת.</w:t>
      </w:r>
    </w:p>
    <w:p w:rsidR="00937DCA" w:rsidRPr="00937DCA" w:rsidRDefault="00937DCA" w:rsidP="00AC0548">
      <w:pPr>
        <w:widowControl w:val="0"/>
        <w:numPr>
          <w:ilvl w:val="2"/>
          <w:numId w:val="8"/>
        </w:numPr>
        <w:tabs>
          <w:tab w:val="num" w:pos="2835"/>
        </w:tabs>
        <w:spacing w:line="300" w:lineRule="atLeast"/>
        <w:rPr>
          <w:lang w:eastAsia="en-US"/>
        </w:rPr>
      </w:pPr>
      <w:r w:rsidRPr="00937DCA">
        <w:rPr>
          <w:rFonts w:hint="cs"/>
          <w:rtl/>
          <w:lang w:eastAsia="en-US"/>
        </w:rPr>
        <w:lastRenderedPageBreak/>
        <w:t xml:space="preserve">הבקר </w:t>
      </w:r>
      <w:r w:rsidR="00FE1F6A">
        <w:rPr>
          <w:rFonts w:hint="cs"/>
          <w:rtl/>
          <w:lang w:eastAsia="en-US"/>
        </w:rPr>
        <w:t>יעדכן במערכת את</w:t>
      </w:r>
      <w:r w:rsidR="00B45DF5">
        <w:rPr>
          <w:rFonts w:hint="cs"/>
          <w:rtl/>
          <w:lang w:eastAsia="en-US"/>
        </w:rPr>
        <w:t xml:space="preserve"> </w:t>
      </w:r>
      <w:r w:rsidR="00D042F2">
        <w:rPr>
          <w:rFonts w:hint="cs"/>
          <w:rtl/>
          <w:lang w:eastAsia="en-US"/>
        </w:rPr>
        <w:t>ממצאי הביקורת שנמצאו</w:t>
      </w:r>
      <w:r w:rsidR="002133F4">
        <w:rPr>
          <w:rFonts w:hint="cs"/>
          <w:rtl/>
          <w:lang w:eastAsia="en-US"/>
        </w:rPr>
        <w:t>.</w:t>
      </w:r>
    </w:p>
    <w:p w:rsidR="00937DCA" w:rsidRPr="00937DCA" w:rsidRDefault="00937DCA" w:rsidP="00AC0548">
      <w:pPr>
        <w:widowControl w:val="0"/>
        <w:numPr>
          <w:ilvl w:val="2"/>
          <w:numId w:val="8"/>
        </w:numPr>
        <w:tabs>
          <w:tab w:val="num" w:pos="2835"/>
        </w:tabs>
        <w:spacing w:line="300" w:lineRule="atLeast"/>
        <w:rPr>
          <w:lang w:eastAsia="en-US"/>
        </w:rPr>
      </w:pPr>
      <w:r w:rsidRPr="00937DCA">
        <w:rPr>
          <w:rFonts w:hint="cs"/>
          <w:rtl/>
          <w:lang w:eastAsia="en-US"/>
        </w:rPr>
        <w:t xml:space="preserve">הבקר </w:t>
      </w:r>
      <w:r w:rsidR="00381888">
        <w:rPr>
          <w:rFonts w:hint="cs"/>
          <w:rtl/>
          <w:lang w:eastAsia="en-US"/>
        </w:rPr>
        <w:t>יפיק</w:t>
      </w:r>
      <w:r w:rsidR="00381888" w:rsidRPr="00937DCA">
        <w:rPr>
          <w:rFonts w:hint="cs"/>
          <w:rtl/>
          <w:lang w:eastAsia="en-US"/>
        </w:rPr>
        <w:t xml:space="preserve"> </w:t>
      </w:r>
      <w:r w:rsidRPr="00937DCA">
        <w:rPr>
          <w:rFonts w:hint="cs"/>
          <w:rtl/>
          <w:lang w:eastAsia="en-US"/>
        </w:rPr>
        <w:t>דוח מרכז את הממצאים שנמצאו בבקרה הממוחשבת שבוצעה.</w:t>
      </w:r>
    </w:p>
    <w:p w:rsidR="00937DCA" w:rsidRPr="00937DCA" w:rsidRDefault="00937DCA" w:rsidP="00554AEB">
      <w:pPr>
        <w:widowControl w:val="0"/>
        <w:numPr>
          <w:ilvl w:val="2"/>
          <w:numId w:val="8"/>
        </w:numPr>
        <w:tabs>
          <w:tab w:val="num" w:pos="2835"/>
        </w:tabs>
        <w:spacing w:line="300" w:lineRule="atLeast"/>
        <w:rPr>
          <w:lang w:eastAsia="en-US"/>
        </w:rPr>
      </w:pPr>
      <w:r w:rsidRPr="00937DCA">
        <w:rPr>
          <w:rFonts w:hint="cs"/>
          <w:rtl/>
          <w:lang w:eastAsia="en-US"/>
        </w:rPr>
        <w:t>הבקר יפעל בהתאם להנחיות המינהל.</w:t>
      </w:r>
    </w:p>
    <w:p w:rsidR="00937DCA" w:rsidRPr="00937DCA" w:rsidRDefault="00937DCA" w:rsidP="00554AEB">
      <w:pPr>
        <w:widowControl w:val="0"/>
        <w:numPr>
          <w:ilvl w:val="2"/>
          <w:numId w:val="8"/>
        </w:numPr>
        <w:tabs>
          <w:tab w:val="num" w:pos="2835"/>
        </w:tabs>
        <w:spacing w:line="300" w:lineRule="atLeast"/>
        <w:rPr>
          <w:lang w:eastAsia="en-US"/>
        </w:rPr>
      </w:pPr>
      <w:r w:rsidRPr="00937DCA">
        <w:rPr>
          <w:rFonts w:hint="cs"/>
          <w:rtl/>
          <w:lang w:eastAsia="en-US"/>
        </w:rPr>
        <w:t>לאחר סיום ביצוע הבקרות הממוחשבות הקבלן יכין דו"ח שנתי מרוכז, על הבקרות שבוצעו במוסדות כולל ממצאי הבקרה והמלצות לשנת הלימודים הבאה.</w:t>
      </w:r>
    </w:p>
    <w:p w:rsidR="00937DCA" w:rsidRPr="00937DCA" w:rsidRDefault="00937DCA" w:rsidP="00937DCA">
      <w:pPr>
        <w:overflowPunct/>
        <w:autoSpaceDE/>
        <w:autoSpaceDN/>
        <w:adjustRightInd/>
        <w:spacing w:after="160" w:line="276" w:lineRule="auto"/>
        <w:ind w:left="1224" w:right="-426"/>
        <w:contextualSpacing/>
        <w:jc w:val="left"/>
        <w:textAlignment w:val="auto"/>
        <w:rPr>
          <w:rFonts w:ascii="David" w:eastAsia="Calibri" w:hAnsi="David"/>
          <w:b/>
          <w:bCs/>
          <w:u w:val="single"/>
          <w:lang w:eastAsia="en-US"/>
        </w:rPr>
      </w:pPr>
    </w:p>
    <w:p w:rsidR="00937DCA" w:rsidRPr="00937DCA" w:rsidRDefault="00937DCA" w:rsidP="00554AEB">
      <w:pPr>
        <w:widowControl w:val="0"/>
        <w:numPr>
          <w:ilvl w:val="1"/>
          <w:numId w:val="8"/>
        </w:numPr>
        <w:spacing w:after="240" w:line="300" w:lineRule="atLeast"/>
        <w:rPr>
          <w:b/>
          <w:bCs/>
          <w:u w:val="single"/>
          <w:lang w:eastAsia="en-US"/>
        </w:rPr>
      </w:pPr>
      <w:r w:rsidRPr="00937DCA">
        <w:rPr>
          <w:rFonts w:hint="cs"/>
          <w:b/>
          <w:bCs/>
          <w:u w:val="single"/>
          <w:rtl/>
          <w:lang w:eastAsia="en-US"/>
        </w:rPr>
        <w:t>ביצוע בקרת שטח לבדיקת קיום מרכיבי הביטחון במוסדות החינוך</w:t>
      </w:r>
    </w:p>
    <w:p w:rsidR="00937DCA" w:rsidRDefault="00937DCA" w:rsidP="00554AEB">
      <w:pPr>
        <w:widowControl w:val="0"/>
        <w:numPr>
          <w:ilvl w:val="2"/>
          <w:numId w:val="8"/>
        </w:numPr>
        <w:tabs>
          <w:tab w:val="num" w:pos="2835"/>
        </w:tabs>
        <w:spacing w:line="300" w:lineRule="atLeast"/>
        <w:rPr>
          <w:lang w:eastAsia="en-US"/>
        </w:rPr>
      </w:pPr>
      <w:r w:rsidRPr="00937DCA">
        <w:rPr>
          <w:rFonts w:hint="cs"/>
          <w:rtl/>
          <w:lang w:eastAsia="en-US"/>
        </w:rPr>
        <w:t>בהתאם לתוכנית הבקרות הקבלן יבצע בקרות שטח לבדיקת קיום מרכיבי הביטחון במוסדות החינוך.</w:t>
      </w:r>
    </w:p>
    <w:p w:rsidR="005C23B4" w:rsidRPr="001A2FDC" w:rsidRDefault="005C23B4" w:rsidP="005C23B4">
      <w:pPr>
        <w:widowControl w:val="0"/>
        <w:numPr>
          <w:ilvl w:val="2"/>
          <w:numId w:val="8"/>
        </w:numPr>
        <w:tabs>
          <w:tab w:val="num" w:pos="2835"/>
        </w:tabs>
        <w:spacing w:line="300" w:lineRule="atLeast"/>
      </w:pPr>
      <w:r w:rsidRPr="00EF6927">
        <w:rPr>
          <w:rFonts w:hint="cs"/>
          <w:rtl/>
        </w:rPr>
        <w:t xml:space="preserve">הבקרות יתבצעו בימים בהם מתקיימים לימודים בימי ראשון עד </w:t>
      </w:r>
      <w:r>
        <w:rPr>
          <w:rFonts w:hint="cs"/>
          <w:rtl/>
        </w:rPr>
        <w:t xml:space="preserve">שישי, </w:t>
      </w:r>
      <w:r w:rsidRPr="00916B6C">
        <w:rPr>
          <w:rFonts w:hint="cs"/>
          <w:rtl/>
        </w:rPr>
        <w:t>במהלך שעות הלימודים</w:t>
      </w:r>
      <w:r>
        <w:rPr>
          <w:rFonts w:hint="cs"/>
          <w:rtl/>
        </w:rPr>
        <w:t xml:space="preserve"> הרשמיות בהתאם לסוג הפקוח של המוסד, </w:t>
      </w:r>
      <w:r w:rsidRPr="00916B6C">
        <w:rPr>
          <w:rFonts w:hint="cs"/>
          <w:rtl/>
        </w:rPr>
        <w:t>בין השעות</w:t>
      </w:r>
      <w:r>
        <w:rPr>
          <w:rFonts w:hint="cs"/>
          <w:rtl/>
        </w:rPr>
        <w:t>:</w:t>
      </w:r>
      <w:r w:rsidRPr="005C23B4">
        <w:rPr>
          <w:rFonts w:hint="cs"/>
          <w:b/>
          <w:bCs/>
          <w:rtl/>
        </w:rPr>
        <w:t>09:00</w:t>
      </w:r>
      <w:r w:rsidRPr="00916B6C">
        <w:rPr>
          <w:rFonts w:hint="cs"/>
          <w:rtl/>
        </w:rPr>
        <w:t xml:space="preserve"> ולא יאוחר משעה </w:t>
      </w:r>
      <w:r w:rsidRPr="005C23B4">
        <w:rPr>
          <w:rFonts w:hint="cs"/>
          <w:b/>
          <w:bCs/>
          <w:rtl/>
        </w:rPr>
        <w:t>14:00.</w:t>
      </w:r>
    </w:p>
    <w:p w:rsidR="00937DCA" w:rsidRPr="00937DCA" w:rsidRDefault="00937DCA" w:rsidP="00554AEB">
      <w:pPr>
        <w:widowControl w:val="0"/>
        <w:numPr>
          <w:ilvl w:val="2"/>
          <w:numId w:val="8"/>
        </w:numPr>
        <w:tabs>
          <w:tab w:val="num" w:pos="2835"/>
        </w:tabs>
        <w:spacing w:line="300" w:lineRule="atLeast"/>
        <w:rPr>
          <w:lang w:eastAsia="en-US"/>
        </w:rPr>
      </w:pPr>
      <w:r w:rsidRPr="00937DCA">
        <w:rPr>
          <w:rFonts w:hint="cs"/>
          <w:rtl/>
          <w:lang w:eastAsia="en-US"/>
        </w:rPr>
        <w:t>הקצאת השעות לביצוע בקרה תבוצע לפי גודל המוסד המבוקר .</w:t>
      </w:r>
    </w:p>
    <w:p w:rsidR="00937DCA" w:rsidRPr="00937DCA" w:rsidRDefault="00937DCA" w:rsidP="00AC0548">
      <w:pPr>
        <w:widowControl w:val="0"/>
        <w:numPr>
          <w:ilvl w:val="2"/>
          <w:numId w:val="8"/>
        </w:numPr>
        <w:tabs>
          <w:tab w:val="num" w:pos="2835"/>
        </w:tabs>
        <w:spacing w:line="300" w:lineRule="atLeast"/>
        <w:rPr>
          <w:lang w:eastAsia="en-US"/>
        </w:rPr>
      </w:pPr>
      <w:r w:rsidRPr="00937DCA">
        <w:rPr>
          <w:rFonts w:hint="cs"/>
          <w:rtl/>
          <w:lang w:eastAsia="en-US"/>
        </w:rPr>
        <w:t xml:space="preserve">כל בקר יצויד </w:t>
      </w:r>
      <w:r w:rsidR="002133F4">
        <w:rPr>
          <w:rFonts w:hint="cs"/>
          <w:rtl/>
          <w:lang w:eastAsia="en-US"/>
        </w:rPr>
        <w:t xml:space="preserve">על ידי הקבלן </w:t>
      </w:r>
      <w:r w:rsidRPr="00937DCA">
        <w:rPr>
          <w:rFonts w:hint="cs"/>
          <w:rtl/>
          <w:lang w:eastAsia="en-US"/>
        </w:rPr>
        <w:t>במחשב לוח (</w:t>
      </w:r>
      <w:proofErr w:type="spellStart"/>
      <w:r w:rsidRPr="00937DCA">
        <w:rPr>
          <w:rFonts w:hint="cs"/>
          <w:rtl/>
          <w:lang w:eastAsia="en-US"/>
        </w:rPr>
        <w:t>טאבלט</w:t>
      </w:r>
      <w:proofErr w:type="spellEnd"/>
      <w:r w:rsidRPr="00937DCA">
        <w:rPr>
          <w:rFonts w:hint="cs"/>
          <w:rtl/>
          <w:lang w:eastAsia="en-US"/>
        </w:rPr>
        <w:t>), המחובר למערכת אליה מוזרמים בזמן אמת כל הנתונים המתועדים במהלך הבקרה על גבי טפסי הבקרה .</w:t>
      </w:r>
    </w:p>
    <w:p w:rsidR="00937DCA" w:rsidRPr="00937DCA" w:rsidRDefault="00937DCA" w:rsidP="00554AEB">
      <w:pPr>
        <w:widowControl w:val="0"/>
        <w:numPr>
          <w:ilvl w:val="2"/>
          <w:numId w:val="8"/>
        </w:numPr>
        <w:tabs>
          <w:tab w:val="num" w:pos="2835"/>
        </w:tabs>
        <w:spacing w:line="300" w:lineRule="atLeast"/>
        <w:rPr>
          <w:lang w:eastAsia="en-US"/>
        </w:rPr>
      </w:pPr>
      <w:r w:rsidRPr="00937DCA">
        <w:rPr>
          <w:rFonts w:hint="cs"/>
          <w:rtl/>
          <w:lang w:eastAsia="en-US"/>
        </w:rPr>
        <w:t>בנוסף כל בקר יצויד</w:t>
      </w:r>
      <w:r w:rsidR="002133F4">
        <w:rPr>
          <w:rFonts w:hint="cs"/>
          <w:rtl/>
          <w:lang w:eastAsia="en-US"/>
        </w:rPr>
        <w:t xml:space="preserve"> על ידי הקבלן</w:t>
      </w:r>
      <w:r w:rsidRPr="00937DCA">
        <w:rPr>
          <w:rFonts w:hint="cs"/>
          <w:rtl/>
          <w:lang w:eastAsia="en-US"/>
        </w:rPr>
        <w:t xml:space="preserve"> במד טווח לייזר למדידת שטחי המרחבים הממוגנים.</w:t>
      </w:r>
    </w:p>
    <w:p w:rsidR="00937DCA" w:rsidRPr="00937DCA" w:rsidRDefault="00937DCA" w:rsidP="00554AEB">
      <w:pPr>
        <w:widowControl w:val="0"/>
        <w:numPr>
          <w:ilvl w:val="2"/>
          <w:numId w:val="8"/>
        </w:numPr>
        <w:tabs>
          <w:tab w:val="num" w:pos="2835"/>
        </w:tabs>
        <w:spacing w:line="300" w:lineRule="atLeast"/>
        <w:rPr>
          <w:lang w:eastAsia="en-US"/>
        </w:rPr>
      </w:pPr>
      <w:r w:rsidRPr="00937DCA">
        <w:rPr>
          <w:rFonts w:hint="cs"/>
          <w:rtl/>
          <w:lang w:eastAsia="en-US"/>
        </w:rPr>
        <w:t>על הקבלן לעדכן את נתוני הבקרים, אתר הבקרה, נושאי הבקרה במערכת וזאת לצורך קבלת תמונת מצב מעודכנת על ביצוע הבקרות במוסדות החינוך.</w:t>
      </w:r>
    </w:p>
    <w:p w:rsidR="00937DCA" w:rsidRPr="00937DCA" w:rsidRDefault="00937DCA" w:rsidP="00554AEB">
      <w:pPr>
        <w:widowControl w:val="0"/>
        <w:numPr>
          <w:ilvl w:val="2"/>
          <w:numId w:val="8"/>
        </w:numPr>
        <w:tabs>
          <w:tab w:val="num" w:pos="2835"/>
        </w:tabs>
        <w:spacing w:line="300" w:lineRule="atLeast"/>
        <w:rPr>
          <w:lang w:eastAsia="en-US"/>
        </w:rPr>
      </w:pPr>
      <w:r w:rsidRPr="00937DCA">
        <w:rPr>
          <w:rFonts w:hint="cs"/>
          <w:rtl/>
          <w:lang w:eastAsia="en-US"/>
        </w:rPr>
        <w:t xml:space="preserve">יומיים לפני מועד כל בקרה במוסד יוודא הבקר עם הקב"ט </w:t>
      </w:r>
      <w:proofErr w:type="spellStart"/>
      <w:r w:rsidRPr="00937DCA">
        <w:rPr>
          <w:rFonts w:hint="cs"/>
          <w:rtl/>
          <w:lang w:eastAsia="en-US"/>
        </w:rPr>
        <w:t>הרשותי</w:t>
      </w:r>
      <w:proofErr w:type="spellEnd"/>
      <w:r w:rsidRPr="00937DCA">
        <w:rPr>
          <w:rFonts w:hint="cs"/>
          <w:rtl/>
          <w:lang w:eastAsia="en-US"/>
        </w:rPr>
        <w:t xml:space="preserve"> ועם מנהל המוסד החינוכי את הערכות המוסד לקיום הבקרה.</w:t>
      </w:r>
    </w:p>
    <w:p w:rsidR="00937DCA" w:rsidRPr="00937DCA" w:rsidRDefault="00937DCA" w:rsidP="00554AEB">
      <w:pPr>
        <w:widowControl w:val="0"/>
        <w:numPr>
          <w:ilvl w:val="2"/>
          <w:numId w:val="8"/>
        </w:numPr>
        <w:tabs>
          <w:tab w:val="num" w:pos="2835"/>
        </w:tabs>
        <w:spacing w:line="300" w:lineRule="atLeast"/>
        <w:rPr>
          <w:lang w:eastAsia="en-US"/>
        </w:rPr>
      </w:pPr>
      <w:r w:rsidRPr="00937DCA">
        <w:rPr>
          <w:rFonts w:hint="cs"/>
          <w:rtl/>
          <w:lang w:eastAsia="en-US"/>
        </w:rPr>
        <w:t>ביום הבקרה שנקבע יתייצב הבקר במוסד החינוכי בשעה שנקבעה.</w:t>
      </w:r>
    </w:p>
    <w:p w:rsidR="00937DCA" w:rsidRPr="00937DCA" w:rsidRDefault="00937DCA" w:rsidP="00554AEB">
      <w:pPr>
        <w:widowControl w:val="0"/>
        <w:numPr>
          <w:ilvl w:val="2"/>
          <w:numId w:val="8"/>
        </w:numPr>
        <w:tabs>
          <w:tab w:val="num" w:pos="2835"/>
        </w:tabs>
        <w:spacing w:line="300" w:lineRule="atLeast"/>
        <w:rPr>
          <w:lang w:eastAsia="en-US"/>
        </w:rPr>
      </w:pPr>
      <w:r w:rsidRPr="00937DCA">
        <w:rPr>
          <w:rFonts w:hint="cs"/>
          <w:rtl/>
          <w:lang w:eastAsia="en-US"/>
        </w:rPr>
        <w:t>לפני תחילת הבקרה יתקיים מפגש עם מנהל בית הספר/ סגן מנהל עם רכז הבטחון הבית ספרי לצורך מתן הסברים על הבקרה.</w:t>
      </w:r>
    </w:p>
    <w:p w:rsidR="00937DCA" w:rsidRPr="00937DCA" w:rsidRDefault="00937DCA" w:rsidP="00554AEB">
      <w:pPr>
        <w:widowControl w:val="0"/>
        <w:numPr>
          <w:ilvl w:val="2"/>
          <w:numId w:val="8"/>
        </w:numPr>
        <w:tabs>
          <w:tab w:val="num" w:pos="2835"/>
        </w:tabs>
        <w:spacing w:line="300" w:lineRule="atLeast"/>
        <w:rPr>
          <w:lang w:eastAsia="en-US"/>
        </w:rPr>
      </w:pPr>
      <w:r w:rsidRPr="00937DCA">
        <w:rPr>
          <w:rFonts w:hint="cs"/>
          <w:rtl/>
          <w:lang w:eastAsia="en-US"/>
        </w:rPr>
        <w:t>לאחר המפגש הבקר ביחד עם מנהל המוסד החינוך או נציג מטעמו יבצע את הבקרה תוך איסוף נתונים ומסמכים הדרושים לקבלת מידע.</w:t>
      </w:r>
    </w:p>
    <w:p w:rsidR="00937DCA" w:rsidRPr="00937DCA" w:rsidRDefault="00937DCA" w:rsidP="00554AEB">
      <w:pPr>
        <w:widowControl w:val="0"/>
        <w:numPr>
          <w:ilvl w:val="2"/>
          <w:numId w:val="8"/>
        </w:numPr>
        <w:tabs>
          <w:tab w:val="num" w:pos="2835"/>
        </w:tabs>
        <w:spacing w:line="300" w:lineRule="atLeast"/>
        <w:rPr>
          <w:lang w:eastAsia="en-US"/>
        </w:rPr>
      </w:pPr>
      <w:r w:rsidRPr="00937DCA">
        <w:rPr>
          <w:rFonts w:hint="cs"/>
          <w:rtl/>
          <w:lang w:eastAsia="en-US"/>
        </w:rPr>
        <w:t>בסוף הבקרה יחתים את מנהל / סגן המוסד בו בוצעה הבקרה, על טפסי הבקרה.</w:t>
      </w:r>
    </w:p>
    <w:p w:rsidR="00937DCA" w:rsidRPr="00937DCA" w:rsidRDefault="00937DCA" w:rsidP="005C23B4">
      <w:pPr>
        <w:widowControl w:val="0"/>
        <w:numPr>
          <w:ilvl w:val="2"/>
          <w:numId w:val="8"/>
        </w:numPr>
        <w:tabs>
          <w:tab w:val="num" w:pos="2835"/>
        </w:tabs>
        <w:spacing w:line="300" w:lineRule="atLeast"/>
        <w:rPr>
          <w:lang w:eastAsia="en-US"/>
        </w:rPr>
      </w:pPr>
      <w:r w:rsidRPr="00937DCA">
        <w:rPr>
          <w:rFonts w:hint="cs"/>
          <w:rtl/>
          <w:lang w:eastAsia="en-US"/>
        </w:rPr>
        <w:t xml:space="preserve">הבקר יכין דוח לכל מוסד חינוכי </w:t>
      </w:r>
      <w:r w:rsidR="002133F4">
        <w:rPr>
          <w:rFonts w:hint="cs"/>
          <w:rtl/>
          <w:lang w:eastAsia="en-US"/>
        </w:rPr>
        <w:t>ממצאי הביקורת שנמצאו</w:t>
      </w:r>
      <w:r w:rsidR="002133F4" w:rsidRPr="00937DCA">
        <w:rPr>
          <w:rFonts w:hint="cs"/>
          <w:rtl/>
          <w:lang w:eastAsia="en-US"/>
        </w:rPr>
        <w:t xml:space="preserve"> </w:t>
      </w:r>
      <w:r w:rsidRPr="00937DCA">
        <w:rPr>
          <w:rFonts w:hint="cs"/>
          <w:rtl/>
          <w:lang w:eastAsia="en-US"/>
        </w:rPr>
        <w:t>על הפערים תוך השוואה בין הנתונים של מרכיבי הביטחון שנמצאו במהלך הבקרה</w:t>
      </w:r>
      <w:r w:rsidR="006E0BD5">
        <w:rPr>
          <w:rFonts w:hint="cs"/>
          <w:rtl/>
          <w:lang w:eastAsia="en-US"/>
        </w:rPr>
        <w:t xml:space="preserve"> </w:t>
      </w:r>
      <w:r w:rsidRPr="00937DCA">
        <w:rPr>
          <w:rFonts w:hint="cs"/>
          <w:rtl/>
          <w:lang w:eastAsia="en-US"/>
        </w:rPr>
        <w:t>לבין הנתונים של מרכיבי הביטחון הקיימים במערכת.</w:t>
      </w:r>
    </w:p>
    <w:p w:rsidR="00937DCA" w:rsidRPr="00937DCA" w:rsidRDefault="00937DCA" w:rsidP="00554AEB">
      <w:pPr>
        <w:widowControl w:val="0"/>
        <w:numPr>
          <w:ilvl w:val="2"/>
          <w:numId w:val="8"/>
        </w:numPr>
        <w:tabs>
          <w:tab w:val="num" w:pos="2835"/>
        </w:tabs>
        <w:spacing w:line="300" w:lineRule="atLeast"/>
        <w:rPr>
          <w:lang w:eastAsia="en-US"/>
        </w:rPr>
      </w:pPr>
      <w:r w:rsidRPr="00937DCA">
        <w:rPr>
          <w:rFonts w:hint="cs"/>
          <w:rtl/>
          <w:lang w:eastAsia="en-US"/>
        </w:rPr>
        <w:t xml:space="preserve">הקבלן ישלח בדואר אלקטרוני, על פי רשימת מכותבים שהמינהל יקבע את דוח סיכום הבקרה במוסד החינוך, ובכלל זה למנהל המוסד החינוכי, לקב"ט </w:t>
      </w:r>
      <w:proofErr w:type="spellStart"/>
      <w:r w:rsidRPr="00937DCA">
        <w:rPr>
          <w:rFonts w:hint="cs"/>
          <w:rtl/>
          <w:lang w:eastAsia="en-US"/>
        </w:rPr>
        <w:t>הרשותי</w:t>
      </w:r>
      <w:proofErr w:type="spellEnd"/>
      <w:r w:rsidRPr="00937DCA">
        <w:rPr>
          <w:rFonts w:hint="cs"/>
          <w:rtl/>
          <w:lang w:eastAsia="en-US"/>
        </w:rPr>
        <w:t xml:space="preserve">, לקב"ט המחוזי במועד שיקבע על ידי המינהל. </w:t>
      </w:r>
    </w:p>
    <w:p w:rsidR="00937DCA" w:rsidRPr="00937DCA" w:rsidRDefault="00937DCA" w:rsidP="00554AEB">
      <w:pPr>
        <w:widowControl w:val="0"/>
        <w:numPr>
          <w:ilvl w:val="2"/>
          <w:numId w:val="8"/>
        </w:numPr>
        <w:tabs>
          <w:tab w:val="num" w:pos="2835"/>
        </w:tabs>
        <w:spacing w:line="300" w:lineRule="atLeast"/>
        <w:rPr>
          <w:lang w:eastAsia="en-US"/>
        </w:rPr>
      </w:pPr>
      <w:r w:rsidRPr="00937DCA">
        <w:rPr>
          <w:rFonts w:hint="cs"/>
          <w:rtl/>
          <w:lang w:eastAsia="en-US"/>
        </w:rPr>
        <w:t>הבקר יפעל בהתאם להנחיות המינהל.</w:t>
      </w:r>
    </w:p>
    <w:p w:rsidR="00937DCA" w:rsidRPr="00937DCA" w:rsidRDefault="00937DCA" w:rsidP="00554AEB">
      <w:pPr>
        <w:widowControl w:val="0"/>
        <w:numPr>
          <w:ilvl w:val="2"/>
          <w:numId w:val="8"/>
        </w:numPr>
        <w:tabs>
          <w:tab w:val="num" w:pos="2835"/>
        </w:tabs>
        <w:spacing w:line="300" w:lineRule="atLeast"/>
        <w:rPr>
          <w:lang w:eastAsia="en-US"/>
        </w:rPr>
      </w:pPr>
      <w:r w:rsidRPr="00937DCA">
        <w:rPr>
          <w:rFonts w:hint="cs"/>
          <w:rtl/>
          <w:lang w:eastAsia="en-US"/>
        </w:rPr>
        <w:t>לאחר סיום ביצוע בקרות השטח הקבלן יכין דו"ח שנתי מרוכז, על הבקרות שבוצעו במוסדות כולל ממצאי הבקרה והמלצות לשנת הלימודים הבאה.</w:t>
      </w:r>
    </w:p>
    <w:p w:rsidR="00F923C3" w:rsidRPr="00F923C3" w:rsidRDefault="00F923C3" w:rsidP="00F923C3">
      <w:pPr>
        <w:overflowPunct/>
        <w:autoSpaceDE/>
        <w:autoSpaceDN/>
        <w:adjustRightInd/>
        <w:spacing w:after="160" w:line="276" w:lineRule="auto"/>
        <w:ind w:left="1224" w:right="-426"/>
        <w:contextualSpacing/>
        <w:jc w:val="left"/>
        <w:textAlignment w:val="auto"/>
        <w:rPr>
          <w:rFonts w:ascii="David" w:eastAsia="Calibri" w:hAnsi="David"/>
          <w:b/>
          <w:bCs/>
          <w:u w:val="single"/>
          <w:lang w:eastAsia="en-US"/>
        </w:rPr>
      </w:pPr>
    </w:p>
    <w:p w:rsidR="00937DCA" w:rsidRPr="00937DCA" w:rsidRDefault="00937DCA" w:rsidP="00554AEB">
      <w:pPr>
        <w:widowControl w:val="0"/>
        <w:numPr>
          <w:ilvl w:val="1"/>
          <w:numId w:val="8"/>
        </w:numPr>
        <w:spacing w:after="240" w:line="300" w:lineRule="atLeast"/>
        <w:rPr>
          <w:b/>
          <w:bCs/>
          <w:u w:val="single"/>
          <w:rtl/>
          <w:lang w:eastAsia="en-US"/>
        </w:rPr>
      </w:pPr>
      <w:r w:rsidRPr="00937DCA">
        <w:rPr>
          <w:rFonts w:hint="cs"/>
          <w:b/>
          <w:bCs/>
          <w:u w:val="single"/>
          <w:rtl/>
          <w:lang w:eastAsia="en-US"/>
        </w:rPr>
        <w:t>ניהול ארצי של נתוני מרכיבי הביטחון במוסדות החינוך</w:t>
      </w:r>
    </w:p>
    <w:p w:rsidR="00CD0E43" w:rsidRDefault="00AC4F72" w:rsidP="00554AEB">
      <w:pPr>
        <w:widowControl w:val="0"/>
        <w:numPr>
          <w:ilvl w:val="2"/>
          <w:numId w:val="8"/>
        </w:numPr>
        <w:tabs>
          <w:tab w:val="num" w:pos="2835"/>
        </w:tabs>
        <w:spacing w:line="300" w:lineRule="atLeast"/>
        <w:rPr>
          <w:lang w:eastAsia="en-US"/>
        </w:rPr>
      </w:pPr>
      <w:r>
        <w:rPr>
          <w:rFonts w:hint="cs"/>
          <w:rtl/>
          <w:lang w:eastAsia="en-US"/>
        </w:rPr>
        <w:t>המשרד יעמיד לטובת הפרוייקט מערכת לניהול הבקרות במסגרת המכרז.</w:t>
      </w:r>
    </w:p>
    <w:p w:rsidR="00AC4F72" w:rsidRDefault="00AC4F72" w:rsidP="00554AEB">
      <w:pPr>
        <w:widowControl w:val="0"/>
        <w:numPr>
          <w:ilvl w:val="2"/>
          <w:numId w:val="8"/>
        </w:numPr>
        <w:tabs>
          <w:tab w:val="num" w:pos="2835"/>
        </w:tabs>
        <w:spacing w:line="300" w:lineRule="atLeast"/>
        <w:rPr>
          <w:lang w:eastAsia="en-US"/>
        </w:rPr>
      </w:pPr>
      <w:r>
        <w:rPr>
          <w:rFonts w:hint="cs"/>
          <w:rtl/>
          <w:lang w:eastAsia="en-US"/>
        </w:rPr>
        <w:t>על הקבלן לדווח למערכת את ממצאי הבקרה שיאספו על ידו.</w:t>
      </w:r>
    </w:p>
    <w:p w:rsidR="00AC4F72" w:rsidRDefault="00AC4F72" w:rsidP="00AC0548">
      <w:pPr>
        <w:widowControl w:val="0"/>
        <w:numPr>
          <w:ilvl w:val="2"/>
          <w:numId w:val="8"/>
        </w:numPr>
        <w:tabs>
          <w:tab w:val="num" w:pos="2835"/>
        </w:tabs>
        <w:spacing w:line="300" w:lineRule="atLeast"/>
        <w:rPr>
          <w:lang w:eastAsia="en-US"/>
        </w:rPr>
      </w:pPr>
      <w:r>
        <w:rPr>
          <w:rFonts w:hint="cs"/>
          <w:rtl/>
          <w:lang w:eastAsia="en-US"/>
        </w:rPr>
        <w:t xml:space="preserve">על לצייד את עובדי הפרוייקט לצורך דיווח הנתונים </w:t>
      </w:r>
      <w:proofErr w:type="spellStart"/>
      <w:r w:rsidR="00E16D33">
        <w:rPr>
          <w:rFonts w:hint="cs"/>
          <w:rtl/>
          <w:lang w:eastAsia="en-US"/>
        </w:rPr>
        <w:t>טאבלט</w:t>
      </w:r>
      <w:proofErr w:type="spellEnd"/>
      <w:r w:rsidR="00E16D33">
        <w:rPr>
          <w:rFonts w:hint="cs"/>
          <w:rtl/>
          <w:lang w:eastAsia="en-US"/>
        </w:rPr>
        <w:t xml:space="preserve"> העומד בדרישות המינימליות הבאות :</w:t>
      </w:r>
    </w:p>
    <w:p w:rsidR="00E16D33" w:rsidRPr="0029465E" w:rsidRDefault="00E16D33" w:rsidP="0029465E">
      <w:pPr>
        <w:widowControl w:val="0"/>
        <w:numPr>
          <w:ilvl w:val="3"/>
          <w:numId w:val="8"/>
        </w:numPr>
        <w:spacing w:line="300" w:lineRule="atLeast"/>
        <w:ind w:right="-709"/>
        <w:jc w:val="left"/>
        <w:rPr>
          <w:rFonts w:ascii="David" w:hAnsi="David"/>
          <w:lang w:eastAsia="en-US"/>
        </w:rPr>
      </w:pPr>
      <w:r w:rsidRPr="0029465E">
        <w:rPr>
          <w:rFonts w:ascii="David" w:hAnsi="David"/>
          <w:b/>
          <w:bCs/>
          <w:rtl/>
          <w:lang w:eastAsia="en-US"/>
        </w:rPr>
        <w:t>מעבד</w:t>
      </w:r>
      <w:r w:rsidR="00F255DF">
        <w:rPr>
          <w:rFonts w:ascii="David" w:hAnsi="David" w:hint="cs"/>
          <w:b/>
          <w:bCs/>
          <w:rtl/>
          <w:lang w:eastAsia="en-US"/>
        </w:rPr>
        <w:t>:</w:t>
      </w:r>
      <w:r w:rsidRPr="0029465E">
        <w:rPr>
          <w:rFonts w:ascii="David" w:hAnsi="David"/>
          <w:lang w:eastAsia="en-US"/>
        </w:rPr>
        <w:t xml:space="preserve"> </w:t>
      </w:r>
      <w:r w:rsidRPr="0029465E">
        <w:rPr>
          <w:rFonts w:ascii="David" w:hAnsi="David"/>
          <w:rtl/>
          <w:lang w:eastAsia="en-US"/>
        </w:rPr>
        <w:t>מעבד מרובע ליבות</w:t>
      </w:r>
      <w:r w:rsidRPr="0029465E">
        <w:rPr>
          <w:rFonts w:ascii="David" w:hAnsi="David"/>
          <w:lang w:eastAsia="en-US"/>
        </w:rPr>
        <w:t xml:space="preserve"> (Quad-Core) </w:t>
      </w:r>
      <w:r w:rsidRPr="0029465E">
        <w:rPr>
          <w:rFonts w:ascii="David" w:hAnsi="David"/>
          <w:rtl/>
          <w:lang w:eastAsia="en-US"/>
        </w:rPr>
        <w:t>ומעלה</w:t>
      </w:r>
      <w:r w:rsidRPr="0029465E">
        <w:rPr>
          <w:rFonts w:ascii="David" w:hAnsi="David"/>
          <w:lang w:eastAsia="en-US"/>
        </w:rPr>
        <w:t>.</w:t>
      </w:r>
    </w:p>
    <w:p w:rsidR="00E16D33" w:rsidRPr="0029465E" w:rsidRDefault="00E16D33" w:rsidP="0029465E">
      <w:pPr>
        <w:widowControl w:val="0"/>
        <w:numPr>
          <w:ilvl w:val="3"/>
          <w:numId w:val="8"/>
        </w:numPr>
        <w:spacing w:line="300" w:lineRule="atLeast"/>
        <w:ind w:right="-709"/>
        <w:jc w:val="left"/>
        <w:rPr>
          <w:rFonts w:ascii="David" w:hAnsi="David"/>
          <w:rtl/>
          <w:lang w:eastAsia="en-US"/>
        </w:rPr>
      </w:pPr>
      <w:r w:rsidRPr="0029465E">
        <w:rPr>
          <w:rFonts w:ascii="David" w:hAnsi="David"/>
          <w:b/>
          <w:bCs/>
          <w:rtl/>
          <w:lang w:eastAsia="en-US"/>
        </w:rPr>
        <w:t>זיכרון</w:t>
      </w:r>
      <w:r w:rsidRPr="0029465E">
        <w:rPr>
          <w:rFonts w:ascii="David" w:hAnsi="David"/>
          <w:lang w:eastAsia="en-US"/>
        </w:rPr>
        <w:t>3GB</w:t>
      </w:r>
      <w:r w:rsidRPr="0029465E">
        <w:rPr>
          <w:rFonts w:ascii="David" w:hAnsi="David"/>
          <w:sz w:val="20"/>
          <w:szCs w:val="20"/>
          <w:lang w:eastAsia="en-US"/>
        </w:rPr>
        <w:t xml:space="preserve"> </w:t>
      </w:r>
      <w:r w:rsidR="003314EA">
        <w:rPr>
          <w:rFonts w:ascii="David" w:hAnsi="David"/>
          <w:b/>
          <w:bCs/>
          <w:sz w:val="20"/>
          <w:szCs w:val="20"/>
          <w:lang w:eastAsia="en-US"/>
        </w:rPr>
        <w:t>:</w:t>
      </w:r>
      <w:r w:rsidRPr="0029465E">
        <w:rPr>
          <w:rFonts w:ascii="David" w:hAnsi="David"/>
          <w:b/>
          <w:bCs/>
          <w:sz w:val="20"/>
          <w:szCs w:val="20"/>
          <w:lang w:eastAsia="en-US"/>
        </w:rPr>
        <w:t>RAM</w:t>
      </w:r>
      <w:r w:rsidR="00CA6776">
        <w:rPr>
          <w:rFonts w:ascii="David" w:hAnsi="David"/>
          <w:lang w:eastAsia="en-US"/>
        </w:rPr>
        <w:t xml:space="preserve"> </w:t>
      </w:r>
      <w:r w:rsidRPr="0029465E">
        <w:rPr>
          <w:rFonts w:ascii="David" w:hAnsi="David"/>
          <w:rtl/>
          <w:lang w:eastAsia="en-US"/>
        </w:rPr>
        <w:t xml:space="preserve"> לפחות. מומלץ מאוד </w:t>
      </w:r>
      <w:r w:rsidR="00CA6776">
        <w:rPr>
          <w:rFonts w:ascii="David" w:hAnsi="David"/>
          <w:lang w:eastAsia="en-US"/>
        </w:rPr>
        <w:t>4</w:t>
      </w:r>
      <w:r w:rsidR="00CA6776" w:rsidRPr="00CA6776">
        <w:rPr>
          <w:rFonts w:ascii="David" w:hAnsi="David"/>
          <w:lang w:eastAsia="en-US"/>
        </w:rPr>
        <w:t>GB</w:t>
      </w:r>
      <w:r w:rsidRPr="0029465E">
        <w:rPr>
          <w:rFonts w:ascii="David" w:hAnsi="David"/>
          <w:lang w:eastAsia="en-US"/>
        </w:rPr>
        <w:t xml:space="preserve"> </w:t>
      </w:r>
      <w:r w:rsidRPr="0029465E">
        <w:rPr>
          <w:rFonts w:ascii="David" w:hAnsi="David"/>
          <w:rtl/>
          <w:lang w:eastAsia="en-US"/>
        </w:rPr>
        <w:t> ויותר לביצועים טובים יותר לאורך זמן</w:t>
      </w:r>
      <w:r w:rsidRPr="0029465E">
        <w:rPr>
          <w:rFonts w:ascii="David" w:hAnsi="David"/>
          <w:lang w:eastAsia="en-US"/>
        </w:rPr>
        <w:t>.</w:t>
      </w:r>
    </w:p>
    <w:p w:rsidR="00E16D33" w:rsidRPr="0029465E" w:rsidRDefault="00E16D33" w:rsidP="0029465E">
      <w:pPr>
        <w:widowControl w:val="0"/>
        <w:numPr>
          <w:ilvl w:val="3"/>
          <w:numId w:val="8"/>
        </w:numPr>
        <w:spacing w:line="300" w:lineRule="atLeast"/>
        <w:ind w:right="-709"/>
        <w:jc w:val="left"/>
        <w:rPr>
          <w:rFonts w:ascii="David" w:hAnsi="David"/>
          <w:rtl/>
          <w:lang w:eastAsia="en-US"/>
        </w:rPr>
      </w:pPr>
      <w:r w:rsidRPr="0029465E">
        <w:rPr>
          <w:rFonts w:ascii="David" w:hAnsi="David"/>
          <w:b/>
          <w:bCs/>
          <w:rtl/>
          <w:lang w:eastAsia="en-US"/>
        </w:rPr>
        <w:t>אחסון</w:t>
      </w:r>
      <w:r w:rsidRPr="0029465E">
        <w:rPr>
          <w:rFonts w:ascii="David" w:hAnsi="David"/>
          <w:b/>
          <w:bCs/>
          <w:lang w:eastAsia="en-US"/>
        </w:rPr>
        <w:t>:</w:t>
      </w:r>
      <w:r w:rsidRPr="0029465E">
        <w:rPr>
          <w:rFonts w:ascii="David" w:hAnsi="David"/>
          <w:lang w:eastAsia="en-US"/>
        </w:rPr>
        <w:t xml:space="preserve"> 32GB </w:t>
      </w:r>
      <w:r w:rsidRPr="0029465E">
        <w:rPr>
          <w:rFonts w:ascii="David" w:hAnsi="David"/>
          <w:rtl/>
          <w:lang w:eastAsia="en-US"/>
        </w:rPr>
        <w:t>ומעלה</w:t>
      </w:r>
      <w:r w:rsidRPr="0029465E">
        <w:rPr>
          <w:rFonts w:ascii="David" w:hAnsi="David"/>
          <w:lang w:eastAsia="en-US"/>
        </w:rPr>
        <w:t>.</w:t>
      </w:r>
    </w:p>
    <w:p w:rsidR="00E16D33" w:rsidRPr="0029465E" w:rsidRDefault="00E16D33" w:rsidP="0029465E">
      <w:pPr>
        <w:widowControl w:val="0"/>
        <w:numPr>
          <w:ilvl w:val="3"/>
          <w:numId w:val="8"/>
        </w:numPr>
        <w:spacing w:line="300" w:lineRule="atLeast"/>
        <w:ind w:right="-709"/>
        <w:jc w:val="left"/>
        <w:rPr>
          <w:rFonts w:ascii="David" w:hAnsi="David"/>
          <w:rtl/>
          <w:lang w:eastAsia="en-US"/>
        </w:rPr>
      </w:pPr>
      <w:r w:rsidRPr="0029465E">
        <w:rPr>
          <w:rFonts w:ascii="David" w:hAnsi="David"/>
          <w:b/>
          <w:bCs/>
          <w:rtl/>
          <w:lang w:eastAsia="en-US"/>
        </w:rPr>
        <w:t>מסך</w:t>
      </w:r>
      <w:r w:rsidR="00F255DF">
        <w:rPr>
          <w:rFonts w:ascii="David" w:hAnsi="David" w:hint="cs"/>
          <w:rtl/>
          <w:lang w:eastAsia="en-US"/>
        </w:rPr>
        <w:t>:</w:t>
      </w:r>
      <w:r w:rsidRPr="0029465E">
        <w:rPr>
          <w:rFonts w:ascii="David" w:hAnsi="David"/>
          <w:lang w:eastAsia="en-US"/>
        </w:rPr>
        <w:t xml:space="preserve"> </w:t>
      </w:r>
      <w:r w:rsidRPr="0029465E">
        <w:rPr>
          <w:rFonts w:ascii="David" w:hAnsi="David"/>
          <w:rtl/>
          <w:lang w:eastAsia="en-US"/>
        </w:rPr>
        <w:t xml:space="preserve">גודל של </w:t>
      </w:r>
      <w:r w:rsidRPr="0029465E">
        <w:rPr>
          <w:rFonts w:ascii="David" w:hAnsi="David"/>
          <w:b/>
          <w:bCs/>
          <w:lang w:eastAsia="en-US"/>
        </w:rPr>
        <w:t>8</w:t>
      </w:r>
      <w:r w:rsidRPr="0029465E">
        <w:rPr>
          <w:rFonts w:ascii="David" w:hAnsi="David"/>
          <w:b/>
          <w:bCs/>
          <w:rtl/>
          <w:lang w:eastAsia="en-US"/>
        </w:rPr>
        <w:t xml:space="preserve"> </w:t>
      </w:r>
      <w:r w:rsidR="00CA6776">
        <w:rPr>
          <w:rFonts w:ascii="David" w:hAnsi="David" w:hint="cs"/>
          <w:b/>
          <w:bCs/>
          <w:rtl/>
          <w:lang w:eastAsia="en-US"/>
        </w:rPr>
        <w:t xml:space="preserve">" </w:t>
      </w:r>
      <w:r w:rsidRPr="0029465E">
        <w:rPr>
          <w:rFonts w:ascii="David" w:hAnsi="David"/>
          <w:b/>
          <w:bCs/>
          <w:rtl/>
          <w:lang w:eastAsia="en-US"/>
        </w:rPr>
        <w:t>ומעלה</w:t>
      </w:r>
      <w:r w:rsidRPr="0029465E">
        <w:rPr>
          <w:rFonts w:ascii="David" w:hAnsi="David"/>
          <w:rtl/>
          <w:lang w:eastAsia="en-US"/>
        </w:rPr>
        <w:t xml:space="preserve"> ורזולוציה של 1280</w:t>
      </w:r>
      <w:r w:rsidR="00CA6776">
        <w:rPr>
          <w:rFonts w:ascii="David" w:hAnsi="David"/>
          <w:lang w:eastAsia="en-US"/>
        </w:rPr>
        <w:t xml:space="preserve"> </w:t>
      </w:r>
      <w:r w:rsidRPr="0029465E">
        <w:rPr>
          <w:rFonts w:ascii="David" w:hAnsi="David"/>
          <w:lang w:eastAsia="en-US"/>
        </w:rPr>
        <w:t xml:space="preserve">x800 </w:t>
      </w:r>
      <w:r w:rsidRPr="0029465E">
        <w:rPr>
          <w:rFonts w:ascii="David" w:hAnsi="David"/>
          <w:rtl/>
          <w:lang w:eastAsia="en-US"/>
        </w:rPr>
        <w:t>ומעלה</w:t>
      </w:r>
      <w:r w:rsidRPr="0029465E">
        <w:rPr>
          <w:rFonts w:ascii="David" w:hAnsi="David"/>
          <w:lang w:eastAsia="en-US"/>
        </w:rPr>
        <w:t>.</w:t>
      </w:r>
    </w:p>
    <w:p w:rsidR="00E16D33" w:rsidRPr="0029465E" w:rsidRDefault="00E16D33" w:rsidP="0029465E">
      <w:pPr>
        <w:widowControl w:val="0"/>
        <w:numPr>
          <w:ilvl w:val="3"/>
          <w:numId w:val="8"/>
        </w:numPr>
        <w:spacing w:line="300" w:lineRule="atLeast"/>
        <w:ind w:right="-709"/>
        <w:jc w:val="left"/>
        <w:rPr>
          <w:rFonts w:ascii="David" w:hAnsi="David"/>
          <w:rtl/>
          <w:lang w:eastAsia="en-US"/>
        </w:rPr>
      </w:pPr>
      <w:r w:rsidRPr="0029465E">
        <w:rPr>
          <w:rFonts w:ascii="David" w:hAnsi="David"/>
          <w:b/>
          <w:bCs/>
          <w:rtl/>
          <w:lang w:eastAsia="en-US"/>
        </w:rPr>
        <w:t>מערכת הפעלה</w:t>
      </w:r>
      <w:r w:rsidRPr="0029465E">
        <w:rPr>
          <w:rFonts w:ascii="David" w:hAnsi="David"/>
          <w:b/>
          <w:bCs/>
          <w:lang w:eastAsia="en-US"/>
        </w:rPr>
        <w:t>:</w:t>
      </w:r>
      <w:r w:rsidRPr="0029465E">
        <w:rPr>
          <w:rFonts w:ascii="David" w:hAnsi="David"/>
          <w:lang w:eastAsia="en-US"/>
        </w:rPr>
        <w:t xml:space="preserve"> Android 8.0 </w:t>
      </w:r>
      <w:r w:rsidRPr="0029465E">
        <w:rPr>
          <w:rFonts w:ascii="David" w:hAnsi="David"/>
          <w:rtl/>
          <w:lang w:eastAsia="en-US"/>
        </w:rPr>
        <w:t>ומעלה או</w:t>
      </w:r>
      <w:r w:rsidRPr="0029465E">
        <w:rPr>
          <w:rFonts w:ascii="David" w:hAnsi="David"/>
          <w:lang w:eastAsia="en-US"/>
        </w:rPr>
        <w:t xml:space="preserve"> </w:t>
      </w:r>
      <w:proofErr w:type="spellStart"/>
      <w:r w:rsidRPr="0029465E">
        <w:rPr>
          <w:rFonts w:ascii="David" w:hAnsi="David"/>
          <w:sz w:val="22"/>
          <w:szCs w:val="22"/>
          <w:lang w:eastAsia="en-US"/>
        </w:rPr>
        <w:t>iPadOS</w:t>
      </w:r>
      <w:proofErr w:type="spellEnd"/>
      <w:r w:rsidRPr="0029465E">
        <w:rPr>
          <w:rFonts w:ascii="David" w:hAnsi="David"/>
          <w:sz w:val="22"/>
          <w:szCs w:val="22"/>
          <w:lang w:eastAsia="en-US"/>
        </w:rPr>
        <w:t xml:space="preserve"> </w:t>
      </w:r>
      <w:r w:rsidRPr="0029465E">
        <w:rPr>
          <w:rFonts w:ascii="David" w:hAnsi="David"/>
          <w:rtl/>
          <w:lang w:eastAsia="en-US"/>
        </w:rPr>
        <w:t>העדכנית ביותר</w:t>
      </w:r>
      <w:r w:rsidRPr="0029465E">
        <w:rPr>
          <w:rFonts w:ascii="David" w:hAnsi="David"/>
          <w:lang w:eastAsia="en-US"/>
        </w:rPr>
        <w:t>.</w:t>
      </w:r>
    </w:p>
    <w:p w:rsidR="00E16D33" w:rsidRPr="0029465E" w:rsidRDefault="00E16D33" w:rsidP="0029465E">
      <w:pPr>
        <w:widowControl w:val="0"/>
        <w:numPr>
          <w:ilvl w:val="3"/>
          <w:numId w:val="8"/>
        </w:numPr>
        <w:spacing w:line="300" w:lineRule="atLeast"/>
        <w:ind w:right="-709"/>
        <w:jc w:val="left"/>
        <w:rPr>
          <w:rFonts w:ascii="David" w:hAnsi="David"/>
          <w:rtl/>
          <w:lang w:eastAsia="en-US"/>
        </w:rPr>
      </w:pPr>
      <w:r w:rsidRPr="0029465E">
        <w:rPr>
          <w:rFonts w:ascii="David" w:hAnsi="David"/>
          <w:b/>
          <w:bCs/>
          <w:rtl/>
          <w:lang w:eastAsia="en-US"/>
        </w:rPr>
        <w:lastRenderedPageBreak/>
        <w:t>קישוריות</w:t>
      </w:r>
      <w:r w:rsidRPr="0029465E">
        <w:rPr>
          <w:rFonts w:ascii="David" w:hAnsi="David"/>
          <w:b/>
          <w:bCs/>
          <w:lang w:eastAsia="en-US"/>
        </w:rPr>
        <w:t>:</w:t>
      </w:r>
      <w:r w:rsidRPr="0029465E">
        <w:rPr>
          <w:rFonts w:ascii="David" w:hAnsi="David"/>
          <w:lang w:eastAsia="en-US"/>
        </w:rPr>
        <w:t xml:space="preserve"> </w:t>
      </w:r>
      <w:r w:rsidRPr="0029465E">
        <w:rPr>
          <w:rFonts w:ascii="David" w:hAnsi="David"/>
          <w:b/>
          <w:bCs/>
          <w:rtl/>
          <w:lang w:eastAsia="en-US"/>
        </w:rPr>
        <w:t>חובה</w:t>
      </w:r>
      <w:r w:rsidRPr="0029465E">
        <w:rPr>
          <w:rFonts w:ascii="David" w:hAnsi="David"/>
          <w:rtl/>
          <w:lang w:eastAsia="en-US"/>
        </w:rPr>
        <w:t xml:space="preserve"> חיבור סלולרי </w:t>
      </w:r>
      <w:r w:rsidRPr="0029465E">
        <w:rPr>
          <w:rFonts w:ascii="David" w:hAnsi="David"/>
          <w:lang w:eastAsia="en-US"/>
        </w:rPr>
        <w:t>4G</w:t>
      </w:r>
      <w:r w:rsidRPr="0029465E">
        <w:rPr>
          <w:rFonts w:ascii="David" w:hAnsi="David"/>
          <w:rtl/>
          <w:lang w:eastAsia="en-US"/>
        </w:rPr>
        <w:t xml:space="preserve"> לפחות וחבילת גלישה מתאימה</w:t>
      </w:r>
      <w:r w:rsidRPr="0029465E">
        <w:rPr>
          <w:rFonts w:ascii="David" w:hAnsi="David"/>
          <w:lang w:eastAsia="en-US"/>
        </w:rPr>
        <w:t>.</w:t>
      </w:r>
    </w:p>
    <w:p w:rsidR="00E16D33" w:rsidRPr="0029465E" w:rsidRDefault="00E16D33" w:rsidP="0029465E">
      <w:pPr>
        <w:widowControl w:val="0"/>
        <w:numPr>
          <w:ilvl w:val="3"/>
          <w:numId w:val="8"/>
        </w:numPr>
        <w:spacing w:line="300" w:lineRule="atLeast"/>
        <w:ind w:right="-709"/>
        <w:jc w:val="left"/>
        <w:rPr>
          <w:rFonts w:ascii="David" w:hAnsi="David"/>
          <w:rtl/>
          <w:lang w:eastAsia="en-US"/>
        </w:rPr>
      </w:pPr>
      <w:r w:rsidRPr="0029465E">
        <w:rPr>
          <w:rFonts w:ascii="David" w:hAnsi="David"/>
          <w:b/>
          <w:bCs/>
          <w:rtl/>
          <w:lang w:eastAsia="en-US"/>
        </w:rPr>
        <w:t>סוללה</w:t>
      </w:r>
      <w:r w:rsidRPr="0029465E">
        <w:rPr>
          <w:rFonts w:ascii="David" w:hAnsi="David"/>
          <w:b/>
          <w:bCs/>
          <w:lang w:eastAsia="en-US"/>
        </w:rPr>
        <w:t>:</w:t>
      </w:r>
      <w:r w:rsidRPr="0029465E">
        <w:rPr>
          <w:rFonts w:ascii="David" w:hAnsi="David"/>
          <w:lang w:eastAsia="en-US"/>
        </w:rPr>
        <w:t xml:space="preserve"> 4000mAh </w:t>
      </w:r>
      <w:r w:rsidRPr="0029465E">
        <w:rPr>
          <w:rFonts w:ascii="David" w:hAnsi="David"/>
          <w:rtl/>
          <w:lang w:eastAsia="en-US"/>
        </w:rPr>
        <w:t>ומעלה. יש לוודא שהסוללה מספיקה ליום עבודה מלא (6-8 שעות)</w:t>
      </w:r>
      <w:r w:rsidRPr="0029465E">
        <w:rPr>
          <w:rFonts w:ascii="David" w:hAnsi="David"/>
          <w:lang w:eastAsia="en-US"/>
        </w:rPr>
        <w:t>.</w:t>
      </w:r>
    </w:p>
    <w:p w:rsidR="00E16D33" w:rsidRDefault="003314EA" w:rsidP="00AC0548">
      <w:pPr>
        <w:widowControl w:val="0"/>
        <w:numPr>
          <w:ilvl w:val="2"/>
          <w:numId w:val="8"/>
        </w:numPr>
        <w:tabs>
          <w:tab w:val="num" w:pos="2835"/>
        </w:tabs>
        <w:spacing w:line="300" w:lineRule="atLeast"/>
        <w:rPr>
          <w:lang w:eastAsia="en-US"/>
        </w:rPr>
      </w:pPr>
      <w:r>
        <w:rPr>
          <w:rFonts w:hint="cs"/>
          <w:rtl/>
          <w:lang w:eastAsia="en-US"/>
        </w:rPr>
        <w:t>הקבלן יוכל להפיק באמצעות המערכת להפיק דוחות שונים</w:t>
      </w:r>
      <w:r w:rsidR="00A95AD7">
        <w:rPr>
          <w:rFonts w:hint="cs"/>
          <w:rtl/>
          <w:lang w:eastAsia="en-US"/>
        </w:rPr>
        <w:t xml:space="preserve"> לאחר עיבוד הנתונים באמצעות המערכת.</w:t>
      </w:r>
    </w:p>
    <w:p w:rsidR="00937DCA" w:rsidRPr="00937DCA" w:rsidRDefault="00B406C7" w:rsidP="00AC0548">
      <w:pPr>
        <w:widowControl w:val="0"/>
        <w:numPr>
          <w:ilvl w:val="2"/>
          <w:numId w:val="8"/>
        </w:numPr>
        <w:tabs>
          <w:tab w:val="num" w:pos="2835"/>
        </w:tabs>
        <w:spacing w:line="300" w:lineRule="atLeast"/>
        <w:rPr>
          <w:lang w:eastAsia="en-US"/>
        </w:rPr>
      </w:pPr>
      <w:r>
        <w:rPr>
          <w:rFonts w:hint="cs"/>
          <w:rtl/>
          <w:lang w:eastAsia="en-US"/>
        </w:rPr>
        <w:t>תינתן אפשרות ל</w:t>
      </w:r>
      <w:r w:rsidR="00937DCA" w:rsidRPr="00937DCA">
        <w:rPr>
          <w:rFonts w:hint="cs"/>
          <w:rtl/>
          <w:lang w:eastAsia="en-US"/>
        </w:rPr>
        <w:t xml:space="preserve">קב"טים המחוזיים / </w:t>
      </w:r>
      <w:proofErr w:type="spellStart"/>
      <w:r w:rsidR="00937DCA" w:rsidRPr="00937DCA">
        <w:rPr>
          <w:rFonts w:hint="cs"/>
          <w:rtl/>
          <w:lang w:eastAsia="en-US"/>
        </w:rPr>
        <w:t>הרשותיים</w:t>
      </w:r>
      <w:proofErr w:type="spellEnd"/>
      <w:r w:rsidR="00937DCA" w:rsidRPr="00937DCA">
        <w:rPr>
          <w:rFonts w:hint="cs"/>
          <w:rtl/>
          <w:lang w:eastAsia="en-US"/>
        </w:rPr>
        <w:t xml:space="preserve"> </w:t>
      </w:r>
      <w:r>
        <w:rPr>
          <w:rFonts w:hint="cs"/>
          <w:rtl/>
          <w:lang w:eastAsia="en-US"/>
        </w:rPr>
        <w:t>לעדכן</w:t>
      </w:r>
      <w:r w:rsidRPr="00937DCA">
        <w:rPr>
          <w:rFonts w:hint="cs"/>
          <w:rtl/>
          <w:lang w:eastAsia="en-US"/>
        </w:rPr>
        <w:t xml:space="preserve"> </w:t>
      </w:r>
      <w:r w:rsidR="00937DCA" w:rsidRPr="00937DCA">
        <w:rPr>
          <w:rFonts w:hint="cs"/>
          <w:rtl/>
          <w:lang w:eastAsia="en-US"/>
        </w:rPr>
        <w:t>באופן שוטף את מרכיבי הביטחון הקיימים במוסדות החינוך שבתחומם ובאחריותם</w:t>
      </w:r>
      <w:r>
        <w:rPr>
          <w:rFonts w:hint="cs"/>
          <w:rtl/>
          <w:lang w:eastAsia="en-US"/>
        </w:rPr>
        <w:t xml:space="preserve"> ישירות למערכת</w:t>
      </w:r>
      <w:r w:rsidR="00937DCA" w:rsidRPr="00937DCA">
        <w:rPr>
          <w:rFonts w:hint="cs"/>
          <w:rtl/>
          <w:lang w:eastAsia="en-US"/>
        </w:rPr>
        <w:t>.</w:t>
      </w:r>
    </w:p>
    <w:p w:rsidR="00937DCA" w:rsidRPr="00937DCA" w:rsidRDefault="00937DCA" w:rsidP="00554AEB">
      <w:pPr>
        <w:widowControl w:val="0"/>
        <w:numPr>
          <w:ilvl w:val="2"/>
          <w:numId w:val="8"/>
        </w:numPr>
        <w:tabs>
          <w:tab w:val="num" w:pos="2835"/>
        </w:tabs>
        <w:spacing w:line="300" w:lineRule="atLeast"/>
        <w:rPr>
          <w:lang w:eastAsia="en-US"/>
        </w:rPr>
      </w:pPr>
      <w:r w:rsidRPr="00937DCA">
        <w:rPr>
          <w:rFonts w:hint="cs"/>
          <w:rtl/>
          <w:lang w:eastAsia="en-US"/>
        </w:rPr>
        <w:t xml:space="preserve">הקב"טים ידווחו על גבי  </w:t>
      </w:r>
      <w:r w:rsidR="00B406C7" w:rsidRPr="00937DCA">
        <w:rPr>
          <w:rFonts w:hint="cs"/>
          <w:rtl/>
          <w:lang w:eastAsia="en-US"/>
        </w:rPr>
        <w:t xml:space="preserve">טפסי </w:t>
      </w:r>
      <w:r w:rsidR="00B406C7">
        <w:rPr>
          <w:rFonts w:hint="cs"/>
          <w:rtl/>
          <w:lang w:eastAsia="en-US"/>
        </w:rPr>
        <w:t>ה</w:t>
      </w:r>
      <w:r w:rsidR="00B406C7" w:rsidRPr="00937DCA">
        <w:rPr>
          <w:rFonts w:hint="cs"/>
          <w:rtl/>
          <w:lang w:eastAsia="en-US"/>
        </w:rPr>
        <w:t>דיווח</w:t>
      </w:r>
      <w:r w:rsidR="00B406C7">
        <w:rPr>
          <w:rFonts w:hint="cs"/>
          <w:rtl/>
          <w:lang w:eastAsia="en-US"/>
        </w:rPr>
        <w:t xml:space="preserve"> </w:t>
      </w:r>
      <w:r w:rsidR="00B406C7" w:rsidRPr="00937DCA">
        <w:rPr>
          <w:rFonts w:hint="cs"/>
          <w:rtl/>
          <w:lang w:eastAsia="en-US"/>
        </w:rPr>
        <w:t>שבמערכת שיוגדרו על ידי המינהל</w:t>
      </w:r>
      <w:r w:rsidR="00B406C7" w:rsidRPr="00937DCA" w:rsidDel="00B406C7">
        <w:rPr>
          <w:rFonts w:hint="cs"/>
          <w:rtl/>
          <w:lang w:eastAsia="en-US"/>
        </w:rPr>
        <w:t xml:space="preserve"> </w:t>
      </w:r>
      <w:r w:rsidRPr="00937DCA">
        <w:rPr>
          <w:rFonts w:hint="cs"/>
          <w:rtl/>
          <w:lang w:eastAsia="en-US"/>
        </w:rPr>
        <w:t xml:space="preserve"> ויפרטו את מרכיבי הביטחון הקיימים, שנוספו או נגרעו בכל מוסד חינוך שבתחום אחריותם.</w:t>
      </w:r>
    </w:p>
    <w:p w:rsidR="00937DCA" w:rsidRPr="00937DCA" w:rsidRDefault="00937DCA" w:rsidP="0029465E">
      <w:pPr>
        <w:widowControl w:val="0"/>
        <w:tabs>
          <w:tab w:val="num" w:pos="2835"/>
        </w:tabs>
        <w:spacing w:line="300" w:lineRule="atLeast"/>
        <w:ind w:left="2268"/>
        <w:rPr>
          <w:lang w:eastAsia="en-US"/>
        </w:rPr>
      </w:pPr>
      <w:r w:rsidRPr="00937DCA">
        <w:rPr>
          <w:rFonts w:hint="cs"/>
          <w:rtl/>
          <w:lang w:eastAsia="en-US"/>
        </w:rPr>
        <w:t xml:space="preserve">הקבלן יבדוק את תקינות הנתונים, </w:t>
      </w:r>
      <w:r w:rsidR="00AC0548">
        <w:rPr>
          <w:rFonts w:hint="cs"/>
          <w:rtl/>
          <w:lang w:eastAsia="en-US"/>
        </w:rPr>
        <w:t xml:space="preserve">ככל שיידרש </w:t>
      </w:r>
      <w:r w:rsidRPr="00937DCA">
        <w:rPr>
          <w:rFonts w:hint="cs"/>
          <w:rtl/>
          <w:lang w:eastAsia="en-US"/>
        </w:rPr>
        <w:t>יעדכן במערכת את הנתונים</w:t>
      </w:r>
      <w:r w:rsidR="00FE1F6A">
        <w:rPr>
          <w:rFonts w:hint="cs"/>
          <w:rtl/>
          <w:lang w:eastAsia="en-US"/>
        </w:rPr>
        <w:t>.</w:t>
      </w:r>
      <w:r w:rsidRPr="00937DCA">
        <w:rPr>
          <w:rFonts w:hint="cs"/>
          <w:rtl/>
          <w:lang w:eastAsia="en-US"/>
        </w:rPr>
        <w:t xml:space="preserve"> </w:t>
      </w:r>
    </w:p>
    <w:p w:rsidR="00F923C3" w:rsidRDefault="00F923C3" w:rsidP="00F923C3">
      <w:pPr>
        <w:widowControl w:val="0"/>
        <w:spacing w:line="300" w:lineRule="atLeast"/>
        <w:ind w:left="1418"/>
        <w:rPr>
          <w:b/>
          <w:bCs/>
          <w:u w:val="single"/>
        </w:rPr>
      </w:pPr>
    </w:p>
    <w:p w:rsidR="00253F43" w:rsidRPr="00253F43" w:rsidRDefault="00253F43" w:rsidP="00554AEB">
      <w:pPr>
        <w:widowControl w:val="0"/>
        <w:numPr>
          <w:ilvl w:val="1"/>
          <w:numId w:val="8"/>
        </w:numPr>
        <w:spacing w:line="300" w:lineRule="atLeast"/>
        <w:rPr>
          <w:b/>
          <w:bCs/>
          <w:u w:val="single"/>
          <w:rtl/>
        </w:rPr>
      </w:pPr>
      <w:r w:rsidRPr="00253F43">
        <w:rPr>
          <w:rFonts w:hint="cs"/>
          <w:b/>
          <w:bCs/>
          <w:u w:val="single"/>
          <w:rtl/>
        </w:rPr>
        <w:t>ניירת ומסמכים</w:t>
      </w:r>
    </w:p>
    <w:p w:rsidR="00253F43" w:rsidRDefault="00253F43" w:rsidP="00253F43">
      <w:pPr>
        <w:widowControl w:val="0"/>
        <w:spacing w:line="300" w:lineRule="atLeast"/>
        <w:ind w:left="1985"/>
        <w:rPr>
          <w:rtl/>
        </w:rPr>
      </w:pPr>
    </w:p>
    <w:p w:rsidR="00253F43" w:rsidRDefault="00253F43" w:rsidP="00253F43">
      <w:pPr>
        <w:widowControl w:val="0"/>
        <w:spacing w:line="300" w:lineRule="atLeast"/>
        <w:ind w:left="1417"/>
        <w:rPr>
          <w:rtl/>
        </w:rPr>
      </w:pPr>
      <w:r>
        <w:rPr>
          <w:rFonts w:hint="cs"/>
          <w:rtl/>
        </w:rPr>
        <w:t>הקבלן הזוכה במכרז זה מנוע מלהשתמש בלוגו שלו על גבי ניירת הנוגעת למכרז זה. מבנה כותרת המסמכים תהיה במתכונת הבאה:</w:t>
      </w:r>
    </w:p>
    <w:p w:rsidR="00253F43" w:rsidRDefault="00035355" w:rsidP="00253F43">
      <w:pPr>
        <w:widowControl w:val="0"/>
        <w:spacing w:line="300" w:lineRule="atLeast"/>
        <w:ind w:left="1985"/>
        <w:rPr>
          <w:rtl/>
        </w:rPr>
      </w:pPr>
      <w:r>
        <w:rPr>
          <w:noProof/>
          <w:rtl/>
          <w:lang w:eastAsia="en-US"/>
        </w:rPr>
        <mc:AlternateContent>
          <mc:Choice Requires="wpg">
            <w:drawing>
              <wp:anchor distT="0" distB="0" distL="114300" distR="114300" simplePos="0" relativeHeight="251659264" behindDoc="0" locked="0" layoutInCell="1" allowOverlap="1" wp14:anchorId="218C61AF" wp14:editId="218C281B">
                <wp:simplePos x="0" y="0"/>
                <wp:positionH relativeFrom="column">
                  <wp:posOffset>-6985</wp:posOffset>
                </wp:positionH>
                <wp:positionV relativeFrom="paragraph">
                  <wp:posOffset>100965</wp:posOffset>
                </wp:positionV>
                <wp:extent cx="5243195" cy="1199515"/>
                <wp:effectExtent l="0" t="0" r="0" b="0"/>
                <wp:wrapNone/>
                <wp:docPr id="33" name="Group 4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1199515"/>
                          <a:chOff x="1124" y="6793"/>
                          <a:chExt cx="8257" cy="1431"/>
                        </a:xfrm>
                      </wpg:grpSpPr>
                      <wps:wsp>
                        <wps:cNvPr id="34" name="Rectangle 444"/>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 name="Line 445"/>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443" o:spid="_x0000_s1026" style="position:absolute;left:0;text-align:left;margin-left:-.55pt;margin-top:7.95pt;width:412.85pt;height:94.45pt;z-index:251659264"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">
                <v:rect id="Rectangle 444" o:spid="_x0000_s1027" style="position:absolute;left:1124;top:6793;width:8257;height:14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MjM8MA&#10;AADbAAAADwAAAGRycy9kb3ducmV2LnhtbESPQWsCMRSE74X+h/AK3mq2tRVZjbItFTwJVUG9PTbP&#10;ZHHzsmxSd/33jSB4HGbmG2a26F0tLtSGyrOCt2EGgrj0umKjYLddvk5AhIissfZMCq4UYDF/fpph&#10;rn3Hv3TZRCMShEOOCmyMTS5lKC05DEPfECfv5FuHMcnWSN1il+Culu9ZNpYOK04LFhv6tlSeN39O&#10;wU9zXBefJshiH+3h7L+6pV0bpQYvfTEFEamPj/C9vdIKRh9w+5J+g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FMjM8MAAADbAAAADwAAAAAAAAAAAAAAAACYAgAAZHJzL2Rv&#10;d25yZXYueG1sUEsFBgAAAAAEAAQA9QAAAIgDAAAAAA==&#10;" filled="f"/>
                <v:line id="Line 445" o:spid="_x0000_s1028" style="position:absolute;visibility:visible;mso-wrap-style:square" from="1124,7692" to="9378,76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OP0cMYAAADbAAAADwAAAGRycy9kb3ducmV2LnhtbESPT2vCQBTE74LfYXlCb7qx0iCpq4il&#10;oD2U+gfa4zP7mkSzb8PuNkm/fbcgeBxm5jfMYtWbWrTkfGVZwXSSgCDOra64UHA6vo7nIHxA1lhb&#10;JgW/5GG1HA4WmGnb8Z7aQyhEhLDPUEEZQpNJ6fOSDPqJbYij922dwRClK6R22EW4qeVjkqTSYMVx&#10;ocSGNiXl18OPUfA++0jb9e5t23/u0nP+sj9/XTqn1MOoXz+DCNSHe/jW3moFsyf4/xJ/gF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Dj9HDGAAAA2wAAAA8AAAAAAAAA&#10;AAAAAAAAoQIAAGRycy9kb3ducmV2LnhtbFBLBQYAAAAABAAEAPkAAACUAwAAAAA=&#10;"/>
              </v:group>
            </w:pict>
          </mc:Fallback>
        </mc:AlternateContent>
      </w:r>
    </w:p>
    <w:p w:rsidR="00253F43" w:rsidRDefault="00253F43" w:rsidP="00253F43">
      <w:pPr>
        <w:widowControl w:val="0"/>
        <w:spacing w:line="300" w:lineRule="atLeast"/>
        <w:ind w:left="1559"/>
        <w:rPr>
          <w:rtl/>
        </w:rPr>
      </w:pPr>
      <w:r>
        <w:rPr>
          <w:rFonts w:hint="cs"/>
          <w:b/>
          <w:bCs/>
          <w:sz w:val="32"/>
          <w:szCs w:val="32"/>
          <w:u w:val="single"/>
          <w:rtl/>
          <w:lang w:eastAsia="en-US"/>
        </w:rPr>
        <w:t>בקרה ובדיקת תקינות אמצעי ביטחון ומערכות התרעה, המותקנים במוסדות החינוך</w:t>
      </w:r>
    </w:p>
    <w:p w:rsidR="00253F43" w:rsidRDefault="00253F43" w:rsidP="00253F43">
      <w:pPr>
        <w:widowControl w:val="0"/>
        <w:tabs>
          <w:tab w:val="left" w:pos="7298"/>
        </w:tabs>
        <w:spacing w:line="300" w:lineRule="atLeast"/>
        <w:ind w:left="1559"/>
        <w:rPr>
          <w:rtl/>
        </w:rPr>
      </w:pPr>
      <w:r>
        <w:rPr>
          <w:rFonts w:hint="cs"/>
          <w:rtl/>
        </w:rPr>
        <w:t>הפרוייקט מבוצע ע"י ________ עפ"י מכרז פומבי מס</w:t>
      </w:r>
      <w:r>
        <w:rPr>
          <w:rtl/>
        </w:rPr>
        <w:t>'</w:t>
      </w:r>
      <w:r>
        <w:rPr>
          <w:rFonts w:hint="cs"/>
          <w:rtl/>
        </w:rPr>
        <w:t xml:space="preserve"> </w:t>
      </w:r>
      <w:r w:rsidR="001D316F">
        <w:rPr>
          <w:rFonts w:hint="cs"/>
          <w:b/>
          <w:bCs/>
          <w:sz w:val="32"/>
          <w:szCs w:val="32"/>
          <w:u w:val="single"/>
          <w:rtl/>
          <w:lang w:eastAsia="en-US"/>
        </w:rPr>
        <w:t>22/9.2025</w:t>
      </w:r>
    </w:p>
    <w:p w:rsidR="00253F43" w:rsidRDefault="00253F43" w:rsidP="00253F43">
      <w:pPr>
        <w:widowControl w:val="0"/>
        <w:spacing w:line="300" w:lineRule="atLeast"/>
        <w:ind w:left="1559"/>
        <w:rPr>
          <w:rtl/>
        </w:rPr>
      </w:pPr>
    </w:p>
    <w:p w:rsidR="00253F43" w:rsidRDefault="00253F43" w:rsidP="00253F43">
      <w:pPr>
        <w:widowControl w:val="0"/>
        <w:spacing w:line="300" w:lineRule="atLeast"/>
        <w:ind w:left="1559"/>
        <w:rPr>
          <w:rtl/>
        </w:rPr>
      </w:pPr>
      <w:r w:rsidRPr="00306D76">
        <w:rPr>
          <w:rFonts w:hint="cs"/>
          <w:rtl/>
        </w:rPr>
        <w:t>הפרוייקט מבוצע עבור מינהל ביטחון, בטיחות, חירום וסייבר , משרד החינוך.</w:t>
      </w:r>
    </w:p>
    <w:p w:rsidR="00253F43" w:rsidRDefault="00253F43" w:rsidP="00253F43">
      <w:pPr>
        <w:widowControl w:val="0"/>
        <w:spacing w:line="300" w:lineRule="atLeast"/>
        <w:ind w:left="709"/>
        <w:rPr>
          <w:b/>
          <w:bCs/>
          <w:u w:val="single"/>
          <w:rtl/>
        </w:rPr>
      </w:pPr>
    </w:p>
    <w:p w:rsidR="00A36D1D" w:rsidRDefault="00A36D1D" w:rsidP="00A36D1D">
      <w:pPr>
        <w:widowControl w:val="0"/>
        <w:spacing w:line="300" w:lineRule="atLeast"/>
        <w:ind w:left="709"/>
        <w:rPr>
          <w:b/>
          <w:bCs/>
          <w:u w:val="single"/>
          <w:rtl/>
          <w:lang w:eastAsia="en-US"/>
        </w:rPr>
      </w:pPr>
    </w:p>
    <w:p w:rsidR="00A36D1D" w:rsidRDefault="00A36D1D" w:rsidP="00554AEB">
      <w:pPr>
        <w:widowControl w:val="0"/>
        <w:numPr>
          <w:ilvl w:val="1"/>
          <w:numId w:val="8"/>
        </w:numPr>
        <w:spacing w:line="300" w:lineRule="atLeast"/>
        <w:rPr>
          <w:sz w:val="26"/>
          <w:rtl/>
          <w:lang w:eastAsia="en-US"/>
        </w:rPr>
      </w:pPr>
      <w:r>
        <w:rPr>
          <w:rFonts w:hint="cs"/>
          <w:b/>
          <w:bCs/>
          <w:sz w:val="26"/>
          <w:u w:val="single"/>
          <w:rtl/>
          <w:lang w:eastAsia="en-US"/>
        </w:rPr>
        <w:t>היקף הפרוייקט</w:t>
      </w:r>
    </w:p>
    <w:p w:rsidR="00A36D1D" w:rsidRDefault="00A36D1D" w:rsidP="00A36D1D">
      <w:pPr>
        <w:widowControl w:val="0"/>
        <w:spacing w:line="300" w:lineRule="atLeast"/>
        <w:ind w:left="720"/>
        <w:rPr>
          <w:sz w:val="26"/>
          <w:rtl/>
          <w:lang w:eastAsia="en-US"/>
        </w:rPr>
      </w:pPr>
    </w:p>
    <w:p w:rsidR="00A36D1D" w:rsidRDefault="00B320FE" w:rsidP="00554AEB">
      <w:pPr>
        <w:widowControl w:val="0"/>
        <w:numPr>
          <w:ilvl w:val="2"/>
          <w:numId w:val="8"/>
        </w:numPr>
        <w:rPr>
          <w:sz w:val="26"/>
          <w:rtl/>
          <w:lang w:eastAsia="en-US"/>
        </w:rPr>
      </w:pPr>
      <w:r>
        <w:rPr>
          <w:rFonts w:hint="cs"/>
          <w:sz w:val="26"/>
          <w:rtl/>
          <w:lang w:eastAsia="en-US"/>
        </w:rPr>
        <w:t>מספר שעות בקרת שטח מוערך בכ-</w:t>
      </w:r>
      <w:r w:rsidRPr="00B320FE">
        <w:rPr>
          <w:rFonts w:hint="cs"/>
          <w:b/>
          <w:bCs/>
          <w:sz w:val="26"/>
          <w:rtl/>
          <w:lang w:eastAsia="en-US"/>
        </w:rPr>
        <w:t xml:space="preserve">3,500 </w:t>
      </w:r>
      <w:r>
        <w:rPr>
          <w:rFonts w:hint="cs"/>
          <w:sz w:val="26"/>
          <w:rtl/>
          <w:lang w:eastAsia="en-US"/>
        </w:rPr>
        <w:t>שעות בקרה</w:t>
      </w:r>
    </w:p>
    <w:p w:rsidR="00B320FE" w:rsidRPr="00B320FE" w:rsidRDefault="00B320FE" w:rsidP="00554AEB">
      <w:pPr>
        <w:widowControl w:val="0"/>
        <w:numPr>
          <w:ilvl w:val="2"/>
          <w:numId w:val="8"/>
        </w:numPr>
        <w:rPr>
          <w:sz w:val="26"/>
          <w:rtl/>
          <w:lang w:eastAsia="en-US"/>
        </w:rPr>
      </w:pPr>
      <w:r w:rsidRPr="00B320FE">
        <w:rPr>
          <w:rFonts w:hint="cs"/>
          <w:sz w:val="26"/>
          <w:rtl/>
          <w:lang w:eastAsia="en-US"/>
        </w:rPr>
        <w:t>מספר שעות בקר</w:t>
      </w:r>
      <w:r>
        <w:rPr>
          <w:rFonts w:hint="cs"/>
          <w:sz w:val="26"/>
          <w:rtl/>
          <w:lang w:eastAsia="en-US"/>
        </w:rPr>
        <w:t>ה</w:t>
      </w:r>
      <w:r w:rsidRPr="00B320FE">
        <w:rPr>
          <w:rFonts w:hint="cs"/>
          <w:sz w:val="26"/>
          <w:rtl/>
          <w:lang w:eastAsia="en-US"/>
        </w:rPr>
        <w:t xml:space="preserve"> </w:t>
      </w:r>
      <w:r>
        <w:rPr>
          <w:rFonts w:hint="cs"/>
          <w:sz w:val="26"/>
          <w:rtl/>
          <w:lang w:eastAsia="en-US"/>
        </w:rPr>
        <w:t>ממוחשבת מרחוק</w:t>
      </w:r>
      <w:r w:rsidRPr="00B320FE">
        <w:rPr>
          <w:rFonts w:hint="cs"/>
          <w:sz w:val="26"/>
          <w:rtl/>
          <w:lang w:eastAsia="en-US"/>
        </w:rPr>
        <w:t xml:space="preserve"> מוערך בכ-</w:t>
      </w:r>
      <w:r w:rsidRPr="00B320FE">
        <w:rPr>
          <w:rFonts w:hint="cs"/>
          <w:b/>
          <w:bCs/>
          <w:sz w:val="26"/>
          <w:rtl/>
          <w:lang w:eastAsia="en-US"/>
        </w:rPr>
        <w:t xml:space="preserve">1,500 </w:t>
      </w:r>
      <w:r w:rsidRPr="00B320FE">
        <w:rPr>
          <w:rFonts w:hint="cs"/>
          <w:sz w:val="26"/>
          <w:rtl/>
          <w:lang w:eastAsia="en-US"/>
        </w:rPr>
        <w:t>שעות בקרה</w:t>
      </w:r>
    </w:p>
    <w:p w:rsidR="00B320FE" w:rsidRDefault="00B320FE" w:rsidP="00A36D1D">
      <w:pPr>
        <w:widowControl w:val="0"/>
        <w:spacing w:line="300" w:lineRule="atLeast"/>
        <w:ind w:left="1418"/>
        <w:rPr>
          <w:sz w:val="26"/>
          <w:rtl/>
          <w:lang w:eastAsia="en-US"/>
        </w:rPr>
      </w:pPr>
    </w:p>
    <w:p w:rsidR="00A36D1D" w:rsidRDefault="00A36D1D" w:rsidP="00A36D1D">
      <w:pPr>
        <w:widowControl w:val="0"/>
        <w:spacing w:line="300" w:lineRule="atLeast"/>
        <w:ind w:left="1440"/>
        <w:rPr>
          <w:b/>
          <w:bCs/>
          <w:rtl/>
        </w:rPr>
      </w:pPr>
      <w:r>
        <w:rPr>
          <w:rFonts w:hint="cs"/>
          <w:b/>
          <w:bCs/>
          <w:rtl/>
        </w:rPr>
        <w:t xml:space="preserve">כל היקפי הפעילות שפורטו לעיל הינם כמויות </w:t>
      </w:r>
      <w:r w:rsidRPr="00455B29">
        <w:rPr>
          <w:rFonts w:hint="cs"/>
          <w:b/>
          <w:bCs/>
          <w:rtl/>
        </w:rPr>
        <w:t>משוער</w:t>
      </w:r>
      <w:r>
        <w:rPr>
          <w:rFonts w:hint="cs"/>
          <w:b/>
          <w:bCs/>
          <w:rtl/>
        </w:rPr>
        <w:t>ות</w:t>
      </w:r>
      <w:r w:rsidRPr="00455B29">
        <w:rPr>
          <w:rFonts w:hint="cs"/>
          <w:b/>
          <w:bCs/>
          <w:rtl/>
        </w:rPr>
        <w:t xml:space="preserve"> </w:t>
      </w:r>
      <w:r>
        <w:rPr>
          <w:rFonts w:hint="cs"/>
          <w:b/>
          <w:bCs/>
          <w:rtl/>
        </w:rPr>
        <w:t>לשנה.</w:t>
      </w:r>
    </w:p>
    <w:p w:rsidR="00A36D1D" w:rsidRDefault="00A36D1D" w:rsidP="00A36D1D">
      <w:pPr>
        <w:widowControl w:val="0"/>
        <w:spacing w:line="300" w:lineRule="atLeast"/>
        <w:ind w:left="1418"/>
        <w:rPr>
          <w:sz w:val="26"/>
          <w:rtl/>
          <w:lang w:eastAsia="en-US"/>
        </w:rPr>
      </w:pPr>
    </w:p>
    <w:p w:rsidR="00A36D1D" w:rsidRPr="00452EE2" w:rsidRDefault="00A36D1D" w:rsidP="00B320FE">
      <w:pPr>
        <w:widowControl w:val="0"/>
        <w:spacing w:line="300" w:lineRule="atLeast"/>
        <w:ind w:left="1418"/>
        <w:rPr>
          <w:b/>
          <w:bCs/>
          <w:noProof/>
          <w:lang w:eastAsia="en-US"/>
        </w:rPr>
      </w:pPr>
      <w:r w:rsidRPr="00452EE2">
        <w:rPr>
          <w:rFonts w:hint="cs"/>
          <w:b/>
          <w:bCs/>
          <w:noProof/>
          <w:rtl/>
          <w:lang w:eastAsia="en-US"/>
        </w:rPr>
        <w:t>למשרד שמורה הזכות להגדיל עד30% או לצמצם את היקפי הפעילות המשוערים כפי שפורטו לעיל, וזאת בהתאם לשיקולי המשרד והתקציב השנתי הקיים לפעילות במכרז.</w:t>
      </w:r>
    </w:p>
    <w:p w:rsidR="00A36D1D" w:rsidRDefault="00A36D1D" w:rsidP="00A36D1D">
      <w:pPr>
        <w:widowControl w:val="0"/>
        <w:spacing w:line="300" w:lineRule="atLeast"/>
        <w:ind w:left="1418"/>
        <w:rPr>
          <w:b/>
          <w:bCs/>
          <w:noProof/>
          <w:rtl/>
          <w:lang w:eastAsia="en-US"/>
        </w:rPr>
      </w:pPr>
    </w:p>
    <w:p w:rsidR="00A36D1D" w:rsidRPr="00452EE2" w:rsidRDefault="00A36D1D" w:rsidP="00A36D1D">
      <w:pPr>
        <w:widowControl w:val="0"/>
        <w:spacing w:line="300" w:lineRule="atLeast"/>
        <w:ind w:left="1418"/>
        <w:rPr>
          <w:b/>
          <w:bCs/>
          <w:noProof/>
          <w:rtl/>
          <w:lang w:eastAsia="en-US"/>
        </w:rPr>
      </w:pPr>
      <w:r w:rsidRPr="00452EE2">
        <w:rPr>
          <w:rFonts w:hint="cs"/>
          <w:b/>
          <w:bCs/>
          <w:noProof/>
          <w:rtl/>
          <w:lang w:eastAsia="en-US"/>
        </w:rPr>
        <w:t xml:space="preserve">כל שינוי בהיקפי הפעילות, מותנה באישור בכתב ומראש של וועדת המכרזים וכן הסכם חתום ע"י חשב המשרד ומורשי חתימה של המשרד. </w:t>
      </w:r>
    </w:p>
    <w:p w:rsidR="00A36D1D" w:rsidRDefault="00A36D1D" w:rsidP="00A36D1D">
      <w:pPr>
        <w:widowControl w:val="0"/>
        <w:spacing w:line="300" w:lineRule="atLeast"/>
        <w:ind w:left="1418"/>
        <w:rPr>
          <w:b/>
          <w:bCs/>
          <w:noProof/>
          <w:rtl/>
          <w:lang w:eastAsia="en-US"/>
        </w:rPr>
      </w:pPr>
    </w:p>
    <w:p w:rsidR="00A36D1D" w:rsidRPr="00452EE2" w:rsidRDefault="00A36D1D" w:rsidP="00A36D1D">
      <w:pPr>
        <w:widowControl w:val="0"/>
        <w:spacing w:line="300" w:lineRule="atLeast"/>
        <w:ind w:left="1418"/>
        <w:rPr>
          <w:b/>
          <w:bCs/>
          <w:noProof/>
          <w:u w:val="single"/>
          <w:rtl/>
          <w:lang w:eastAsia="en-US"/>
        </w:rPr>
      </w:pPr>
      <w:r w:rsidRPr="00452EE2">
        <w:rPr>
          <w:rFonts w:hint="cs"/>
          <w:b/>
          <w:bCs/>
          <w:noProof/>
          <w:rtl/>
          <w:lang w:eastAsia="en-US"/>
        </w:rPr>
        <w:t>בנוסף לכך, רשאי המשרד לשנות את הכמויות מסעיף לסעיף אך ורק באישור ובחתימה מראש של חשב המשרד ומורשי החתימה של המשרד ובתנאי שאין חריגה מגבול התקציב.</w:t>
      </w:r>
    </w:p>
    <w:p w:rsidR="00A36D1D" w:rsidRDefault="00A36D1D" w:rsidP="00A36D1D">
      <w:pPr>
        <w:widowControl w:val="0"/>
        <w:spacing w:line="300" w:lineRule="atLeast"/>
        <w:ind w:left="1418"/>
        <w:rPr>
          <w:b/>
          <w:bCs/>
          <w:u w:val="single"/>
          <w:rtl/>
          <w:lang w:eastAsia="en-US"/>
        </w:rPr>
      </w:pPr>
    </w:p>
    <w:p w:rsidR="00A36D1D" w:rsidRPr="00253F43" w:rsidRDefault="00A36D1D" w:rsidP="00554AEB">
      <w:pPr>
        <w:widowControl w:val="0"/>
        <w:numPr>
          <w:ilvl w:val="0"/>
          <w:numId w:val="8"/>
        </w:numPr>
        <w:spacing w:line="300" w:lineRule="atLeast"/>
        <w:rPr>
          <w:b/>
          <w:bCs/>
          <w:sz w:val="28"/>
          <w:szCs w:val="28"/>
          <w:u w:val="single"/>
          <w:rtl/>
        </w:rPr>
      </w:pPr>
      <w:r w:rsidRPr="00253F43">
        <w:rPr>
          <w:b/>
          <w:bCs/>
          <w:sz w:val="28"/>
          <w:szCs w:val="28"/>
          <w:u w:val="single"/>
          <w:rtl/>
        </w:rPr>
        <w:br w:type="page"/>
      </w:r>
      <w:r w:rsidRPr="00253F43">
        <w:rPr>
          <w:b/>
          <w:bCs/>
          <w:sz w:val="28"/>
          <w:szCs w:val="28"/>
          <w:u w:val="single"/>
          <w:rtl/>
        </w:rPr>
        <w:lastRenderedPageBreak/>
        <w:t>כח האדם של הקבלן והאמצעים הנדרשים לביצוע המכרז</w:t>
      </w:r>
    </w:p>
    <w:p w:rsidR="00A36D1D" w:rsidRDefault="00A36D1D" w:rsidP="00A36D1D">
      <w:pPr>
        <w:widowControl w:val="0"/>
        <w:spacing w:line="300" w:lineRule="atLeast"/>
        <w:ind w:left="567"/>
        <w:rPr>
          <w:sz w:val="22"/>
          <w:rtl/>
          <w:lang w:eastAsia="en-US"/>
        </w:rPr>
      </w:pPr>
    </w:p>
    <w:p w:rsidR="00A36D1D" w:rsidRDefault="00A36D1D" w:rsidP="00554AEB">
      <w:pPr>
        <w:pStyle w:val="20"/>
        <w:keepNext w:val="0"/>
        <w:widowControl w:val="0"/>
        <w:numPr>
          <w:ilvl w:val="1"/>
          <w:numId w:val="8"/>
        </w:numPr>
        <w:spacing w:before="0" w:after="160" w:line="300" w:lineRule="atLeast"/>
        <w:ind w:right="0"/>
        <w:rPr>
          <w:b w:val="0"/>
          <w:bCs w:val="0"/>
          <w:sz w:val="22"/>
          <w:u w:val="none"/>
          <w:rtl/>
          <w:lang w:eastAsia="en-US"/>
        </w:rPr>
      </w:pPr>
      <w:r>
        <w:rPr>
          <w:b w:val="0"/>
          <w:bCs w:val="0"/>
          <w:sz w:val="22"/>
          <w:u w:val="none"/>
          <w:rtl/>
          <w:lang w:eastAsia="en-US"/>
        </w:rPr>
        <w:t xml:space="preserve">לשם הפעלת הפרוייקט יפעל הקבלן ממשרדיו הוא, תוך </w:t>
      </w:r>
      <w:r>
        <w:rPr>
          <w:rFonts w:hint="cs"/>
          <w:b w:val="0"/>
          <w:bCs w:val="0"/>
          <w:sz w:val="22"/>
          <w:u w:val="none"/>
          <w:rtl/>
          <w:lang w:eastAsia="en-US"/>
        </w:rPr>
        <w:t>איתור, גיוס ו</w:t>
      </w:r>
      <w:r>
        <w:rPr>
          <w:b w:val="0"/>
          <w:bCs w:val="0"/>
          <w:sz w:val="22"/>
          <w:u w:val="none"/>
          <w:rtl/>
          <w:lang w:eastAsia="en-US"/>
        </w:rPr>
        <w:t>הצבת כ</w:t>
      </w:r>
      <w:r>
        <w:rPr>
          <w:rFonts w:hint="cs"/>
          <w:b w:val="0"/>
          <w:bCs w:val="0"/>
          <w:sz w:val="22"/>
          <w:u w:val="none"/>
          <w:rtl/>
          <w:lang w:eastAsia="en-US"/>
        </w:rPr>
        <w:t>ו</w:t>
      </w:r>
      <w:r>
        <w:rPr>
          <w:b w:val="0"/>
          <w:bCs w:val="0"/>
          <w:sz w:val="22"/>
          <w:u w:val="none"/>
          <w:rtl/>
          <w:lang w:eastAsia="en-US"/>
        </w:rPr>
        <w:t>ח האדם והאמצעים הבאים,</w:t>
      </w:r>
      <w:r>
        <w:rPr>
          <w:rFonts w:hint="cs"/>
          <w:b w:val="0"/>
          <w:bCs w:val="0"/>
          <w:sz w:val="22"/>
          <w:u w:val="none"/>
          <w:rtl/>
          <w:lang w:eastAsia="en-US"/>
        </w:rPr>
        <w:t xml:space="preserve"> </w:t>
      </w:r>
      <w:r>
        <w:rPr>
          <w:rFonts w:hint="cs"/>
          <w:b w:val="0"/>
          <w:bCs w:val="0"/>
          <w:sz w:val="22"/>
          <w:rtl/>
          <w:lang w:eastAsia="en-US"/>
        </w:rPr>
        <w:t>על ידו</w:t>
      </w:r>
      <w:r>
        <w:rPr>
          <w:b w:val="0"/>
          <w:bCs w:val="0"/>
          <w:sz w:val="22"/>
          <w:rtl/>
          <w:lang w:eastAsia="en-US"/>
        </w:rPr>
        <w:t xml:space="preserve"> </w:t>
      </w:r>
      <w:r>
        <w:rPr>
          <w:rFonts w:hint="cs"/>
          <w:b w:val="0"/>
          <w:bCs w:val="0"/>
          <w:sz w:val="22"/>
          <w:rtl/>
          <w:lang w:eastAsia="en-US"/>
        </w:rPr>
        <w:t>ו</w:t>
      </w:r>
      <w:r>
        <w:rPr>
          <w:b w:val="0"/>
          <w:bCs w:val="0"/>
          <w:sz w:val="22"/>
          <w:rtl/>
          <w:lang w:eastAsia="en-US"/>
        </w:rPr>
        <w:t>על חשבונו</w:t>
      </w:r>
      <w:r>
        <w:rPr>
          <w:b w:val="0"/>
          <w:bCs w:val="0"/>
          <w:sz w:val="22"/>
          <w:u w:val="none"/>
          <w:rtl/>
          <w:lang w:eastAsia="en-US"/>
        </w:rPr>
        <w:t xml:space="preserve"> בהיקף ובדרישות המפורטים להלן</w:t>
      </w:r>
      <w:r>
        <w:rPr>
          <w:rFonts w:hint="cs"/>
          <w:b w:val="0"/>
          <w:bCs w:val="0"/>
          <w:sz w:val="22"/>
          <w:u w:val="none"/>
          <w:rtl/>
          <w:lang w:eastAsia="en-US"/>
        </w:rPr>
        <w:t>.</w:t>
      </w:r>
    </w:p>
    <w:p w:rsidR="00A36D1D" w:rsidRDefault="00A36D1D" w:rsidP="00554AEB">
      <w:pPr>
        <w:pStyle w:val="20"/>
        <w:keepNext w:val="0"/>
        <w:widowControl w:val="0"/>
        <w:numPr>
          <w:ilvl w:val="1"/>
          <w:numId w:val="8"/>
        </w:numPr>
        <w:spacing w:before="0" w:after="160" w:line="300" w:lineRule="atLeast"/>
        <w:ind w:right="0"/>
        <w:rPr>
          <w:b w:val="0"/>
          <w:bCs w:val="0"/>
          <w:sz w:val="22"/>
          <w:u w:val="none"/>
          <w:rtl/>
          <w:lang w:eastAsia="en-US"/>
        </w:rPr>
      </w:pPr>
      <w:r>
        <w:rPr>
          <w:rFonts w:hint="cs"/>
          <w:b w:val="0"/>
          <w:bCs w:val="0"/>
          <w:sz w:val="22"/>
          <w:u w:val="none"/>
          <w:rtl/>
          <w:lang w:eastAsia="en-US"/>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rsidR="00A36D1D" w:rsidRDefault="00A36D1D" w:rsidP="003134C9">
      <w:pPr>
        <w:widowControl w:val="0"/>
        <w:numPr>
          <w:ilvl w:val="1"/>
          <w:numId w:val="8"/>
        </w:numPr>
        <w:spacing w:after="160" w:line="240" w:lineRule="auto"/>
        <w:rPr>
          <w:lang w:eastAsia="en-US"/>
        </w:rPr>
      </w:pPr>
      <w:r>
        <w:rPr>
          <w:rFonts w:hint="cs"/>
          <w:rtl/>
          <w:lang w:eastAsia="en-US"/>
        </w:rPr>
        <w:t>המשרד רשאי לבחון מראש את התאמתו של כל עובד מבחינה מקצועית לדרישות המכרז.</w:t>
      </w:r>
    </w:p>
    <w:p w:rsidR="00A36D1D" w:rsidRDefault="00A36D1D" w:rsidP="003134C9">
      <w:pPr>
        <w:widowControl w:val="0"/>
        <w:spacing w:after="160" w:line="240" w:lineRule="auto"/>
        <w:ind w:left="1417"/>
        <w:rPr>
          <w:sz w:val="22"/>
          <w:rtl/>
          <w:lang w:eastAsia="en-US"/>
        </w:rPr>
      </w:pPr>
      <w:r>
        <w:rPr>
          <w:rFonts w:hint="cs"/>
          <w:sz w:val="22"/>
          <w:rtl/>
          <w:lang w:eastAsia="en-US"/>
        </w:rPr>
        <w:t xml:space="preserve">ככל שיתברר שכח האדם המוצע, של המציע הזוכה, אינו עומד בדרישות המכרז </w:t>
      </w:r>
      <w:proofErr w:type="spellStart"/>
      <w:r>
        <w:rPr>
          <w:rFonts w:hint="cs"/>
          <w:sz w:val="22"/>
          <w:rtl/>
          <w:lang w:eastAsia="en-US"/>
        </w:rPr>
        <w:t>יחוייב</w:t>
      </w:r>
      <w:proofErr w:type="spellEnd"/>
      <w:r>
        <w:rPr>
          <w:rFonts w:hint="cs"/>
          <w:sz w:val="22"/>
          <w:rtl/>
          <w:lang w:eastAsia="en-US"/>
        </w:rPr>
        <w:t xml:space="preserve"> הקבלן להחליף את העובד המוצע בעובד העונה לדרישות המכרז והמתאים לביצוע התפקיד.</w:t>
      </w:r>
    </w:p>
    <w:p w:rsidR="00A36D1D" w:rsidRDefault="00A36D1D" w:rsidP="003134C9">
      <w:pPr>
        <w:widowControl w:val="0"/>
        <w:spacing w:after="160" w:line="240" w:lineRule="auto"/>
        <w:ind w:left="1417"/>
        <w:rPr>
          <w:sz w:val="22"/>
          <w:rtl/>
          <w:lang w:eastAsia="en-US"/>
        </w:rPr>
      </w:pPr>
      <w:r>
        <w:rPr>
          <w:rFonts w:hint="cs"/>
          <w:sz w:val="22"/>
          <w:rtl/>
          <w:lang w:eastAsia="en-US"/>
        </w:rPr>
        <w:t>המשרד יבדוק התאמתו של כל עובד כזה לדרישות המכרז.</w:t>
      </w:r>
    </w:p>
    <w:p w:rsidR="00A36D1D" w:rsidRDefault="00A36D1D" w:rsidP="00554AEB">
      <w:pPr>
        <w:widowControl w:val="0"/>
        <w:numPr>
          <w:ilvl w:val="1"/>
          <w:numId w:val="8"/>
        </w:numPr>
        <w:spacing w:after="160" w:line="300" w:lineRule="atLeast"/>
        <w:rPr>
          <w:rtl/>
          <w:lang w:eastAsia="en-US"/>
        </w:rPr>
      </w:pPr>
      <w:r>
        <w:rPr>
          <w:sz w:val="22"/>
          <w:rtl/>
          <w:lang w:eastAsia="en-US"/>
        </w:rPr>
        <w:t>במידה</w:t>
      </w:r>
      <w:r>
        <w:rPr>
          <w:rFonts w:hint="cs"/>
          <w:rtl/>
          <w:lang w:eastAsia="en-US"/>
        </w:rPr>
        <w:t xml:space="preserve"> שבמהלך ההתקשרות תתברר אי התאמה של אחד מעובדי הקבלן הפועלים במסגרת מכרז זה רשאי המשרד לדרוש את החלפתו ו</w:t>
      </w:r>
      <w:r>
        <w:rPr>
          <w:rtl/>
          <w:lang w:eastAsia="en-US"/>
        </w:rPr>
        <w:t xml:space="preserve">על הקבלן יהיה להחליף עובד זה בתוך </w:t>
      </w:r>
      <w:r>
        <w:rPr>
          <w:b/>
          <w:bCs/>
          <w:rtl/>
          <w:lang w:eastAsia="en-US"/>
        </w:rPr>
        <w:t>14</w:t>
      </w:r>
      <w:r>
        <w:rPr>
          <w:rtl/>
          <w:lang w:eastAsia="en-US"/>
        </w:rPr>
        <w:t xml:space="preserve"> יום ממועד הודעת </w:t>
      </w:r>
      <w:r>
        <w:rPr>
          <w:rFonts w:hint="cs"/>
          <w:rtl/>
          <w:lang w:eastAsia="en-US"/>
        </w:rPr>
        <w:t>המשרד</w:t>
      </w:r>
      <w:r>
        <w:rPr>
          <w:rtl/>
          <w:lang w:eastAsia="en-US"/>
        </w:rPr>
        <w:t xml:space="preserve"> על כך</w:t>
      </w:r>
      <w:r>
        <w:rPr>
          <w:rFonts w:hint="cs"/>
          <w:rtl/>
          <w:lang w:eastAsia="en-US"/>
        </w:rPr>
        <w:t>, בעובד העונה לדרישות במכרז זה</w:t>
      </w:r>
      <w:r>
        <w:rPr>
          <w:rtl/>
          <w:lang w:eastAsia="en-US"/>
        </w:rPr>
        <w:t>.</w:t>
      </w:r>
    </w:p>
    <w:p w:rsidR="003134C9" w:rsidRDefault="003134C9" w:rsidP="003134C9">
      <w:pPr>
        <w:widowControl w:val="0"/>
        <w:numPr>
          <w:ilvl w:val="1"/>
          <w:numId w:val="8"/>
        </w:numPr>
        <w:spacing w:after="160" w:line="300" w:lineRule="atLeast"/>
        <w:rPr>
          <w:sz w:val="22"/>
          <w:rtl/>
          <w:lang w:eastAsia="en-US"/>
        </w:rPr>
      </w:pPr>
      <w:r>
        <w:rPr>
          <w:rFonts w:hint="cs"/>
          <w:sz w:val="22"/>
          <w:rtl/>
          <w:lang w:eastAsia="en-US"/>
        </w:rPr>
        <w:t xml:space="preserve">הקבלן מחוייב להפעיל את הפרוייקט באמצעות אותו הצוות המוצג בהצעתו. </w:t>
      </w:r>
    </w:p>
    <w:p w:rsidR="003134C9" w:rsidRDefault="003134C9" w:rsidP="003134C9">
      <w:pPr>
        <w:widowControl w:val="0"/>
        <w:numPr>
          <w:ilvl w:val="1"/>
          <w:numId w:val="8"/>
        </w:numPr>
        <w:spacing w:after="160" w:line="240" w:lineRule="auto"/>
        <w:rPr>
          <w:sz w:val="22"/>
          <w:rtl/>
          <w:lang w:eastAsia="en-US"/>
        </w:rPr>
      </w:pPr>
      <w:r>
        <w:rPr>
          <w:rFonts w:hint="cs"/>
          <w:sz w:val="22"/>
          <w:rtl/>
          <w:lang w:eastAsia="en-US"/>
        </w:rPr>
        <w:t>במידה שהמשרד מבקש להחליף עובד או שהקבלן מבקש ל</w:t>
      </w:r>
      <w:r w:rsidRPr="00911409">
        <w:rPr>
          <w:sz w:val="22"/>
          <w:rtl/>
          <w:lang w:eastAsia="en-US"/>
        </w:rPr>
        <w:t>החל</w:t>
      </w:r>
      <w:r>
        <w:rPr>
          <w:rFonts w:hint="cs"/>
          <w:sz w:val="22"/>
          <w:rtl/>
          <w:lang w:eastAsia="en-US"/>
        </w:rPr>
        <w:t>יף</w:t>
      </w:r>
      <w:r w:rsidRPr="00911409">
        <w:rPr>
          <w:sz w:val="22"/>
          <w:rtl/>
          <w:lang w:eastAsia="en-US"/>
        </w:rPr>
        <w:t xml:space="preserve"> </w:t>
      </w:r>
      <w:r>
        <w:rPr>
          <w:rFonts w:hint="cs"/>
          <w:sz w:val="22"/>
          <w:rtl/>
          <w:lang w:eastAsia="en-US"/>
        </w:rPr>
        <w:t xml:space="preserve">עובד </w:t>
      </w:r>
      <w:r w:rsidRPr="00911409">
        <w:rPr>
          <w:sz w:val="22"/>
          <w:rtl/>
          <w:lang w:eastAsia="en-US"/>
        </w:rPr>
        <w:t>ש</w:t>
      </w:r>
      <w:r>
        <w:rPr>
          <w:rFonts w:hint="cs"/>
          <w:sz w:val="22"/>
          <w:rtl/>
          <w:lang w:eastAsia="en-US"/>
        </w:rPr>
        <w:t>ה</w:t>
      </w:r>
      <w:r w:rsidRPr="00911409">
        <w:rPr>
          <w:sz w:val="22"/>
          <w:rtl/>
          <w:lang w:eastAsia="en-US"/>
        </w:rPr>
        <w:t>וצג בהצ</w:t>
      </w:r>
      <w:r>
        <w:rPr>
          <w:rFonts w:hint="cs"/>
          <w:sz w:val="22"/>
          <w:rtl/>
          <w:lang w:eastAsia="en-US"/>
        </w:rPr>
        <w:t>ע</w:t>
      </w:r>
      <w:r w:rsidRPr="00911409">
        <w:rPr>
          <w:sz w:val="22"/>
          <w:rtl/>
          <w:lang w:eastAsia="en-US"/>
        </w:rPr>
        <w:t>ה</w:t>
      </w:r>
      <w:r>
        <w:rPr>
          <w:rFonts w:hint="cs"/>
          <w:sz w:val="22"/>
          <w:rtl/>
          <w:lang w:eastAsia="en-US"/>
        </w:rPr>
        <w:t>,</w:t>
      </w:r>
      <w:r w:rsidRPr="00911409">
        <w:rPr>
          <w:sz w:val="22"/>
          <w:rtl/>
          <w:lang w:eastAsia="en-US"/>
        </w:rPr>
        <w:t xml:space="preserve"> </w:t>
      </w:r>
      <w:r>
        <w:rPr>
          <w:rFonts w:hint="cs"/>
          <w:sz w:val="22"/>
          <w:rtl/>
          <w:lang w:eastAsia="en-US"/>
        </w:rPr>
        <w:t xml:space="preserve">לשמש כבעל תפקיד בפרוייקט, הקבלן יידרש להגיש </w:t>
      </w:r>
      <w:r w:rsidRPr="00911409">
        <w:rPr>
          <w:sz w:val="22"/>
          <w:rtl/>
          <w:lang w:eastAsia="en-US"/>
        </w:rPr>
        <w:t xml:space="preserve">בקשה </w:t>
      </w:r>
      <w:r>
        <w:rPr>
          <w:rFonts w:hint="cs"/>
          <w:sz w:val="22"/>
          <w:rtl/>
          <w:lang w:eastAsia="en-US"/>
        </w:rPr>
        <w:t xml:space="preserve">בכתב להחלפת העובד </w:t>
      </w:r>
      <w:r w:rsidRPr="00911409">
        <w:rPr>
          <w:sz w:val="22"/>
          <w:rtl/>
          <w:lang w:eastAsia="en-US"/>
        </w:rPr>
        <w:t>מבעוד מועד</w:t>
      </w:r>
      <w:r>
        <w:rPr>
          <w:rFonts w:hint="cs"/>
          <w:sz w:val="22"/>
          <w:rtl/>
          <w:lang w:eastAsia="en-US"/>
        </w:rPr>
        <w:t xml:space="preserve"> וזאת</w:t>
      </w:r>
      <w:r w:rsidRPr="00911409">
        <w:rPr>
          <w:sz w:val="22"/>
          <w:rtl/>
          <w:lang w:eastAsia="en-US"/>
        </w:rPr>
        <w:t xml:space="preserve"> טרם ביצוע ההחלפה בפועל</w:t>
      </w:r>
      <w:r>
        <w:rPr>
          <w:rFonts w:hint="cs"/>
          <w:sz w:val="22"/>
          <w:rtl/>
          <w:lang w:eastAsia="en-US"/>
        </w:rPr>
        <w:t xml:space="preserve">. </w:t>
      </w:r>
    </w:p>
    <w:p w:rsidR="003134C9" w:rsidRPr="00911409" w:rsidRDefault="003134C9" w:rsidP="003134C9">
      <w:pPr>
        <w:widowControl w:val="0"/>
        <w:spacing w:after="160" w:line="240" w:lineRule="auto"/>
        <w:ind w:left="1417"/>
        <w:rPr>
          <w:sz w:val="22"/>
          <w:lang w:eastAsia="en-US"/>
        </w:rPr>
      </w:pPr>
      <w:r>
        <w:rPr>
          <w:rFonts w:hint="cs"/>
          <w:sz w:val="22"/>
          <w:rtl/>
          <w:lang w:eastAsia="en-US"/>
        </w:rPr>
        <w:t>הבקשה תוגש</w:t>
      </w:r>
      <w:r w:rsidRPr="00911409">
        <w:rPr>
          <w:sz w:val="22"/>
          <w:rtl/>
          <w:lang w:eastAsia="en-US"/>
        </w:rPr>
        <w:t xml:space="preserve"> על גבי </w:t>
      </w:r>
      <w:r>
        <w:rPr>
          <w:rFonts w:hint="cs"/>
          <w:sz w:val="22"/>
          <w:rtl/>
          <w:lang w:eastAsia="en-US"/>
        </w:rPr>
        <w:t xml:space="preserve">אותם </w:t>
      </w:r>
      <w:r w:rsidRPr="00911409">
        <w:rPr>
          <w:sz w:val="22"/>
          <w:rtl/>
          <w:lang w:eastAsia="en-US"/>
        </w:rPr>
        <w:t xml:space="preserve">טפסים </w:t>
      </w:r>
      <w:r>
        <w:rPr>
          <w:rFonts w:hint="cs"/>
          <w:sz w:val="22"/>
          <w:rtl/>
          <w:lang w:eastAsia="en-US"/>
        </w:rPr>
        <w:t xml:space="preserve">שבחוברת ההצעה המתייחסים </w:t>
      </w:r>
      <w:r w:rsidRPr="00FF5405">
        <w:rPr>
          <w:rFonts w:hint="cs"/>
          <w:sz w:val="22"/>
          <w:rtl/>
          <w:lang w:eastAsia="en-US"/>
        </w:rPr>
        <w:t xml:space="preserve">לתפקיד בו מבקש הקבלן להחליף את </w:t>
      </w:r>
      <w:r>
        <w:rPr>
          <w:rFonts w:hint="cs"/>
          <w:sz w:val="22"/>
          <w:rtl/>
          <w:lang w:eastAsia="en-US"/>
        </w:rPr>
        <w:t>העובד,</w:t>
      </w:r>
      <w:r w:rsidRPr="009B3D60">
        <w:rPr>
          <w:sz w:val="22"/>
          <w:rtl/>
          <w:lang w:eastAsia="en-US"/>
        </w:rPr>
        <w:t xml:space="preserve"> </w:t>
      </w:r>
      <w:r w:rsidRPr="00911409">
        <w:rPr>
          <w:sz w:val="22"/>
          <w:rtl/>
          <w:lang w:eastAsia="en-US"/>
        </w:rPr>
        <w:t xml:space="preserve">בצירוף המסמכים הנדרשים </w:t>
      </w:r>
      <w:r>
        <w:rPr>
          <w:rFonts w:hint="cs"/>
          <w:sz w:val="22"/>
          <w:rtl/>
          <w:lang w:eastAsia="en-US"/>
        </w:rPr>
        <w:t>בחוברת ההצעה, המתייחסים לעובד המחליף</w:t>
      </w:r>
      <w:r w:rsidRPr="00911409">
        <w:rPr>
          <w:sz w:val="22"/>
          <w:rtl/>
          <w:lang w:eastAsia="en-US"/>
        </w:rPr>
        <w:t>.</w:t>
      </w:r>
    </w:p>
    <w:p w:rsidR="003134C9" w:rsidRPr="00911409" w:rsidRDefault="003134C9" w:rsidP="003134C9">
      <w:pPr>
        <w:widowControl w:val="0"/>
        <w:spacing w:after="160" w:line="240" w:lineRule="auto"/>
        <w:ind w:left="1417"/>
        <w:rPr>
          <w:sz w:val="22"/>
          <w:rtl/>
          <w:lang w:eastAsia="en-US"/>
        </w:rPr>
      </w:pPr>
      <w:r>
        <w:rPr>
          <w:sz w:val="22"/>
          <w:rtl/>
          <w:lang w:eastAsia="en-US"/>
        </w:rPr>
        <w:t>הבקשה תוגש ליחידה</w:t>
      </w:r>
      <w:r w:rsidRPr="00911409">
        <w:rPr>
          <w:sz w:val="22"/>
          <w:rtl/>
          <w:lang w:eastAsia="en-US"/>
        </w:rPr>
        <w:t xml:space="preserve"> במשרד</w:t>
      </w:r>
      <w:r>
        <w:rPr>
          <w:rFonts w:hint="cs"/>
          <w:sz w:val="22"/>
          <w:rtl/>
          <w:lang w:eastAsia="en-US"/>
        </w:rPr>
        <w:t xml:space="preserve"> עימה התקשר הקבלן</w:t>
      </w:r>
      <w:r w:rsidRPr="00911409">
        <w:rPr>
          <w:sz w:val="22"/>
          <w:rtl/>
          <w:lang w:eastAsia="en-US"/>
        </w:rPr>
        <w:t xml:space="preserve">, ולאחר בדיקתה </w:t>
      </w:r>
      <w:r>
        <w:rPr>
          <w:rFonts w:hint="cs"/>
          <w:sz w:val="22"/>
          <w:rtl/>
          <w:lang w:eastAsia="en-US"/>
        </w:rPr>
        <w:t>הבקשה תובא לבדיקה של</w:t>
      </w:r>
      <w:r w:rsidRPr="00911409">
        <w:rPr>
          <w:sz w:val="22"/>
          <w:rtl/>
          <w:lang w:eastAsia="en-US"/>
        </w:rPr>
        <w:t xml:space="preserve"> וועדת המכרזים.</w:t>
      </w:r>
    </w:p>
    <w:p w:rsidR="003134C9" w:rsidRPr="00911409" w:rsidRDefault="003134C9" w:rsidP="003134C9">
      <w:pPr>
        <w:widowControl w:val="0"/>
        <w:spacing w:after="160" w:line="240" w:lineRule="auto"/>
        <w:ind w:left="1417"/>
        <w:rPr>
          <w:sz w:val="22"/>
          <w:rtl/>
          <w:lang w:eastAsia="en-US"/>
        </w:rPr>
      </w:pPr>
      <w:r>
        <w:rPr>
          <w:rFonts w:hint="cs"/>
          <w:sz w:val="22"/>
          <w:rtl/>
          <w:lang w:eastAsia="en-US"/>
        </w:rPr>
        <w:t xml:space="preserve">למען הסר ספק, </w:t>
      </w:r>
      <w:r w:rsidRPr="00911409">
        <w:rPr>
          <w:sz w:val="22"/>
          <w:rtl/>
          <w:lang w:eastAsia="en-US"/>
        </w:rPr>
        <w:t xml:space="preserve">הגוף המוסמך </w:t>
      </w:r>
      <w:r>
        <w:rPr>
          <w:rFonts w:hint="cs"/>
          <w:sz w:val="22"/>
          <w:rtl/>
          <w:lang w:eastAsia="en-US"/>
        </w:rPr>
        <w:t xml:space="preserve">במשרד </w:t>
      </w:r>
      <w:r w:rsidRPr="00911409">
        <w:rPr>
          <w:sz w:val="22"/>
          <w:rtl/>
          <w:lang w:eastAsia="en-US"/>
        </w:rPr>
        <w:t xml:space="preserve">לאשר את </w:t>
      </w:r>
      <w:r>
        <w:rPr>
          <w:rFonts w:hint="cs"/>
          <w:sz w:val="22"/>
          <w:rtl/>
          <w:lang w:eastAsia="en-US"/>
        </w:rPr>
        <w:t>ה</w:t>
      </w:r>
      <w:r w:rsidRPr="00911409">
        <w:rPr>
          <w:sz w:val="22"/>
          <w:rtl/>
          <w:lang w:eastAsia="en-US"/>
        </w:rPr>
        <w:t xml:space="preserve">החלפה </w:t>
      </w:r>
      <w:r>
        <w:rPr>
          <w:rFonts w:hint="cs"/>
          <w:sz w:val="22"/>
          <w:rtl/>
          <w:lang w:eastAsia="en-US"/>
        </w:rPr>
        <w:t xml:space="preserve">של העובד </w:t>
      </w:r>
      <w:r w:rsidRPr="00911409">
        <w:rPr>
          <w:sz w:val="22"/>
          <w:rtl/>
          <w:lang w:eastAsia="en-US"/>
        </w:rPr>
        <w:t>הוא וועדת המכרזים.</w:t>
      </w:r>
    </w:p>
    <w:p w:rsidR="003134C9" w:rsidRDefault="003134C9" w:rsidP="003134C9">
      <w:pPr>
        <w:widowControl w:val="0"/>
        <w:spacing w:after="160" w:line="240" w:lineRule="auto"/>
        <w:ind w:left="1417"/>
        <w:rPr>
          <w:sz w:val="22"/>
          <w:rtl/>
          <w:lang w:eastAsia="en-US"/>
        </w:rPr>
      </w:pPr>
      <w:r>
        <w:rPr>
          <w:rFonts w:hint="cs"/>
          <w:sz w:val="22"/>
          <w:rtl/>
          <w:lang w:eastAsia="en-US"/>
        </w:rPr>
        <w:t>כמו כן, על הקבלן להקפיד שהעובד המוצע יעמוד במלוא דרישות המכרז ולכל הפחות בציון שקיבל העובד אותו מבקשים להחליף.</w:t>
      </w:r>
    </w:p>
    <w:p w:rsidR="003134C9" w:rsidRPr="00911409" w:rsidRDefault="003134C9" w:rsidP="003134C9">
      <w:pPr>
        <w:widowControl w:val="0"/>
        <w:spacing w:after="160" w:line="240" w:lineRule="auto"/>
        <w:ind w:left="1417"/>
        <w:rPr>
          <w:sz w:val="22"/>
          <w:rtl/>
          <w:lang w:eastAsia="en-US"/>
        </w:rPr>
      </w:pPr>
      <w:r>
        <w:rPr>
          <w:rFonts w:hint="cs"/>
          <w:sz w:val="22"/>
          <w:rtl/>
          <w:lang w:eastAsia="en-US"/>
        </w:rPr>
        <w:t>ההחלפה תכנס לתוקף רק לאחר אישורה של וועדת המכרזים.</w:t>
      </w:r>
    </w:p>
    <w:p w:rsidR="003134C9" w:rsidRDefault="003134C9" w:rsidP="003134C9">
      <w:pPr>
        <w:widowControl w:val="0"/>
        <w:numPr>
          <w:ilvl w:val="1"/>
          <w:numId w:val="8"/>
        </w:numPr>
        <w:spacing w:after="160" w:line="300" w:lineRule="atLeast"/>
        <w:rPr>
          <w:rtl/>
          <w:lang w:eastAsia="en-US"/>
        </w:rPr>
      </w:pPr>
      <w:r>
        <w:rPr>
          <w:rFonts w:hint="cs"/>
          <w:sz w:val="22"/>
          <w:rtl/>
          <w:lang w:eastAsia="en-US"/>
        </w:rPr>
        <w:t>הקבלן</w:t>
      </w:r>
      <w:r>
        <w:rPr>
          <w:rFonts w:hint="cs"/>
          <w:rtl/>
          <w:lang w:eastAsia="en-US"/>
        </w:rPr>
        <w:t xml:space="preserve"> יעסיק ו</w:t>
      </w:r>
      <w:r>
        <w:rPr>
          <w:rFonts w:hint="cs"/>
          <w:sz w:val="22"/>
          <w:rtl/>
          <w:lang w:eastAsia="en-US"/>
        </w:rPr>
        <w:t>יחתום</w:t>
      </w:r>
      <w:r>
        <w:rPr>
          <w:rFonts w:hint="cs"/>
          <w:rtl/>
          <w:lang w:eastAsia="en-US"/>
        </w:rPr>
        <w:t xml:space="preserve"> על חוזה העסקה עם כל עובד ויהיה אחראי לפעילותו השוטפת.</w:t>
      </w:r>
    </w:p>
    <w:p w:rsidR="003134C9" w:rsidRDefault="003134C9" w:rsidP="003134C9">
      <w:pPr>
        <w:widowControl w:val="0"/>
        <w:numPr>
          <w:ilvl w:val="1"/>
          <w:numId w:val="8"/>
        </w:numPr>
        <w:spacing w:after="160" w:line="240" w:lineRule="auto"/>
        <w:rPr>
          <w:sz w:val="22"/>
          <w:lang w:eastAsia="en-US"/>
        </w:rPr>
      </w:pPr>
      <w:r>
        <w:rPr>
          <w:rFonts w:hint="cs"/>
          <w:sz w:val="22"/>
          <w:rtl/>
          <w:lang w:eastAsia="en-US"/>
        </w:rPr>
        <w:t>מובהר בזה כי לא ניתן להציג בהצעה בעל תפקיד שהינו עובד מדינה. במקרה שהמציע יעשה כן יחשב הדבר כאילו לא הציג את אותו בעל תפקיד בהצעה (וינתן ציון אפס).</w:t>
      </w:r>
    </w:p>
    <w:p w:rsidR="003134C9" w:rsidRDefault="003134C9" w:rsidP="003134C9">
      <w:pPr>
        <w:widowControl w:val="0"/>
        <w:spacing w:after="160" w:line="240" w:lineRule="auto"/>
        <w:ind w:left="1418"/>
        <w:rPr>
          <w:sz w:val="22"/>
          <w:rtl/>
          <w:lang w:eastAsia="en-US"/>
        </w:rPr>
      </w:pPr>
      <w:r w:rsidRPr="00605522">
        <w:rPr>
          <w:rFonts w:hint="cs"/>
          <w:sz w:val="22"/>
          <w:rtl/>
          <w:lang w:eastAsia="en-US"/>
        </w:rPr>
        <w:t xml:space="preserve">איסור זה חל </w:t>
      </w:r>
      <w:r>
        <w:rPr>
          <w:rFonts w:hint="cs"/>
          <w:sz w:val="22"/>
          <w:rtl/>
          <w:lang w:eastAsia="en-US"/>
        </w:rPr>
        <w:t xml:space="preserve">גם </w:t>
      </w:r>
      <w:r w:rsidRPr="00605522">
        <w:rPr>
          <w:rFonts w:hint="cs"/>
          <w:sz w:val="22"/>
          <w:rtl/>
          <w:lang w:eastAsia="en-US"/>
        </w:rPr>
        <w:t>לגבי בעלי התפקידים ש</w:t>
      </w:r>
      <w:r>
        <w:rPr>
          <w:rFonts w:hint="cs"/>
          <w:sz w:val="22"/>
          <w:rtl/>
          <w:lang w:eastAsia="en-US"/>
        </w:rPr>
        <w:t>הספק</w:t>
      </w:r>
      <w:r w:rsidRPr="00605522">
        <w:rPr>
          <w:rFonts w:hint="cs"/>
          <w:sz w:val="22"/>
          <w:rtl/>
          <w:lang w:eastAsia="en-US"/>
        </w:rPr>
        <w:t xml:space="preserve"> לא נדרש להציגם בהצעתו אך נדרש להעסיקם במסגרת ההתקשרות. </w:t>
      </w:r>
      <w:r>
        <w:rPr>
          <w:rFonts w:hint="cs"/>
          <w:sz w:val="22"/>
          <w:rtl/>
          <w:lang w:eastAsia="en-US"/>
        </w:rPr>
        <w:t>מכל מקום מובהר בזאת כי הספק</w:t>
      </w:r>
      <w:r w:rsidRPr="00605522">
        <w:rPr>
          <w:rFonts w:hint="cs"/>
          <w:sz w:val="22"/>
          <w:rtl/>
          <w:lang w:eastAsia="en-US"/>
        </w:rPr>
        <w:t xml:space="preserve"> לא יוכל להעסיקם אל</w:t>
      </w:r>
      <w:r>
        <w:rPr>
          <w:rFonts w:hint="cs"/>
          <w:sz w:val="22"/>
          <w:rtl/>
          <w:lang w:eastAsia="en-US"/>
        </w:rPr>
        <w:t>א</w:t>
      </w:r>
      <w:r w:rsidRPr="00605522">
        <w:rPr>
          <w:rFonts w:hint="cs"/>
          <w:sz w:val="22"/>
          <w:rtl/>
          <w:lang w:eastAsia="en-US"/>
        </w:rPr>
        <w:t xml:space="preserve"> אם כן קיבלו </w:t>
      </w:r>
      <w:r>
        <w:rPr>
          <w:rFonts w:hint="cs"/>
          <w:sz w:val="22"/>
          <w:rtl/>
          <w:lang w:eastAsia="en-US"/>
        </w:rPr>
        <w:t>אלה (בעלי תפקידים שלא נדרש להציג בהצעה) מראש ו</w:t>
      </w:r>
      <w:r w:rsidRPr="00605522">
        <w:rPr>
          <w:rFonts w:hint="cs"/>
          <w:sz w:val="22"/>
          <w:rtl/>
          <w:lang w:eastAsia="en-US"/>
        </w:rPr>
        <w:t>טרם העסקת</w:t>
      </w:r>
      <w:r>
        <w:rPr>
          <w:rFonts w:hint="cs"/>
          <w:sz w:val="22"/>
          <w:rtl/>
          <w:lang w:eastAsia="en-US"/>
        </w:rPr>
        <w:t>ם היתר בכתב להעסקה פרטית מהגורם המוסמך במשרד.</w:t>
      </w:r>
    </w:p>
    <w:p w:rsidR="003134C9" w:rsidRDefault="003134C9" w:rsidP="003134C9">
      <w:pPr>
        <w:widowControl w:val="0"/>
        <w:numPr>
          <w:ilvl w:val="1"/>
          <w:numId w:val="8"/>
        </w:numPr>
        <w:spacing w:after="160" w:line="300" w:lineRule="atLeast"/>
        <w:rPr>
          <w:lang w:eastAsia="en-US"/>
        </w:rPr>
      </w:pPr>
      <w:r>
        <w:rPr>
          <w:rtl/>
          <w:lang w:eastAsia="en-US"/>
        </w:rPr>
        <w:t xml:space="preserve">על </w:t>
      </w:r>
      <w:r>
        <w:rPr>
          <w:sz w:val="22"/>
          <w:rtl/>
          <w:lang w:eastAsia="en-US"/>
        </w:rPr>
        <w:t>הקבלן</w:t>
      </w:r>
      <w:r>
        <w:rPr>
          <w:rtl/>
          <w:lang w:eastAsia="en-US"/>
        </w:rPr>
        <w:t xml:space="preserve"> להפעיל מערכת כ</w:t>
      </w:r>
      <w:r>
        <w:rPr>
          <w:rFonts w:hint="cs"/>
          <w:rtl/>
          <w:lang w:eastAsia="en-US"/>
        </w:rPr>
        <w:t>ו</w:t>
      </w:r>
      <w:r>
        <w:rPr>
          <w:rtl/>
          <w:lang w:eastAsia="en-US"/>
        </w:rPr>
        <w:t>ח אדם ומערכת שכר</w:t>
      </w:r>
      <w:r>
        <w:rPr>
          <w:rFonts w:hint="cs"/>
          <w:rtl/>
          <w:lang w:eastAsia="en-US"/>
        </w:rPr>
        <w:t xml:space="preserve"> עבור עובדיו</w:t>
      </w:r>
      <w:r>
        <w:rPr>
          <w:rtl/>
          <w:lang w:eastAsia="en-US"/>
        </w:rPr>
        <w:t>, בהיותו המעסיק הישיר והבלעדי של עובדים אלו. מערכת זו תהיה מערכת מבקרת ומשלמת.</w:t>
      </w:r>
    </w:p>
    <w:p w:rsidR="003134C9" w:rsidRDefault="003134C9" w:rsidP="003134C9">
      <w:pPr>
        <w:widowControl w:val="0"/>
        <w:numPr>
          <w:ilvl w:val="1"/>
          <w:numId w:val="8"/>
        </w:numPr>
        <w:spacing w:after="160" w:line="300" w:lineRule="atLeast"/>
        <w:rPr>
          <w:rtl/>
          <w:lang w:eastAsia="en-US"/>
        </w:rPr>
      </w:pPr>
      <w:r>
        <w:rPr>
          <w:rFonts w:hint="cs"/>
          <w:rtl/>
          <w:lang w:eastAsia="en-US"/>
        </w:rPr>
        <w:t>על הקבלן להשתמש באפליקציה שיעמיד לרשותו המשרד לצורך דיווחי נוכחות של העובדים בפרוייקט.</w:t>
      </w:r>
    </w:p>
    <w:p w:rsidR="003134C9" w:rsidRDefault="003134C9" w:rsidP="003134C9">
      <w:pPr>
        <w:widowControl w:val="0"/>
        <w:numPr>
          <w:ilvl w:val="1"/>
          <w:numId w:val="8"/>
        </w:numPr>
        <w:spacing w:line="300" w:lineRule="atLeast"/>
        <w:rPr>
          <w:b/>
          <w:bCs/>
          <w:rtl/>
        </w:rPr>
      </w:pPr>
      <w:r>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rsidR="003134C9" w:rsidRDefault="003134C9" w:rsidP="003134C9">
      <w:pPr>
        <w:widowControl w:val="0"/>
        <w:spacing w:line="300" w:lineRule="atLeast"/>
        <w:ind w:left="1417"/>
        <w:rPr>
          <w:b/>
          <w:bCs/>
          <w:rtl/>
          <w:lang w:eastAsia="en-US"/>
        </w:rPr>
      </w:pPr>
      <w:r>
        <w:rPr>
          <w:rFonts w:hint="cs"/>
          <w:b/>
          <w:bCs/>
          <w:rtl/>
          <w:lang w:eastAsia="en-US"/>
        </w:rPr>
        <w:t>כל הוצאות גיוס כח האדם והפעלתו יהיו על ידי הקבלן ועל חשבונו.</w:t>
      </w:r>
    </w:p>
    <w:p w:rsidR="00A36D1D" w:rsidRDefault="00A36D1D" w:rsidP="00A36D1D">
      <w:pPr>
        <w:widowControl w:val="0"/>
        <w:spacing w:line="300" w:lineRule="atLeast"/>
        <w:ind w:left="1417"/>
        <w:rPr>
          <w:b/>
          <w:bCs/>
          <w:rtl/>
          <w:lang w:eastAsia="en-US"/>
        </w:rPr>
      </w:pPr>
    </w:p>
    <w:p w:rsidR="00A36D1D" w:rsidRDefault="00A36D1D" w:rsidP="00554AEB">
      <w:pPr>
        <w:widowControl w:val="0"/>
        <w:numPr>
          <w:ilvl w:val="1"/>
          <w:numId w:val="8"/>
        </w:numPr>
        <w:spacing w:line="300" w:lineRule="atLeast"/>
        <w:rPr>
          <w:b/>
          <w:bCs/>
          <w:u w:val="single"/>
          <w:rtl/>
        </w:rPr>
      </w:pPr>
      <w:r>
        <w:rPr>
          <w:rFonts w:hint="cs"/>
          <w:b/>
          <w:bCs/>
          <w:u w:val="single"/>
          <w:rtl/>
        </w:rPr>
        <w:t>הקפדה על דיני העבודה במדינת ישראל</w:t>
      </w:r>
    </w:p>
    <w:p w:rsidR="00A36D1D" w:rsidRDefault="00A36D1D" w:rsidP="00A36D1D">
      <w:pPr>
        <w:widowControl w:val="0"/>
        <w:spacing w:line="240" w:lineRule="auto"/>
        <w:ind w:left="1417"/>
        <w:rPr>
          <w:rtl/>
        </w:rPr>
      </w:pPr>
    </w:p>
    <w:p w:rsidR="00A36D1D" w:rsidRDefault="00A36D1D" w:rsidP="00A36D1D">
      <w:pPr>
        <w:widowControl w:val="0"/>
        <w:spacing w:line="300" w:lineRule="atLeast"/>
        <w:ind w:left="1417"/>
        <w:rPr>
          <w:rtl/>
        </w:rPr>
      </w:pPr>
      <w:r>
        <w:rPr>
          <w:rFonts w:hint="cs"/>
          <w:rtl/>
        </w:rPr>
        <w:t xml:space="preserve">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 מתחייב הקבלן לפעול עפ"י חוקי ההעסקה המפורטים </w:t>
      </w:r>
      <w:r w:rsidRPr="002C5D31">
        <w:rPr>
          <w:rFonts w:hint="cs"/>
          <w:rtl/>
        </w:rPr>
        <w:t xml:space="preserve">בנספח </w:t>
      </w:r>
      <w:r w:rsidR="002C5D31" w:rsidRPr="002C5D31">
        <w:rPr>
          <w:rFonts w:hint="cs"/>
          <w:b/>
          <w:bCs/>
          <w:rtl/>
        </w:rPr>
        <w:t>5</w:t>
      </w:r>
      <w:r w:rsidRPr="002C5D31">
        <w:rPr>
          <w:rFonts w:hint="cs"/>
          <w:rtl/>
        </w:rPr>
        <w:t xml:space="preserve"> למכרז, וכל חקיקת מגן אחרת, כל דין הנוגע להעסקת עובדים לרבות עובדים זרים, צווי</w:t>
      </w:r>
      <w:r>
        <w:rPr>
          <w:rFonts w:hint="cs"/>
          <w:rtl/>
        </w:rPr>
        <w:t xml:space="preserve"> הרחב והסכמי עבודה קיבוציים ככל שאינה מופיעה בנספח זה. </w:t>
      </w:r>
    </w:p>
    <w:p w:rsidR="00A36D1D" w:rsidRDefault="00A36D1D" w:rsidP="00A36D1D">
      <w:pPr>
        <w:widowControl w:val="0"/>
        <w:spacing w:line="300" w:lineRule="atLeast"/>
        <w:ind w:left="1417"/>
        <w:rPr>
          <w:rtl/>
        </w:rPr>
      </w:pPr>
    </w:p>
    <w:p w:rsidR="00A36D1D" w:rsidRDefault="00A36D1D" w:rsidP="00554AEB">
      <w:pPr>
        <w:widowControl w:val="0"/>
        <w:numPr>
          <w:ilvl w:val="1"/>
          <w:numId w:val="8"/>
        </w:numPr>
        <w:spacing w:line="300" w:lineRule="atLeast"/>
        <w:rPr>
          <w:rtl/>
        </w:rPr>
      </w:pPr>
      <w:r>
        <w:rPr>
          <w:rFonts w:hint="cs"/>
          <w:rtl/>
        </w:rPr>
        <w:t>הקבלן מתחייב לידע את כל עובדיו על מלוא זכויותיהם בעניין כאמור לעיל. לצורך כך יכין נוסח של דף מידע שלו הכולל את המידע הנדרש, ואשר ימסר ע"י הקבלן לכל עובדיו, לפני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rsidR="00A36D1D" w:rsidRDefault="00A36D1D" w:rsidP="00A36D1D">
      <w:pPr>
        <w:widowControl w:val="0"/>
        <w:spacing w:line="300" w:lineRule="atLeast"/>
        <w:ind w:left="1418"/>
        <w:rPr>
          <w:rtl/>
        </w:rPr>
      </w:pPr>
    </w:p>
    <w:p w:rsidR="00A36D1D" w:rsidRPr="00C91F0B" w:rsidRDefault="00A36D1D" w:rsidP="00554AEB">
      <w:pPr>
        <w:widowControl w:val="0"/>
        <w:numPr>
          <w:ilvl w:val="1"/>
          <w:numId w:val="8"/>
        </w:numPr>
        <w:spacing w:line="300" w:lineRule="atLeast"/>
      </w:pPr>
      <w:r>
        <w:rPr>
          <w:rFonts w:hint="cs"/>
          <w:rtl/>
        </w:rPr>
        <w:t xml:space="preserve">מובהר בזה כי </w:t>
      </w:r>
      <w:r>
        <w:rPr>
          <w:rFonts w:ascii="David" w:hAnsi="David"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Pr>
          <w:rFonts w:ascii="David" w:hAnsi="David"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 ועד לסכום המגיע לפי </w:t>
      </w:r>
      <w:r>
        <w:rPr>
          <w:rFonts w:ascii="David" w:hAnsi="David" w:hint="cs"/>
          <w:b/>
          <w:bCs/>
          <w:rtl/>
        </w:rPr>
        <w:t>5</w:t>
      </w:r>
      <w:r>
        <w:rPr>
          <w:rFonts w:ascii="David" w:hAnsi="David" w:hint="cs"/>
          <w:rtl/>
        </w:rPr>
        <w:t xml:space="preserve"> מהסכום. מובן כי אין באמור לעיל כדי לפגוע בכל זכות העומדת למשרד עפ"י כל דין ו/או עפ"י המכרז וההסכם.</w:t>
      </w:r>
    </w:p>
    <w:p w:rsidR="00A36D1D" w:rsidRDefault="00A36D1D" w:rsidP="00A36D1D">
      <w:pPr>
        <w:pStyle w:val="aff6"/>
        <w:widowControl w:val="0"/>
        <w:spacing w:line="300" w:lineRule="atLeast"/>
        <w:rPr>
          <w:rtl/>
        </w:rPr>
      </w:pPr>
    </w:p>
    <w:p w:rsidR="00A36D1D" w:rsidRPr="006A572C" w:rsidRDefault="00A36D1D" w:rsidP="00554AEB">
      <w:pPr>
        <w:pStyle w:val="20"/>
        <w:keepNext w:val="0"/>
        <w:widowControl w:val="0"/>
        <w:numPr>
          <w:ilvl w:val="1"/>
          <w:numId w:val="8"/>
        </w:numPr>
        <w:spacing w:before="0" w:after="0" w:line="300" w:lineRule="atLeast"/>
        <w:ind w:right="0"/>
        <w:rPr>
          <w:i w:val="0"/>
          <w:rtl/>
          <w:lang w:eastAsia="en-US"/>
        </w:rPr>
      </w:pPr>
      <w:r w:rsidRPr="006A572C">
        <w:rPr>
          <w:rFonts w:hint="cs"/>
          <w:i w:val="0"/>
          <w:rtl/>
          <w:lang w:eastAsia="en-US"/>
        </w:rPr>
        <w:t>כח האדם לביצוע הפרוייקט</w:t>
      </w:r>
    </w:p>
    <w:p w:rsidR="00A36D1D" w:rsidRDefault="00A36D1D" w:rsidP="00A36D1D">
      <w:pPr>
        <w:widowControl w:val="0"/>
        <w:spacing w:line="300" w:lineRule="atLeast"/>
        <w:ind w:left="1418"/>
        <w:rPr>
          <w:b/>
          <w:bCs/>
          <w:rtl/>
        </w:rPr>
      </w:pPr>
    </w:p>
    <w:p w:rsidR="00A36D1D" w:rsidRDefault="00A36D1D" w:rsidP="00253F43">
      <w:pPr>
        <w:widowControl w:val="0"/>
        <w:spacing w:line="300" w:lineRule="atLeast"/>
        <w:ind w:left="1418" w:right="-426"/>
        <w:rPr>
          <w:b/>
          <w:bCs/>
          <w:rtl/>
        </w:rPr>
      </w:pPr>
      <w:r>
        <w:rPr>
          <w:rFonts w:hint="cs"/>
          <w:b/>
          <w:bCs/>
          <w:rtl/>
        </w:rPr>
        <w:t>על המציע לדעת כי במידה שהצעתו היא הזוכה במכרז, יידרש להעביר למשרד ביחס לכל עובדיו בפרוייקט אשר קיימת אפשרות שיידרשו לעבוד עם ילדים או לשהות במוסדות חינוך, אישור משטרה כי אין כל מניעה להעסקתם במסגרת מכרז זה, בהתאם להוראות החוק "</w:t>
      </w:r>
      <w:r w:rsidRPr="00F639E9">
        <w:rPr>
          <w:b/>
          <w:bCs/>
          <w:rtl/>
        </w:rPr>
        <w:t xml:space="preserve">למניעת העסקה של עברייני מין </w:t>
      </w:r>
      <w:r w:rsidRPr="00717EB2">
        <w:rPr>
          <w:rFonts w:hint="cs"/>
          <w:b/>
          <w:bCs/>
          <w:rtl/>
        </w:rPr>
        <w:t>במוסדות מסוימים</w:t>
      </w:r>
      <w:r w:rsidRPr="00F639E9">
        <w:rPr>
          <w:b/>
          <w:bCs/>
          <w:rtl/>
        </w:rPr>
        <w:t>, התשס"א-2001</w:t>
      </w:r>
      <w:r>
        <w:rPr>
          <w:rFonts w:hint="cs"/>
          <w:b/>
          <w:bCs/>
          <w:rtl/>
        </w:rPr>
        <w:t xml:space="preserve">" </w:t>
      </w:r>
      <w:r>
        <w:rPr>
          <w:b/>
          <w:bCs/>
          <w:rtl/>
        </w:rPr>
        <w:t>–</w:t>
      </w:r>
      <w:r>
        <w:rPr>
          <w:rFonts w:hint="cs"/>
          <w:b/>
          <w:bCs/>
          <w:rtl/>
        </w:rPr>
        <w:t xml:space="preserve"> ראה טופס 3 של תקנות "למניעת העסקה של עברייני מין במוסד המכוון למתן שרות לקטינים (אישור משטרה) תשס"ג </w:t>
      </w:r>
      <w:r>
        <w:rPr>
          <w:b/>
          <w:bCs/>
          <w:rtl/>
        </w:rPr>
        <w:t>–</w:t>
      </w:r>
      <w:r>
        <w:rPr>
          <w:rFonts w:hint="cs"/>
          <w:b/>
          <w:bCs/>
          <w:rtl/>
        </w:rPr>
        <w:t>2003".</w:t>
      </w:r>
    </w:p>
    <w:p w:rsidR="00A36D1D" w:rsidRDefault="00A36D1D" w:rsidP="00253F43">
      <w:pPr>
        <w:widowControl w:val="0"/>
        <w:spacing w:line="300" w:lineRule="atLeast"/>
        <w:ind w:left="1418" w:right="-426"/>
        <w:rPr>
          <w:b/>
          <w:bCs/>
          <w:rtl/>
        </w:rPr>
      </w:pPr>
      <w:r>
        <w:rPr>
          <w:rFonts w:hint="cs"/>
          <w:b/>
          <w:bCs/>
          <w:rtl/>
        </w:rPr>
        <w:t>על הקבלן המפעיל להגיש את הבקשה למשטרה על גבי טופס 3 המצורף לתקנה.</w:t>
      </w:r>
    </w:p>
    <w:p w:rsidR="00A36D1D" w:rsidRDefault="00A36D1D" w:rsidP="00253F43">
      <w:pPr>
        <w:widowControl w:val="0"/>
        <w:spacing w:line="300" w:lineRule="atLeast"/>
        <w:ind w:left="1418" w:right="-426"/>
        <w:rPr>
          <w:b/>
          <w:bCs/>
          <w:rtl/>
        </w:rPr>
      </w:pPr>
      <w:r>
        <w:rPr>
          <w:rFonts w:hint="cs"/>
          <w:b/>
          <w:bCs/>
          <w:rtl/>
        </w:rPr>
        <w:t>בנספח 3 מובא נוסח התקנה והטפסים הנדרשים.</w:t>
      </w:r>
    </w:p>
    <w:p w:rsidR="00A36D1D" w:rsidRDefault="00A36D1D" w:rsidP="00A36D1D">
      <w:pPr>
        <w:widowControl w:val="0"/>
        <w:spacing w:line="300" w:lineRule="atLeast"/>
        <w:rPr>
          <w:rtl/>
          <w:lang w:eastAsia="en-US"/>
        </w:rPr>
      </w:pPr>
    </w:p>
    <w:p w:rsidR="00A36D1D" w:rsidRPr="00F901F3" w:rsidRDefault="00A36D1D" w:rsidP="00554AEB">
      <w:pPr>
        <w:pStyle w:val="20"/>
        <w:keepNext w:val="0"/>
        <w:widowControl w:val="0"/>
        <w:numPr>
          <w:ilvl w:val="2"/>
          <w:numId w:val="8"/>
        </w:numPr>
        <w:spacing w:before="0" w:after="0" w:line="300" w:lineRule="atLeast"/>
        <w:ind w:right="0"/>
        <w:rPr>
          <w:i w:val="0"/>
          <w:rtl/>
          <w:lang w:eastAsia="en-US"/>
        </w:rPr>
      </w:pPr>
      <w:r w:rsidRPr="00F901F3">
        <w:rPr>
          <w:rFonts w:hint="cs"/>
          <w:i w:val="0"/>
          <w:rtl/>
          <w:lang w:eastAsia="en-US"/>
        </w:rPr>
        <w:t>מנהל הפרוייקט</w:t>
      </w:r>
    </w:p>
    <w:p w:rsidR="00A36D1D" w:rsidRDefault="00A36D1D" w:rsidP="00A36D1D">
      <w:pPr>
        <w:widowControl w:val="0"/>
        <w:spacing w:line="300" w:lineRule="atLeast"/>
        <w:ind w:left="2268"/>
        <w:rPr>
          <w:rtl/>
        </w:rPr>
      </w:pPr>
    </w:p>
    <w:p w:rsidR="006E0BD5" w:rsidRDefault="006E0BD5" w:rsidP="006E0BD5">
      <w:pPr>
        <w:widowControl w:val="0"/>
        <w:numPr>
          <w:ilvl w:val="3"/>
          <w:numId w:val="36"/>
        </w:numPr>
        <w:tabs>
          <w:tab w:val="num" w:pos="2835"/>
        </w:tabs>
        <w:spacing w:line="300" w:lineRule="atLeast"/>
        <w:rPr>
          <w:sz w:val="22"/>
        </w:rPr>
      </w:pPr>
      <w:r w:rsidRPr="00FA276A">
        <w:rPr>
          <w:sz w:val="22"/>
          <w:rtl/>
        </w:rPr>
        <w:t xml:space="preserve">על </w:t>
      </w:r>
      <w:r>
        <w:rPr>
          <w:rFonts w:hint="cs"/>
          <w:sz w:val="22"/>
          <w:rtl/>
        </w:rPr>
        <w:t>הקבלן</w:t>
      </w:r>
      <w:r w:rsidRPr="00FA276A">
        <w:rPr>
          <w:sz w:val="22"/>
          <w:rtl/>
        </w:rPr>
        <w:t xml:space="preserve"> </w:t>
      </w:r>
      <w:r>
        <w:rPr>
          <w:rFonts w:hint="cs"/>
          <w:sz w:val="22"/>
          <w:rtl/>
        </w:rPr>
        <w:t xml:space="preserve">להפעיל </w:t>
      </w:r>
      <w:r w:rsidRPr="00FA276A">
        <w:rPr>
          <w:sz w:val="22"/>
          <w:rtl/>
        </w:rPr>
        <w:t>מטעמו</w:t>
      </w:r>
      <w:r>
        <w:rPr>
          <w:rFonts w:hint="cs"/>
          <w:sz w:val="22"/>
          <w:rtl/>
        </w:rPr>
        <w:t xml:space="preserve"> את</w:t>
      </w:r>
      <w:r w:rsidRPr="00FA276A">
        <w:rPr>
          <w:sz w:val="22"/>
          <w:rtl/>
        </w:rPr>
        <w:t xml:space="preserve"> </w:t>
      </w:r>
      <w:r w:rsidRPr="00FA276A">
        <w:rPr>
          <w:b/>
          <w:bCs/>
          <w:sz w:val="22"/>
          <w:u w:val="single"/>
          <w:rtl/>
        </w:rPr>
        <w:t xml:space="preserve">מנהל </w:t>
      </w:r>
      <w:r>
        <w:rPr>
          <w:rFonts w:hint="cs"/>
          <w:b/>
          <w:bCs/>
          <w:sz w:val="22"/>
          <w:u w:val="single"/>
          <w:rtl/>
        </w:rPr>
        <w:t>ה</w:t>
      </w:r>
      <w:r w:rsidRPr="00FA276A">
        <w:rPr>
          <w:b/>
          <w:bCs/>
          <w:sz w:val="22"/>
          <w:u w:val="single"/>
          <w:rtl/>
        </w:rPr>
        <w:t>פרויקט</w:t>
      </w:r>
      <w:r w:rsidRPr="00FA276A">
        <w:rPr>
          <w:sz w:val="22"/>
          <w:rtl/>
        </w:rPr>
        <w:t xml:space="preserve"> </w:t>
      </w:r>
      <w:r>
        <w:rPr>
          <w:rFonts w:hint="cs"/>
          <w:sz w:val="22"/>
          <w:rtl/>
        </w:rPr>
        <w:t>שהוצג בהצעתו ו</w:t>
      </w:r>
      <w:r w:rsidRPr="00FA276A">
        <w:rPr>
          <w:sz w:val="22"/>
          <w:rtl/>
        </w:rPr>
        <w:t xml:space="preserve">אשר יהיה נציגו הבלעדי של הקבלן כלפי המשרד </w:t>
      </w:r>
      <w:r w:rsidRPr="00FA276A">
        <w:rPr>
          <w:rFonts w:hint="cs"/>
          <w:sz w:val="22"/>
          <w:rtl/>
        </w:rPr>
        <w:t>ויהי</w:t>
      </w:r>
      <w:r>
        <w:rPr>
          <w:rFonts w:hint="cs"/>
          <w:sz w:val="22"/>
          <w:rtl/>
        </w:rPr>
        <w:t>ה</w:t>
      </w:r>
      <w:r w:rsidRPr="00FA276A">
        <w:rPr>
          <w:rFonts w:hint="cs"/>
          <w:sz w:val="22"/>
          <w:rtl/>
        </w:rPr>
        <w:t xml:space="preserve"> </w:t>
      </w:r>
      <w:r w:rsidRPr="00FA276A">
        <w:rPr>
          <w:sz w:val="22"/>
          <w:rtl/>
        </w:rPr>
        <w:t xml:space="preserve">זמין </w:t>
      </w:r>
      <w:r>
        <w:rPr>
          <w:rFonts w:hint="cs"/>
          <w:sz w:val="22"/>
          <w:rtl/>
        </w:rPr>
        <w:t>במלוא זמנו.</w:t>
      </w:r>
    </w:p>
    <w:p w:rsidR="006E0BD5" w:rsidRPr="00FA276A" w:rsidRDefault="006E0BD5" w:rsidP="006E0BD5">
      <w:pPr>
        <w:widowControl w:val="0"/>
        <w:numPr>
          <w:ilvl w:val="3"/>
          <w:numId w:val="36"/>
        </w:numPr>
        <w:tabs>
          <w:tab w:val="num" w:pos="2835"/>
        </w:tabs>
        <w:rPr>
          <w:sz w:val="22"/>
        </w:rPr>
      </w:pPr>
      <w:r w:rsidRPr="00FA276A">
        <w:rPr>
          <w:rFonts w:hint="cs"/>
          <w:sz w:val="22"/>
          <w:rtl/>
        </w:rPr>
        <w:t>תפקידו של מנהל הפרוייקט יהיה כדלקמן:</w:t>
      </w:r>
    </w:p>
    <w:p w:rsidR="006E0BD5" w:rsidRPr="00FA276A" w:rsidRDefault="006E0BD5" w:rsidP="006E0BD5">
      <w:pPr>
        <w:widowControl w:val="0"/>
        <w:numPr>
          <w:ilvl w:val="0"/>
          <w:numId w:val="37"/>
        </w:numPr>
        <w:tabs>
          <w:tab w:val="num" w:pos="2835"/>
        </w:tabs>
        <w:spacing w:line="300" w:lineRule="atLeast"/>
        <w:ind w:hanging="765"/>
        <w:rPr>
          <w:sz w:val="22"/>
        </w:rPr>
      </w:pPr>
      <w:r w:rsidRPr="00FA276A">
        <w:rPr>
          <w:sz w:val="22"/>
          <w:rtl/>
        </w:rPr>
        <w:t>אחראי לכל המהלך הלוגיסטי והמקצועי בביצוע מכרז זה</w:t>
      </w:r>
      <w:r w:rsidRPr="00FA276A">
        <w:rPr>
          <w:rFonts w:hint="cs"/>
          <w:sz w:val="22"/>
          <w:rtl/>
        </w:rPr>
        <w:t>.</w:t>
      </w:r>
    </w:p>
    <w:p w:rsidR="006E0BD5" w:rsidRDefault="006E0BD5" w:rsidP="006E0BD5">
      <w:pPr>
        <w:widowControl w:val="0"/>
        <w:numPr>
          <w:ilvl w:val="0"/>
          <w:numId w:val="37"/>
        </w:numPr>
        <w:tabs>
          <w:tab w:val="num" w:pos="2835"/>
        </w:tabs>
        <w:spacing w:line="300" w:lineRule="atLeast"/>
        <w:ind w:hanging="765"/>
        <w:rPr>
          <w:sz w:val="22"/>
        </w:rPr>
      </w:pPr>
      <w:r w:rsidRPr="00FA276A">
        <w:rPr>
          <w:sz w:val="22"/>
          <w:rtl/>
        </w:rPr>
        <w:t xml:space="preserve">שיבוץ </w:t>
      </w:r>
      <w:r>
        <w:rPr>
          <w:rFonts w:hint="cs"/>
          <w:sz w:val="22"/>
          <w:rtl/>
        </w:rPr>
        <w:t>הבקרים</w:t>
      </w:r>
      <w:r w:rsidRPr="00FA276A">
        <w:rPr>
          <w:sz w:val="22"/>
          <w:rtl/>
        </w:rPr>
        <w:t xml:space="preserve"> ברמת המחוזות</w:t>
      </w:r>
    </w:p>
    <w:p w:rsidR="006E0BD5" w:rsidRPr="00FA276A" w:rsidRDefault="006E0BD5" w:rsidP="006E0BD5">
      <w:pPr>
        <w:widowControl w:val="0"/>
        <w:numPr>
          <w:ilvl w:val="0"/>
          <w:numId w:val="37"/>
        </w:numPr>
        <w:tabs>
          <w:tab w:val="num" w:pos="2835"/>
        </w:tabs>
        <w:spacing w:line="300" w:lineRule="atLeast"/>
        <w:ind w:hanging="765"/>
        <w:rPr>
          <w:sz w:val="22"/>
        </w:rPr>
      </w:pPr>
      <w:r w:rsidRPr="00FA276A">
        <w:rPr>
          <w:sz w:val="22"/>
          <w:rtl/>
        </w:rPr>
        <w:t xml:space="preserve">ריכוז נתוני </w:t>
      </w:r>
      <w:r>
        <w:rPr>
          <w:rFonts w:hint="cs"/>
          <w:sz w:val="22"/>
          <w:rtl/>
        </w:rPr>
        <w:t>הבקרה</w:t>
      </w:r>
      <w:r w:rsidRPr="00FA276A">
        <w:rPr>
          <w:sz w:val="22"/>
          <w:rtl/>
        </w:rPr>
        <w:t xml:space="preserve"> </w:t>
      </w:r>
    </w:p>
    <w:p w:rsidR="006E0BD5" w:rsidRPr="00FA276A" w:rsidRDefault="006E0BD5" w:rsidP="006E0BD5">
      <w:pPr>
        <w:widowControl w:val="0"/>
        <w:numPr>
          <w:ilvl w:val="0"/>
          <w:numId w:val="37"/>
        </w:numPr>
        <w:tabs>
          <w:tab w:val="num" w:pos="2835"/>
        </w:tabs>
        <w:spacing w:line="300" w:lineRule="atLeast"/>
        <w:ind w:hanging="765"/>
        <w:rPr>
          <w:sz w:val="22"/>
        </w:rPr>
      </w:pPr>
      <w:r w:rsidRPr="00FA276A">
        <w:rPr>
          <w:rFonts w:hint="cs"/>
          <w:sz w:val="22"/>
          <w:rtl/>
        </w:rPr>
        <w:t xml:space="preserve">מתן </w:t>
      </w:r>
      <w:r w:rsidRPr="00FA276A">
        <w:rPr>
          <w:sz w:val="22"/>
          <w:rtl/>
        </w:rPr>
        <w:t xml:space="preserve">מענה מקצועי לצוות </w:t>
      </w:r>
      <w:r>
        <w:rPr>
          <w:rFonts w:hint="cs"/>
          <w:sz w:val="22"/>
          <w:rtl/>
        </w:rPr>
        <w:t>הבקרים</w:t>
      </w:r>
      <w:r w:rsidRPr="00FA276A">
        <w:rPr>
          <w:sz w:val="22"/>
          <w:rtl/>
        </w:rPr>
        <w:t xml:space="preserve"> בבעיות המתחייבות במהלך עבודתם</w:t>
      </w:r>
      <w:r w:rsidRPr="00FA276A">
        <w:rPr>
          <w:rFonts w:hint="cs"/>
          <w:sz w:val="22"/>
          <w:rtl/>
        </w:rPr>
        <w:t>.</w:t>
      </w:r>
    </w:p>
    <w:p w:rsidR="006E0BD5" w:rsidRDefault="006E0BD5" w:rsidP="006E0BD5">
      <w:pPr>
        <w:widowControl w:val="0"/>
        <w:numPr>
          <w:ilvl w:val="0"/>
          <w:numId w:val="37"/>
        </w:numPr>
        <w:tabs>
          <w:tab w:val="num" w:pos="2835"/>
        </w:tabs>
        <w:spacing w:line="300" w:lineRule="atLeast"/>
        <w:ind w:left="3402" w:hanging="567"/>
        <w:rPr>
          <w:sz w:val="22"/>
        </w:rPr>
      </w:pPr>
      <w:r w:rsidRPr="00FA276A">
        <w:rPr>
          <w:sz w:val="22"/>
          <w:rtl/>
        </w:rPr>
        <w:t>אחראי לאיכות דוחות הבקרה שמועברים למשרד, ולעמידה בכל הדרישות והמשימות המפורטות במכרז זה.</w:t>
      </w:r>
    </w:p>
    <w:p w:rsidR="006E0BD5" w:rsidRDefault="006E0BD5" w:rsidP="006E0BD5">
      <w:pPr>
        <w:widowControl w:val="0"/>
        <w:numPr>
          <w:ilvl w:val="0"/>
          <w:numId w:val="37"/>
        </w:numPr>
        <w:tabs>
          <w:tab w:val="num" w:pos="2835"/>
        </w:tabs>
        <w:spacing w:line="300" w:lineRule="atLeast"/>
        <w:ind w:left="3402" w:hanging="567"/>
        <w:rPr>
          <w:sz w:val="22"/>
        </w:rPr>
      </w:pPr>
      <w:r>
        <w:rPr>
          <w:rFonts w:hint="cs"/>
          <w:sz w:val="22"/>
          <w:rtl/>
        </w:rPr>
        <w:t>משתתף בכל פגישות התכנון ותהליכי היישום עם האגף.</w:t>
      </w:r>
    </w:p>
    <w:p w:rsidR="00F923C3" w:rsidRPr="00FA276A" w:rsidRDefault="00F923C3" w:rsidP="00F923C3">
      <w:pPr>
        <w:widowControl w:val="0"/>
        <w:spacing w:line="300" w:lineRule="atLeast"/>
        <w:rPr>
          <w:sz w:val="22"/>
          <w:rtl/>
        </w:rPr>
      </w:pPr>
    </w:p>
    <w:p w:rsidR="006E0BD5" w:rsidRPr="00FA276A" w:rsidRDefault="006E0BD5" w:rsidP="006E0BD5">
      <w:pPr>
        <w:widowControl w:val="0"/>
        <w:numPr>
          <w:ilvl w:val="3"/>
          <w:numId w:val="36"/>
        </w:numPr>
        <w:tabs>
          <w:tab w:val="num" w:pos="2835"/>
        </w:tabs>
        <w:spacing w:line="300" w:lineRule="atLeast"/>
        <w:rPr>
          <w:sz w:val="22"/>
        </w:rPr>
      </w:pPr>
      <w:r w:rsidRPr="00FA276A">
        <w:rPr>
          <w:sz w:val="22"/>
          <w:rtl/>
        </w:rPr>
        <w:lastRenderedPageBreak/>
        <w:t xml:space="preserve">מנהל הפרויקט יועסק בכל היקף שידרש לצורך מכרז זה ויהיה זמין לטובת הפרויקט בכל עת. </w:t>
      </w:r>
    </w:p>
    <w:p w:rsidR="006E0BD5" w:rsidRPr="00FA276A" w:rsidRDefault="006E0BD5" w:rsidP="00610B8A">
      <w:pPr>
        <w:widowControl w:val="0"/>
        <w:numPr>
          <w:ilvl w:val="3"/>
          <w:numId w:val="36"/>
        </w:numPr>
        <w:tabs>
          <w:tab w:val="num" w:pos="2835"/>
        </w:tabs>
        <w:spacing w:line="300" w:lineRule="atLeast"/>
        <w:rPr>
          <w:rtl/>
        </w:rPr>
      </w:pPr>
      <w:r w:rsidRPr="00FA276A">
        <w:rPr>
          <w:rFonts w:hint="cs"/>
          <w:rtl/>
        </w:rPr>
        <w:t xml:space="preserve">מנהל הפרוייקט לא ישמש כבקר אלא במקרים חריגים ועפ"י אישור מראש של </w:t>
      </w:r>
      <w:r w:rsidR="00610B8A">
        <w:rPr>
          <w:rFonts w:hint="cs"/>
          <w:rtl/>
        </w:rPr>
        <w:t>המינהל</w:t>
      </w:r>
      <w:r w:rsidRPr="00FA276A">
        <w:rPr>
          <w:rFonts w:hint="cs"/>
          <w:rtl/>
        </w:rPr>
        <w:t>.</w:t>
      </w:r>
    </w:p>
    <w:p w:rsidR="00052685" w:rsidRDefault="006E0BD5" w:rsidP="00052685">
      <w:pPr>
        <w:widowControl w:val="0"/>
        <w:numPr>
          <w:ilvl w:val="3"/>
          <w:numId w:val="36"/>
        </w:numPr>
        <w:tabs>
          <w:tab w:val="num" w:pos="2835"/>
        </w:tabs>
        <w:spacing w:line="300" w:lineRule="atLeast"/>
        <w:rPr>
          <w:sz w:val="22"/>
        </w:rPr>
      </w:pPr>
      <w:r w:rsidRPr="00226DFB">
        <w:rPr>
          <w:sz w:val="22"/>
          <w:rtl/>
        </w:rPr>
        <w:t xml:space="preserve">מנהל הפרויקט </w:t>
      </w:r>
      <w:r w:rsidR="00052685">
        <w:rPr>
          <w:rFonts w:hint="cs"/>
          <w:sz w:val="22"/>
          <w:rtl/>
        </w:rPr>
        <w:t>הינו</w:t>
      </w:r>
      <w:r w:rsidRPr="00226DFB">
        <w:rPr>
          <w:sz w:val="22"/>
          <w:rtl/>
        </w:rPr>
        <w:t xml:space="preserve"> </w:t>
      </w:r>
      <w:r w:rsidR="00052685" w:rsidRPr="00226DFB">
        <w:rPr>
          <w:rFonts w:hint="cs"/>
          <w:sz w:val="22"/>
          <w:rtl/>
        </w:rPr>
        <w:t>לפחות</w:t>
      </w:r>
      <w:r w:rsidR="00052685" w:rsidRPr="00226DFB">
        <w:rPr>
          <w:sz w:val="22"/>
          <w:rtl/>
        </w:rPr>
        <w:t xml:space="preserve"> </w:t>
      </w:r>
      <w:r w:rsidRPr="00226DFB">
        <w:rPr>
          <w:sz w:val="22"/>
          <w:rtl/>
        </w:rPr>
        <w:t>בעל תואר</w:t>
      </w:r>
      <w:r w:rsidR="00052685">
        <w:rPr>
          <w:rFonts w:hint="cs"/>
          <w:sz w:val="22"/>
          <w:rtl/>
        </w:rPr>
        <w:t xml:space="preserve"> אקדמי </w:t>
      </w:r>
      <w:r w:rsidR="00052685" w:rsidRPr="00226DFB">
        <w:rPr>
          <w:rFonts w:hint="cs"/>
          <w:sz w:val="22"/>
          <w:rtl/>
        </w:rPr>
        <w:t>ראשון</w:t>
      </w:r>
      <w:r w:rsidR="00052685">
        <w:rPr>
          <w:rFonts w:hint="cs"/>
          <w:sz w:val="22"/>
          <w:rtl/>
        </w:rPr>
        <w:t xml:space="preserve"> המוכר על ידי </w:t>
      </w:r>
      <w:proofErr w:type="spellStart"/>
      <w:r w:rsidR="00052685">
        <w:rPr>
          <w:rFonts w:hint="cs"/>
          <w:sz w:val="22"/>
          <w:rtl/>
        </w:rPr>
        <w:t>המל"ג</w:t>
      </w:r>
      <w:proofErr w:type="spellEnd"/>
      <w:r w:rsidRPr="00226DFB">
        <w:rPr>
          <w:sz w:val="22"/>
          <w:rtl/>
        </w:rPr>
        <w:t xml:space="preserve"> </w:t>
      </w:r>
      <w:r w:rsidR="00052685">
        <w:rPr>
          <w:rFonts w:hint="cs"/>
          <w:sz w:val="22"/>
          <w:rtl/>
        </w:rPr>
        <w:t>.</w:t>
      </w:r>
    </w:p>
    <w:p w:rsidR="006E0BD5" w:rsidRPr="00226DFB" w:rsidRDefault="00052685">
      <w:pPr>
        <w:widowControl w:val="0"/>
        <w:numPr>
          <w:ilvl w:val="3"/>
          <w:numId w:val="36"/>
        </w:numPr>
        <w:tabs>
          <w:tab w:val="num" w:pos="2835"/>
        </w:tabs>
        <w:spacing w:line="300" w:lineRule="atLeast"/>
        <w:rPr>
          <w:sz w:val="22"/>
        </w:rPr>
        <w:pPrChange w:id="31" w:author="שמעון" w:date="2025-10-30T10:23:00Z">
          <w:pPr>
            <w:widowControl w:val="0"/>
            <w:numPr>
              <w:ilvl w:val="3"/>
              <w:numId w:val="36"/>
            </w:numPr>
            <w:tabs>
              <w:tab w:val="num" w:pos="2835"/>
              <w:tab w:val="num" w:pos="2988"/>
            </w:tabs>
            <w:spacing w:line="300" w:lineRule="atLeast"/>
            <w:ind w:left="2835" w:hanging="567"/>
          </w:pPr>
        </w:pPrChange>
      </w:pPr>
      <w:r w:rsidRPr="00052685">
        <w:rPr>
          <w:sz w:val="22"/>
          <w:rtl/>
        </w:rPr>
        <w:t xml:space="preserve">מנהל הפרויקט </w:t>
      </w:r>
      <w:r>
        <w:rPr>
          <w:rFonts w:hint="cs"/>
          <w:sz w:val="22"/>
          <w:rtl/>
        </w:rPr>
        <w:t>הינו</w:t>
      </w:r>
      <w:r w:rsidRPr="00052685">
        <w:rPr>
          <w:sz w:val="22"/>
          <w:rtl/>
        </w:rPr>
        <w:t xml:space="preserve"> </w:t>
      </w:r>
      <w:r w:rsidR="006E0BD5" w:rsidRPr="00226DFB">
        <w:rPr>
          <w:sz w:val="22"/>
          <w:rtl/>
        </w:rPr>
        <w:t>בעל ניסיון של לפחות</w:t>
      </w:r>
      <w:r w:rsidR="006E0BD5" w:rsidRPr="00226DFB">
        <w:rPr>
          <w:rFonts w:hint="cs"/>
          <w:b/>
          <w:bCs/>
          <w:sz w:val="22"/>
          <w:rtl/>
        </w:rPr>
        <w:t xml:space="preserve"> 4</w:t>
      </w:r>
      <w:r w:rsidR="006E0BD5" w:rsidRPr="00226DFB">
        <w:rPr>
          <w:b/>
          <w:bCs/>
          <w:sz w:val="22"/>
          <w:rtl/>
        </w:rPr>
        <w:t xml:space="preserve"> </w:t>
      </w:r>
      <w:r w:rsidR="006E0BD5" w:rsidRPr="00226DFB">
        <w:rPr>
          <w:sz w:val="22"/>
          <w:rtl/>
        </w:rPr>
        <w:t xml:space="preserve">שנים </w:t>
      </w:r>
      <w:r w:rsidR="006E0BD5" w:rsidRPr="00226DFB">
        <w:rPr>
          <w:rFonts w:hint="cs"/>
          <w:sz w:val="22"/>
          <w:rtl/>
        </w:rPr>
        <w:t xml:space="preserve">ב- </w:t>
      </w:r>
      <w:r w:rsidR="006E0BD5" w:rsidRPr="00226DFB">
        <w:rPr>
          <w:rFonts w:hint="cs"/>
          <w:b/>
          <w:bCs/>
          <w:sz w:val="22"/>
          <w:rtl/>
        </w:rPr>
        <w:t>8</w:t>
      </w:r>
      <w:r w:rsidR="006E0BD5" w:rsidRPr="00226DFB">
        <w:rPr>
          <w:rFonts w:hint="cs"/>
          <w:sz w:val="22"/>
          <w:rtl/>
        </w:rPr>
        <w:t xml:space="preserve"> השנים האחרונות </w:t>
      </w:r>
      <w:r w:rsidR="006E0BD5" w:rsidRPr="00226DFB">
        <w:rPr>
          <w:sz w:val="22"/>
          <w:rtl/>
        </w:rPr>
        <w:t xml:space="preserve">בניהול פרויקטים </w:t>
      </w:r>
      <w:r w:rsidR="006E0BD5" w:rsidRPr="00226DFB">
        <w:rPr>
          <w:rFonts w:hint="cs"/>
          <w:sz w:val="22"/>
          <w:rtl/>
        </w:rPr>
        <w:t xml:space="preserve">של בקרה שכללו הפעלת לפחות </w:t>
      </w:r>
      <w:r w:rsidR="006E0BD5" w:rsidRPr="00226DFB">
        <w:rPr>
          <w:rFonts w:hint="cs"/>
          <w:b/>
          <w:bCs/>
          <w:sz w:val="22"/>
          <w:rtl/>
        </w:rPr>
        <w:t>6</w:t>
      </w:r>
      <w:r w:rsidR="006E0BD5" w:rsidRPr="00226DFB">
        <w:rPr>
          <w:rFonts w:hint="cs"/>
          <w:sz w:val="22"/>
          <w:rtl/>
        </w:rPr>
        <w:t xml:space="preserve"> בקרים בהיקף כולל של</w:t>
      </w:r>
      <w:ins w:id="32" w:author="שמעון" w:date="2025-10-30T10:23:00Z">
        <w:r w:rsidR="00CE3BBF">
          <w:rPr>
            <w:rFonts w:hint="cs"/>
            <w:sz w:val="22"/>
            <w:rtl/>
          </w:rPr>
          <w:t xml:space="preserve"> </w:t>
        </w:r>
        <w:r w:rsidR="00CE3BBF" w:rsidRPr="00F677CF">
          <w:rPr>
            <w:b/>
            <w:bCs/>
            <w:sz w:val="22"/>
            <w:rtl/>
            <w:rPrChange w:id="33" w:author="שמעון" w:date="2025-10-30T10:51:00Z">
              <w:rPr>
                <w:sz w:val="22"/>
                <w:rtl/>
              </w:rPr>
            </w:rPrChange>
          </w:rPr>
          <w:t>8,000</w:t>
        </w:r>
      </w:ins>
      <w:r w:rsidR="006E0BD5" w:rsidRPr="00226DFB">
        <w:rPr>
          <w:rFonts w:hint="cs"/>
          <w:sz w:val="22"/>
          <w:rtl/>
        </w:rPr>
        <w:t xml:space="preserve"> </w:t>
      </w:r>
      <w:del w:id="34" w:author="שמעון" w:date="2025-10-30T10:23:00Z">
        <w:r w:rsidR="006E0BD5" w:rsidRPr="00226DFB" w:rsidDel="00CE3BBF">
          <w:rPr>
            <w:rFonts w:hint="cs"/>
            <w:b/>
            <w:bCs/>
            <w:sz w:val="22"/>
            <w:rtl/>
          </w:rPr>
          <w:delText>2,000</w:delText>
        </w:r>
        <w:r w:rsidR="006E0BD5" w:rsidRPr="00226DFB" w:rsidDel="00CE3BBF">
          <w:rPr>
            <w:rFonts w:hint="cs"/>
            <w:sz w:val="22"/>
            <w:rtl/>
          </w:rPr>
          <w:delText xml:space="preserve"> </w:delText>
        </w:r>
      </w:del>
      <w:r w:rsidR="006E0BD5" w:rsidRPr="00226DFB">
        <w:rPr>
          <w:rFonts w:hint="cs"/>
          <w:sz w:val="22"/>
          <w:rtl/>
        </w:rPr>
        <w:t>שעות בקר</w:t>
      </w:r>
      <w:r w:rsidR="006E0BD5">
        <w:rPr>
          <w:rFonts w:hint="cs"/>
          <w:sz w:val="22"/>
          <w:rtl/>
        </w:rPr>
        <w:t>,</w:t>
      </w:r>
      <w:r w:rsidR="006E0BD5" w:rsidRPr="00226DFB">
        <w:rPr>
          <w:rFonts w:hint="cs"/>
          <w:sz w:val="22"/>
          <w:rtl/>
        </w:rPr>
        <w:t xml:space="preserve"> בכל שנה משנות הניסיון.</w:t>
      </w:r>
    </w:p>
    <w:p w:rsidR="006E0BD5" w:rsidRDefault="006E0BD5" w:rsidP="006E0BD5">
      <w:pPr>
        <w:widowControl w:val="0"/>
        <w:tabs>
          <w:tab w:val="num" w:pos="2988"/>
        </w:tabs>
        <w:spacing w:line="300" w:lineRule="atLeast"/>
        <w:ind w:left="2268"/>
        <w:rPr>
          <w:b/>
          <w:bCs/>
          <w:sz w:val="22"/>
          <w:rtl/>
        </w:rPr>
      </w:pPr>
    </w:p>
    <w:p w:rsidR="006E0BD5" w:rsidRDefault="006E0BD5" w:rsidP="00464D39">
      <w:pPr>
        <w:widowControl w:val="0"/>
        <w:tabs>
          <w:tab w:val="num" w:pos="2988"/>
        </w:tabs>
        <w:spacing w:line="300" w:lineRule="atLeast"/>
        <w:ind w:left="2268"/>
        <w:rPr>
          <w:b/>
          <w:bCs/>
          <w:sz w:val="22"/>
          <w:rtl/>
        </w:rPr>
      </w:pPr>
      <w:r w:rsidRPr="005C0558">
        <w:rPr>
          <w:rFonts w:hint="cs"/>
          <w:b/>
          <w:bCs/>
          <w:sz w:val="22"/>
          <w:rtl/>
        </w:rPr>
        <w:t>תינתן עדיפות ל</w:t>
      </w:r>
      <w:r w:rsidR="00610B8A">
        <w:rPr>
          <w:rFonts w:hint="cs"/>
          <w:b/>
          <w:bCs/>
          <w:sz w:val="22"/>
          <w:rtl/>
        </w:rPr>
        <w:t xml:space="preserve">מנהל פרוייקט בעל </w:t>
      </w:r>
      <w:r w:rsidRPr="005C0558">
        <w:rPr>
          <w:rFonts w:hint="cs"/>
          <w:b/>
          <w:bCs/>
          <w:sz w:val="22"/>
          <w:rtl/>
        </w:rPr>
        <w:t xml:space="preserve">ניסיון בניהול </w:t>
      </w:r>
      <w:r w:rsidR="00610B8A">
        <w:rPr>
          <w:rFonts w:hint="cs"/>
          <w:b/>
          <w:bCs/>
          <w:sz w:val="22"/>
          <w:rtl/>
        </w:rPr>
        <w:t xml:space="preserve">לפחות </w:t>
      </w:r>
      <w:r w:rsidRPr="005C0558">
        <w:rPr>
          <w:rFonts w:hint="cs"/>
          <w:b/>
          <w:bCs/>
          <w:sz w:val="22"/>
          <w:rtl/>
        </w:rPr>
        <w:t>פרוייקט</w:t>
      </w:r>
      <w:r w:rsidR="00610B8A">
        <w:rPr>
          <w:rFonts w:hint="cs"/>
          <w:b/>
          <w:bCs/>
          <w:sz w:val="22"/>
          <w:rtl/>
        </w:rPr>
        <w:t xml:space="preserve"> אחד של </w:t>
      </w:r>
      <w:r w:rsidRPr="005C0558">
        <w:rPr>
          <w:rFonts w:hint="cs"/>
          <w:b/>
          <w:bCs/>
          <w:sz w:val="22"/>
          <w:rtl/>
        </w:rPr>
        <w:t>בקרה</w:t>
      </w:r>
      <w:r w:rsidR="00610B8A">
        <w:rPr>
          <w:rFonts w:hint="cs"/>
          <w:b/>
          <w:bCs/>
          <w:sz w:val="22"/>
          <w:rtl/>
        </w:rPr>
        <w:t xml:space="preserve"> שבוצעה </w:t>
      </w:r>
      <w:r w:rsidRPr="005C0558">
        <w:rPr>
          <w:rFonts w:hint="cs"/>
          <w:b/>
          <w:bCs/>
          <w:sz w:val="22"/>
          <w:rtl/>
        </w:rPr>
        <w:t>במוסדות חינוך.</w:t>
      </w:r>
    </w:p>
    <w:p w:rsidR="00610B8A" w:rsidRDefault="00610B8A" w:rsidP="00610B8A">
      <w:pPr>
        <w:widowControl w:val="0"/>
        <w:tabs>
          <w:tab w:val="num" w:pos="2988"/>
        </w:tabs>
        <w:spacing w:line="300" w:lineRule="atLeast"/>
        <w:ind w:left="2268"/>
        <w:rPr>
          <w:b/>
          <w:bCs/>
          <w:sz w:val="22"/>
          <w:rtl/>
        </w:rPr>
      </w:pPr>
    </w:p>
    <w:p w:rsidR="00610B8A" w:rsidRPr="00FA276A" w:rsidRDefault="00610B8A" w:rsidP="00610B8A">
      <w:pPr>
        <w:widowControl w:val="0"/>
        <w:numPr>
          <w:ilvl w:val="2"/>
          <w:numId w:val="8"/>
        </w:numPr>
        <w:spacing w:line="280" w:lineRule="atLeast"/>
        <w:outlineLvl w:val="2"/>
        <w:rPr>
          <w:b/>
          <w:bCs/>
          <w:u w:val="single"/>
          <w:lang w:eastAsia="en-US"/>
        </w:rPr>
      </w:pPr>
      <w:r w:rsidRPr="00FA276A">
        <w:rPr>
          <w:rFonts w:hint="cs"/>
          <w:b/>
          <w:bCs/>
          <w:u w:val="single"/>
          <w:rtl/>
          <w:lang w:eastAsia="en-US"/>
        </w:rPr>
        <w:t>צוות</w:t>
      </w:r>
      <w:r w:rsidR="004E2340">
        <w:rPr>
          <w:rFonts w:hint="cs"/>
          <w:b/>
          <w:bCs/>
          <w:u w:val="single"/>
          <w:rtl/>
          <w:lang w:eastAsia="en-US"/>
        </w:rPr>
        <w:t>י</w:t>
      </w:r>
      <w:r w:rsidRPr="00FA276A">
        <w:rPr>
          <w:rFonts w:hint="cs"/>
          <w:b/>
          <w:bCs/>
          <w:u w:val="single"/>
          <w:rtl/>
          <w:lang w:eastAsia="en-US"/>
        </w:rPr>
        <w:t xml:space="preserve"> </w:t>
      </w:r>
      <w:r>
        <w:rPr>
          <w:rFonts w:hint="cs"/>
          <w:b/>
          <w:bCs/>
          <w:u w:val="single"/>
          <w:rtl/>
          <w:lang w:eastAsia="en-US"/>
        </w:rPr>
        <w:t>הבקרים</w:t>
      </w:r>
    </w:p>
    <w:p w:rsidR="00610B8A" w:rsidRPr="00FA276A" w:rsidRDefault="00610B8A" w:rsidP="00610B8A">
      <w:pPr>
        <w:widowControl w:val="0"/>
        <w:spacing w:line="280" w:lineRule="atLeast"/>
        <w:ind w:left="567"/>
        <w:rPr>
          <w:sz w:val="22"/>
          <w:rtl/>
          <w:lang w:eastAsia="en-US"/>
        </w:rPr>
      </w:pPr>
    </w:p>
    <w:p w:rsidR="00610B8A" w:rsidRPr="00FA276A" w:rsidRDefault="00610B8A" w:rsidP="00814D57">
      <w:pPr>
        <w:widowControl w:val="0"/>
        <w:spacing w:line="280" w:lineRule="atLeast"/>
        <w:ind w:left="2268"/>
        <w:rPr>
          <w:sz w:val="22"/>
          <w:rtl/>
        </w:rPr>
      </w:pPr>
      <w:r w:rsidRPr="00FA276A">
        <w:rPr>
          <w:rFonts w:hint="cs"/>
          <w:sz w:val="22"/>
          <w:rtl/>
        </w:rPr>
        <w:t>לשם מתן השירותי</w:t>
      </w:r>
      <w:r w:rsidRPr="00FA276A">
        <w:rPr>
          <w:rFonts w:hint="eastAsia"/>
          <w:sz w:val="22"/>
          <w:rtl/>
        </w:rPr>
        <w:t>ם</w:t>
      </w:r>
      <w:r w:rsidRPr="00FA276A">
        <w:rPr>
          <w:rFonts w:hint="cs"/>
          <w:sz w:val="22"/>
          <w:rtl/>
        </w:rPr>
        <w:t xml:space="preserve"> הנדרשים במכרז יפעיל הקבלן </w:t>
      </w:r>
      <w:r w:rsidR="00215C9E">
        <w:rPr>
          <w:rFonts w:hint="cs"/>
          <w:sz w:val="22"/>
          <w:rtl/>
        </w:rPr>
        <w:t xml:space="preserve">לפחות </w:t>
      </w:r>
      <w:r w:rsidR="00215C9E" w:rsidRPr="00814D57">
        <w:rPr>
          <w:rFonts w:hint="cs"/>
          <w:b/>
          <w:bCs/>
          <w:sz w:val="22"/>
          <w:rtl/>
        </w:rPr>
        <w:t>6</w:t>
      </w:r>
      <w:r w:rsidR="00215C9E">
        <w:rPr>
          <w:rFonts w:hint="cs"/>
          <w:sz w:val="22"/>
          <w:rtl/>
        </w:rPr>
        <w:t xml:space="preserve"> </w:t>
      </w:r>
      <w:r w:rsidRPr="00FA276A">
        <w:rPr>
          <w:rFonts w:hint="cs"/>
          <w:sz w:val="22"/>
          <w:rtl/>
        </w:rPr>
        <w:t>בקרי</w:t>
      </w:r>
      <w:r>
        <w:rPr>
          <w:rFonts w:hint="cs"/>
          <w:sz w:val="22"/>
          <w:rtl/>
        </w:rPr>
        <w:t>ם</w:t>
      </w:r>
      <w:r w:rsidR="00215C9E">
        <w:rPr>
          <w:rFonts w:hint="cs"/>
          <w:sz w:val="22"/>
          <w:rtl/>
        </w:rPr>
        <w:t xml:space="preserve"> בקר אחד קבוע בכל מחוז של המשרד וזאת והיתר </w:t>
      </w:r>
      <w:r w:rsidR="00F85D5E">
        <w:rPr>
          <w:rFonts w:hint="cs"/>
          <w:sz w:val="22"/>
          <w:rtl/>
        </w:rPr>
        <w:t xml:space="preserve">בהתאמה </w:t>
      </w:r>
      <w:r w:rsidR="00215C9E">
        <w:rPr>
          <w:rFonts w:hint="cs"/>
          <w:sz w:val="22"/>
          <w:rtl/>
        </w:rPr>
        <w:t>לכמות הבקרות שת</w:t>
      </w:r>
      <w:r w:rsidR="00F85D5E">
        <w:rPr>
          <w:rFonts w:hint="cs"/>
          <w:sz w:val="22"/>
          <w:rtl/>
        </w:rPr>
        <w:t>דרש בתוכנית העבודה</w:t>
      </w:r>
      <w:r w:rsidR="00215C9E">
        <w:rPr>
          <w:rFonts w:hint="cs"/>
          <w:sz w:val="22"/>
          <w:rtl/>
        </w:rPr>
        <w:t xml:space="preserve"> שתקבע על ידי המינהל</w:t>
      </w:r>
      <w:r w:rsidR="00F85D5E">
        <w:rPr>
          <w:rFonts w:hint="cs"/>
          <w:sz w:val="22"/>
          <w:rtl/>
        </w:rPr>
        <w:t xml:space="preserve">, </w:t>
      </w:r>
      <w:r w:rsidR="004E2340">
        <w:rPr>
          <w:rFonts w:hint="cs"/>
          <w:sz w:val="22"/>
          <w:rtl/>
        </w:rPr>
        <w:t>לביצוע הבקרות הבאות</w:t>
      </w:r>
      <w:r>
        <w:rPr>
          <w:rFonts w:hint="cs"/>
          <w:sz w:val="22"/>
          <w:rtl/>
        </w:rPr>
        <w:t xml:space="preserve"> :</w:t>
      </w:r>
    </w:p>
    <w:p w:rsidR="00610B8A" w:rsidRDefault="00610B8A" w:rsidP="00610B8A">
      <w:pPr>
        <w:widowControl w:val="0"/>
        <w:spacing w:line="280" w:lineRule="atLeast"/>
        <w:ind w:left="1418" w:right="709"/>
        <w:rPr>
          <w:b/>
          <w:bCs/>
          <w:sz w:val="22"/>
          <w:u w:val="single"/>
          <w:rtl/>
        </w:rPr>
      </w:pPr>
    </w:p>
    <w:p w:rsidR="004E2340" w:rsidRDefault="004E2340" w:rsidP="00D00E18">
      <w:pPr>
        <w:widowControl w:val="0"/>
        <w:numPr>
          <w:ilvl w:val="3"/>
          <w:numId w:val="39"/>
        </w:numPr>
        <w:tabs>
          <w:tab w:val="clear" w:pos="2988"/>
          <w:tab w:val="num" w:pos="2835"/>
        </w:tabs>
        <w:spacing w:line="300" w:lineRule="atLeast"/>
        <w:rPr>
          <w:b/>
          <w:bCs/>
          <w:sz w:val="22"/>
          <w:u w:val="single"/>
          <w:rtl/>
        </w:rPr>
      </w:pPr>
      <w:r>
        <w:rPr>
          <w:rFonts w:hint="cs"/>
          <w:b/>
          <w:bCs/>
          <w:sz w:val="22"/>
          <w:u w:val="single"/>
          <w:rtl/>
        </w:rPr>
        <w:t>בקרים לבקרה ממוחשבת</w:t>
      </w:r>
      <w:r w:rsidR="004C3266">
        <w:rPr>
          <w:rFonts w:hint="cs"/>
          <w:b/>
          <w:bCs/>
          <w:sz w:val="22"/>
          <w:u w:val="single"/>
          <w:rtl/>
        </w:rPr>
        <w:t xml:space="preserve"> מרחוק</w:t>
      </w:r>
    </w:p>
    <w:p w:rsidR="004E2340" w:rsidRPr="00FA276A" w:rsidRDefault="004E2340" w:rsidP="00610B8A">
      <w:pPr>
        <w:widowControl w:val="0"/>
        <w:spacing w:line="280" w:lineRule="atLeast"/>
        <w:ind w:left="1418" w:right="709"/>
        <w:rPr>
          <w:b/>
          <w:bCs/>
          <w:sz w:val="22"/>
          <w:u w:val="single"/>
        </w:rPr>
      </w:pPr>
    </w:p>
    <w:p w:rsidR="004E2340" w:rsidRDefault="004E2340" w:rsidP="00387B0F">
      <w:pPr>
        <w:widowControl w:val="0"/>
        <w:numPr>
          <w:ilvl w:val="4"/>
          <w:numId w:val="8"/>
        </w:numPr>
        <w:spacing w:line="280" w:lineRule="atLeast"/>
        <w:outlineLvl w:val="2"/>
        <w:rPr>
          <w:sz w:val="22"/>
        </w:rPr>
      </w:pPr>
      <w:r>
        <w:rPr>
          <w:rFonts w:hint="cs"/>
          <w:sz w:val="22"/>
          <w:rtl/>
        </w:rPr>
        <w:t xml:space="preserve">על הקבלן להעסיק בקרים לביצוע בקרה ממוחשבת </w:t>
      </w:r>
      <w:r w:rsidR="00387B0F">
        <w:rPr>
          <w:rFonts w:hint="cs"/>
          <w:sz w:val="22"/>
          <w:rtl/>
        </w:rPr>
        <w:t xml:space="preserve">מרחוק על </w:t>
      </w:r>
      <w:r w:rsidR="00387B0F" w:rsidRPr="00387B0F">
        <w:rPr>
          <w:rFonts w:hint="cs"/>
          <w:sz w:val="22"/>
          <w:rtl/>
        </w:rPr>
        <w:t>נתוני מרכיבי הביטחון במוסד או באשכול מוסדות</w:t>
      </w:r>
      <w:r w:rsidR="00387B0F">
        <w:rPr>
          <w:rFonts w:hint="cs"/>
          <w:sz w:val="22"/>
          <w:rtl/>
        </w:rPr>
        <w:t>.</w:t>
      </w:r>
    </w:p>
    <w:p w:rsidR="004C3266" w:rsidRPr="00CB50AD" w:rsidRDefault="004C3266" w:rsidP="00D00E18">
      <w:pPr>
        <w:widowControl w:val="0"/>
        <w:numPr>
          <w:ilvl w:val="4"/>
          <w:numId w:val="8"/>
        </w:numPr>
        <w:spacing w:line="280" w:lineRule="atLeast"/>
        <w:outlineLvl w:val="2"/>
        <w:rPr>
          <w:sz w:val="22"/>
        </w:rPr>
      </w:pPr>
      <w:r w:rsidRPr="00CB50AD">
        <w:rPr>
          <w:rFonts w:hint="cs"/>
          <w:sz w:val="22"/>
          <w:rtl/>
        </w:rPr>
        <w:t xml:space="preserve">כל אחד מהבקרים הללו יהיה לפחות בעל ניסיון של ה-2 שנים האחרונות לפחות </w:t>
      </w:r>
      <w:r w:rsidR="00D00E18" w:rsidRPr="00CB50AD">
        <w:rPr>
          <w:rFonts w:hint="cs"/>
          <w:sz w:val="22"/>
          <w:rtl/>
        </w:rPr>
        <w:t xml:space="preserve">בהפעלת מערכות מיחשוב, </w:t>
      </w:r>
      <w:r w:rsidRPr="00CB50AD">
        <w:rPr>
          <w:rFonts w:hint="cs"/>
          <w:sz w:val="22"/>
          <w:rtl/>
        </w:rPr>
        <w:t>בניהול בסיס</w:t>
      </w:r>
      <w:r w:rsidR="00D00E18" w:rsidRPr="00CB50AD">
        <w:rPr>
          <w:rFonts w:hint="cs"/>
          <w:sz w:val="22"/>
          <w:rtl/>
        </w:rPr>
        <w:t>י</w:t>
      </w:r>
      <w:r w:rsidRPr="00CB50AD">
        <w:rPr>
          <w:rFonts w:hint="cs"/>
          <w:sz w:val="22"/>
          <w:rtl/>
        </w:rPr>
        <w:t xml:space="preserve"> </w:t>
      </w:r>
      <w:r w:rsidR="00D00E18" w:rsidRPr="00CB50AD">
        <w:rPr>
          <w:rFonts w:hint="cs"/>
          <w:sz w:val="22"/>
          <w:rtl/>
        </w:rPr>
        <w:t>ה</w:t>
      </w:r>
      <w:r w:rsidRPr="00CB50AD">
        <w:rPr>
          <w:rFonts w:hint="cs"/>
          <w:sz w:val="22"/>
          <w:rtl/>
        </w:rPr>
        <w:t>מידע</w:t>
      </w:r>
      <w:r w:rsidR="00D00E18" w:rsidRPr="00CB50AD">
        <w:rPr>
          <w:rFonts w:hint="cs"/>
          <w:sz w:val="22"/>
          <w:rtl/>
        </w:rPr>
        <w:t xml:space="preserve"> ובניתוח נתונים.</w:t>
      </w:r>
    </w:p>
    <w:p w:rsidR="004C3266" w:rsidRPr="00CB50AD" w:rsidRDefault="004C3266" w:rsidP="00D00E18">
      <w:pPr>
        <w:widowControl w:val="0"/>
        <w:tabs>
          <w:tab w:val="num" w:pos="2988"/>
        </w:tabs>
        <w:spacing w:line="280" w:lineRule="atLeast"/>
        <w:ind w:left="3402"/>
        <w:outlineLvl w:val="2"/>
        <w:rPr>
          <w:sz w:val="22"/>
        </w:rPr>
      </w:pPr>
    </w:p>
    <w:p w:rsidR="00D00E18" w:rsidRPr="00CB50AD" w:rsidRDefault="00D00E18" w:rsidP="00D00E18">
      <w:pPr>
        <w:widowControl w:val="0"/>
        <w:numPr>
          <w:ilvl w:val="3"/>
          <w:numId w:val="39"/>
        </w:numPr>
        <w:tabs>
          <w:tab w:val="clear" w:pos="2988"/>
          <w:tab w:val="num" w:pos="2835"/>
        </w:tabs>
        <w:spacing w:line="280" w:lineRule="atLeast"/>
        <w:rPr>
          <w:b/>
          <w:bCs/>
          <w:sz w:val="22"/>
          <w:u w:val="single"/>
          <w:rtl/>
        </w:rPr>
      </w:pPr>
      <w:r w:rsidRPr="00CB50AD">
        <w:rPr>
          <w:rFonts w:hint="cs"/>
          <w:b/>
          <w:bCs/>
          <w:sz w:val="22"/>
          <w:u w:val="single"/>
          <w:rtl/>
        </w:rPr>
        <w:t>בקרים לבקרת שטח</w:t>
      </w:r>
    </w:p>
    <w:p w:rsidR="00610B8A" w:rsidRPr="00CB50AD" w:rsidRDefault="00610B8A" w:rsidP="00610B8A">
      <w:pPr>
        <w:widowControl w:val="0"/>
        <w:spacing w:line="280" w:lineRule="atLeast"/>
        <w:ind w:left="1440" w:hanging="720"/>
        <w:rPr>
          <w:sz w:val="22"/>
          <w:rtl/>
        </w:rPr>
      </w:pPr>
    </w:p>
    <w:p w:rsidR="00D00E18" w:rsidRPr="00CB50AD" w:rsidRDefault="00D00E18" w:rsidP="00D25B57">
      <w:pPr>
        <w:widowControl w:val="0"/>
        <w:numPr>
          <w:ilvl w:val="4"/>
          <w:numId w:val="40"/>
        </w:numPr>
        <w:spacing w:line="280" w:lineRule="atLeast"/>
        <w:outlineLvl w:val="2"/>
        <w:rPr>
          <w:sz w:val="22"/>
        </w:rPr>
      </w:pPr>
      <w:r w:rsidRPr="00CB50AD">
        <w:rPr>
          <w:rFonts w:hint="cs"/>
          <w:sz w:val="22"/>
          <w:rtl/>
        </w:rPr>
        <w:t>על הקבלן להעסיק בקרים לביצוע בקר</w:t>
      </w:r>
      <w:r w:rsidR="00D25B57" w:rsidRPr="00CB50AD">
        <w:rPr>
          <w:rFonts w:hint="cs"/>
          <w:sz w:val="22"/>
          <w:rtl/>
        </w:rPr>
        <w:t>ת</w:t>
      </w:r>
      <w:r w:rsidRPr="00CB50AD">
        <w:rPr>
          <w:rFonts w:hint="cs"/>
          <w:sz w:val="22"/>
          <w:rtl/>
        </w:rPr>
        <w:t xml:space="preserve"> </w:t>
      </w:r>
      <w:r w:rsidR="00D25B57" w:rsidRPr="00CB50AD">
        <w:rPr>
          <w:rFonts w:hint="cs"/>
          <w:sz w:val="22"/>
          <w:rtl/>
        </w:rPr>
        <w:t xml:space="preserve">שטח </w:t>
      </w:r>
      <w:r w:rsidR="00D25B57" w:rsidRPr="00CB50AD">
        <w:rPr>
          <w:rFonts w:hint="cs"/>
          <w:rtl/>
          <w:lang w:eastAsia="en-US"/>
        </w:rPr>
        <w:t xml:space="preserve">לבדיקת קיום מרכיבי הביטחון במוסדות החינוך </w:t>
      </w:r>
      <w:r w:rsidRPr="00CB50AD">
        <w:rPr>
          <w:rFonts w:hint="cs"/>
          <w:sz w:val="22"/>
          <w:rtl/>
        </w:rPr>
        <w:t>או באשכול מוסדות.</w:t>
      </w:r>
    </w:p>
    <w:p w:rsidR="00D00E18" w:rsidRPr="00CB50AD" w:rsidRDefault="00D00E18" w:rsidP="00DF10FC">
      <w:pPr>
        <w:widowControl w:val="0"/>
        <w:numPr>
          <w:ilvl w:val="4"/>
          <w:numId w:val="40"/>
        </w:numPr>
        <w:spacing w:line="280" w:lineRule="atLeast"/>
        <w:outlineLvl w:val="2"/>
        <w:rPr>
          <w:sz w:val="22"/>
        </w:rPr>
      </w:pPr>
      <w:r w:rsidRPr="00CB50AD">
        <w:rPr>
          <w:rFonts w:hint="cs"/>
          <w:sz w:val="22"/>
          <w:rtl/>
        </w:rPr>
        <w:t xml:space="preserve">כל אחד מהבקרים הללו יהיה לפחות בעל ניסיון של ה-2 שנים האחרונות לפחות </w:t>
      </w:r>
      <w:r w:rsidR="00850785" w:rsidRPr="00CB50AD">
        <w:rPr>
          <w:rFonts w:hint="cs"/>
          <w:sz w:val="22"/>
          <w:rtl/>
        </w:rPr>
        <w:t xml:space="preserve">בביצוע בקרות שטח לבדיקת קיום רכיבים טכנולוגיים </w:t>
      </w:r>
      <w:r w:rsidR="00DF10FC" w:rsidRPr="00CB50AD">
        <w:rPr>
          <w:rFonts w:hint="cs"/>
          <w:sz w:val="22"/>
          <w:rtl/>
        </w:rPr>
        <w:t>ו</w:t>
      </w:r>
      <w:r w:rsidR="00850785" w:rsidRPr="00CB50AD">
        <w:rPr>
          <w:rFonts w:hint="cs"/>
          <w:sz w:val="22"/>
          <w:rtl/>
        </w:rPr>
        <w:t>למדידת שטחים</w:t>
      </w:r>
      <w:r w:rsidRPr="00CB50AD">
        <w:rPr>
          <w:rFonts w:hint="cs"/>
          <w:sz w:val="22"/>
          <w:rtl/>
        </w:rPr>
        <w:t>.</w:t>
      </w:r>
    </w:p>
    <w:p w:rsidR="00610B8A" w:rsidRPr="00B86133" w:rsidRDefault="00850785" w:rsidP="00850785">
      <w:pPr>
        <w:widowControl w:val="0"/>
        <w:numPr>
          <w:ilvl w:val="4"/>
          <w:numId w:val="40"/>
        </w:numPr>
        <w:spacing w:line="280" w:lineRule="atLeast"/>
        <w:outlineLvl w:val="2"/>
        <w:rPr>
          <w:sz w:val="22"/>
        </w:rPr>
      </w:pPr>
      <w:r>
        <w:rPr>
          <w:rFonts w:hint="cs"/>
          <w:sz w:val="22"/>
          <w:rtl/>
        </w:rPr>
        <w:t xml:space="preserve">עדיפות בהעסקת בקר </w:t>
      </w:r>
      <w:r w:rsidR="00610B8A">
        <w:rPr>
          <w:rFonts w:hint="cs"/>
          <w:sz w:val="22"/>
          <w:rtl/>
        </w:rPr>
        <w:t>אשר שימש בעבר כקב"ט מוסדות חינוך או קצין התגוננות בפיקוד העורף או במשטרת ישראל.</w:t>
      </w:r>
    </w:p>
    <w:p w:rsidR="00610B8A" w:rsidRDefault="00610B8A" w:rsidP="00610B8A">
      <w:pPr>
        <w:widowControl w:val="0"/>
        <w:spacing w:line="280" w:lineRule="atLeast"/>
        <w:ind w:left="2835"/>
        <w:outlineLvl w:val="2"/>
        <w:rPr>
          <w:sz w:val="22"/>
        </w:rPr>
      </w:pPr>
    </w:p>
    <w:p w:rsidR="00A36D1D" w:rsidRPr="00DF10FC" w:rsidRDefault="00A36D1D" w:rsidP="00DF10FC">
      <w:pPr>
        <w:widowControl w:val="0"/>
        <w:numPr>
          <w:ilvl w:val="2"/>
          <w:numId w:val="8"/>
        </w:numPr>
        <w:spacing w:line="280" w:lineRule="atLeast"/>
        <w:outlineLvl w:val="2"/>
        <w:rPr>
          <w:b/>
          <w:bCs/>
          <w:i/>
          <w:u w:val="single"/>
          <w:rtl/>
          <w:lang w:eastAsia="en-US"/>
        </w:rPr>
      </w:pPr>
      <w:r w:rsidRPr="00DF10FC">
        <w:rPr>
          <w:rFonts w:hint="cs"/>
          <w:b/>
          <w:bCs/>
          <w:i/>
          <w:u w:val="single"/>
          <w:rtl/>
          <w:lang w:eastAsia="en-US"/>
        </w:rPr>
        <w:t>עובדי מינהל</w:t>
      </w:r>
    </w:p>
    <w:p w:rsidR="00A36D1D" w:rsidRDefault="00A36D1D" w:rsidP="00A36D1D">
      <w:pPr>
        <w:pStyle w:val="af7"/>
        <w:widowControl w:val="0"/>
        <w:spacing w:line="300" w:lineRule="atLeast"/>
        <w:ind w:left="2268"/>
        <w:rPr>
          <w:color w:val="000000"/>
          <w:rtl/>
          <w:lang w:eastAsia="en-US"/>
        </w:rPr>
      </w:pPr>
    </w:p>
    <w:p w:rsidR="00A36D1D" w:rsidRDefault="00A36D1D" w:rsidP="00A36D1D">
      <w:pPr>
        <w:pStyle w:val="af7"/>
        <w:widowControl w:val="0"/>
        <w:spacing w:line="300" w:lineRule="atLeast"/>
        <w:ind w:left="2268"/>
        <w:rPr>
          <w:rtl/>
          <w:lang w:eastAsia="en-US"/>
        </w:rPr>
      </w:pPr>
      <w:r>
        <w:rPr>
          <w:rFonts w:hint="cs"/>
          <w:color w:val="000000"/>
          <w:rtl/>
          <w:lang w:eastAsia="en-US"/>
        </w:rPr>
        <w:t>הקבלן יפעיל, לצרכיו הוא, על חשבונו, עובדי מינהלה, לוגיסטיקה, מזכירות קליטת נתונים, עיבוד נתונים על מנת לספק בשלמות את כלל התפוקות הנדרשות במכרז, בלוחות הזמנים הנדרשים.</w:t>
      </w:r>
    </w:p>
    <w:p w:rsidR="00A36D1D" w:rsidRDefault="00A36D1D" w:rsidP="00A36D1D">
      <w:pPr>
        <w:widowControl w:val="0"/>
        <w:spacing w:line="300" w:lineRule="atLeast"/>
        <w:ind w:left="2268"/>
        <w:rPr>
          <w:rtl/>
          <w:lang w:eastAsia="en-US"/>
        </w:rPr>
      </w:pPr>
    </w:p>
    <w:p w:rsidR="00A36D1D" w:rsidRPr="00280242" w:rsidRDefault="00A36D1D" w:rsidP="00280242">
      <w:pPr>
        <w:widowControl w:val="0"/>
        <w:numPr>
          <w:ilvl w:val="1"/>
          <w:numId w:val="8"/>
        </w:numPr>
        <w:spacing w:line="280" w:lineRule="atLeast"/>
        <w:outlineLvl w:val="2"/>
        <w:rPr>
          <w:b/>
          <w:bCs/>
          <w:i/>
          <w:u w:val="single"/>
          <w:rtl/>
          <w:lang w:eastAsia="en-US"/>
        </w:rPr>
      </w:pPr>
      <w:r w:rsidRPr="00280242">
        <w:rPr>
          <w:b/>
          <w:bCs/>
          <w:i/>
          <w:u w:val="single"/>
          <w:rtl/>
          <w:lang w:eastAsia="en-US"/>
        </w:rPr>
        <w:t>משרד</w:t>
      </w:r>
      <w:r w:rsidRPr="00280242">
        <w:rPr>
          <w:rFonts w:hint="cs"/>
          <w:b/>
          <w:bCs/>
          <w:i/>
          <w:u w:val="single"/>
          <w:rtl/>
          <w:lang w:eastAsia="en-US"/>
        </w:rPr>
        <w:t>ים</w:t>
      </w:r>
      <w:r w:rsidRPr="00280242">
        <w:rPr>
          <w:b/>
          <w:bCs/>
          <w:i/>
          <w:u w:val="single"/>
          <w:rtl/>
          <w:lang w:eastAsia="en-US"/>
        </w:rPr>
        <w:t>/אתר</w:t>
      </w:r>
      <w:r w:rsidRPr="00280242">
        <w:rPr>
          <w:rFonts w:hint="cs"/>
          <w:b/>
          <w:bCs/>
          <w:i/>
          <w:u w:val="single"/>
          <w:rtl/>
          <w:lang w:eastAsia="en-US"/>
        </w:rPr>
        <w:t>י</w:t>
      </w:r>
      <w:r w:rsidRPr="00280242">
        <w:rPr>
          <w:b/>
          <w:bCs/>
          <w:i/>
          <w:u w:val="single"/>
          <w:rtl/>
          <w:lang w:eastAsia="en-US"/>
        </w:rPr>
        <w:t xml:space="preserve"> עבודה</w:t>
      </w:r>
    </w:p>
    <w:p w:rsidR="00A36D1D" w:rsidRDefault="00A36D1D" w:rsidP="00A36D1D">
      <w:pPr>
        <w:pStyle w:val="af7"/>
        <w:widowControl w:val="0"/>
        <w:spacing w:line="300" w:lineRule="atLeast"/>
        <w:ind w:left="1417"/>
        <w:jc w:val="left"/>
        <w:rPr>
          <w:rtl/>
          <w:lang w:eastAsia="en-US"/>
        </w:rPr>
      </w:pPr>
    </w:p>
    <w:p w:rsidR="00A36D1D" w:rsidRDefault="00A36D1D" w:rsidP="00A36D1D">
      <w:pPr>
        <w:widowControl w:val="0"/>
        <w:spacing w:line="300" w:lineRule="atLeast"/>
        <w:ind w:left="1417"/>
        <w:rPr>
          <w:rtl/>
          <w:lang w:eastAsia="en-US"/>
        </w:rPr>
      </w:pPr>
      <w:r>
        <w:rPr>
          <w:rFonts w:hint="cs"/>
          <w:rtl/>
          <w:lang w:eastAsia="en-US"/>
        </w:rPr>
        <w:t>על הקבלן להקצות על חשבונו אתר עבודה פעיל לצורך ביצוע הפעילות במסגרת פרוייקט זה.</w:t>
      </w:r>
    </w:p>
    <w:p w:rsidR="00A36D1D" w:rsidRDefault="00A36D1D" w:rsidP="00A36D1D">
      <w:pPr>
        <w:pStyle w:val="af7"/>
        <w:widowControl w:val="0"/>
        <w:spacing w:line="300" w:lineRule="atLeast"/>
        <w:ind w:left="1417"/>
        <w:rPr>
          <w:rtl/>
          <w:lang w:eastAsia="en-US"/>
        </w:rPr>
      </w:pPr>
      <w:r>
        <w:rPr>
          <w:rFonts w:hint="cs"/>
          <w:rtl/>
          <w:lang w:eastAsia="en-US"/>
        </w:rPr>
        <w:t>אתר העבודה הנ"ל יכלול את כל הכלים והאמצעים הנדרשים לצורך ביצוע מלא ושלם של הפעילות.</w:t>
      </w:r>
    </w:p>
    <w:p w:rsidR="00A36D1D" w:rsidRDefault="00A36D1D" w:rsidP="00A36D1D">
      <w:pPr>
        <w:widowControl w:val="0"/>
        <w:spacing w:line="300" w:lineRule="atLeast"/>
        <w:ind w:left="708"/>
        <w:rPr>
          <w:b/>
          <w:bCs/>
          <w:position w:val="2"/>
          <w:sz w:val="22"/>
          <w:rtl/>
        </w:rPr>
      </w:pPr>
    </w:p>
    <w:p w:rsidR="00A36D1D" w:rsidRPr="004C2034" w:rsidRDefault="00A36D1D" w:rsidP="00280242">
      <w:pPr>
        <w:widowControl w:val="0"/>
        <w:numPr>
          <w:ilvl w:val="1"/>
          <w:numId w:val="8"/>
        </w:numPr>
        <w:spacing w:line="280" w:lineRule="atLeast"/>
        <w:outlineLvl w:val="2"/>
        <w:rPr>
          <w:position w:val="2"/>
          <w:sz w:val="22"/>
          <w:rtl/>
        </w:rPr>
      </w:pPr>
      <w:r w:rsidRPr="004C2034">
        <w:rPr>
          <w:position w:val="2"/>
          <w:sz w:val="22"/>
          <w:rtl/>
        </w:rPr>
        <w:t>כל הוצאות השכירות, הציוד, התפעול וכל הוצאה אחרת הקשורה במתן השרות יהיו על חשבון הקבלן.</w:t>
      </w:r>
    </w:p>
    <w:p w:rsidR="00A36D1D" w:rsidRDefault="00A36D1D" w:rsidP="00A36D1D">
      <w:pPr>
        <w:widowControl w:val="0"/>
        <w:spacing w:line="300" w:lineRule="atLeast"/>
        <w:rPr>
          <w:rtl/>
        </w:rPr>
      </w:pPr>
    </w:p>
    <w:p w:rsidR="00A36D1D" w:rsidRPr="00803E5E" w:rsidRDefault="00A36D1D" w:rsidP="004B47DB">
      <w:pPr>
        <w:widowControl w:val="0"/>
        <w:numPr>
          <w:ilvl w:val="0"/>
          <w:numId w:val="8"/>
        </w:numPr>
        <w:spacing w:line="300" w:lineRule="atLeast"/>
        <w:rPr>
          <w:b/>
          <w:bCs/>
          <w:sz w:val="28"/>
          <w:szCs w:val="28"/>
          <w:u w:val="single"/>
        </w:rPr>
      </w:pPr>
      <w:r w:rsidRPr="00803E5E">
        <w:rPr>
          <w:rFonts w:hint="cs"/>
          <w:b/>
          <w:bCs/>
          <w:sz w:val="28"/>
          <w:szCs w:val="28"/>
          <w:u w:val="single"/>
          <w:rtl/>
        </w:rPr>
        <w:lastRenderedPageBreak/>
        <w:t>פיצוי מוסכם</w:t>
      </w:r>
    </w:p>
    <w:p w:rsidR="00A36D1D" w:rsidRDefault="00A36D1D" w:rsidP="00A36D1D">
      <w:pPr>
        <w:widowControl w:val="0"/>
        <w:spacing w:line="300" w:lineRule="atLeast"/>
        <w:rPr>
          <w:sz w:val="20"/>
          <w:szCs w:val="20"/>
          <w:rtl/>
          <w:lang w:eastAsia="en-US"/>
        </w:rPr>
      </w:pPr>
    </w:p>
    <w:p w:rsidR="00A36D1D" w:rsidRDefault="00A36D1D" w:rsidP="004B47DB">
      <w:pPr>
        <w:widowControl w:val="0"/>
        <w:numPr>
          <w:ilvl w:val="1"/>
          <w:numId w:val="8"/>
        </w:numPr>
        <w:spacing w:line="300" w:lineRule="atLeast"/>
        <w:textAlignment w:val="auto"/>
        <w:rPr>
          <w:lang w:eastAsia="en-US"/>
        </w:rPr>
      </w:pPr>
      <w:r>
        <w:rPr>
          <w:rFonts w:hint="cs"/>
          <w:rtl/>
          <w:lang w:eastAsia="en-US"/>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rsidR="00A36D1D" w:rsidRDefault="00A36D1D" w:rsidP="00A36D1D">
      <w:pPr>
        <w:widowControl w:val="0"/>
        <w:spacing w:line="300" w:lineRule="atLeast"/>
        <w:rPr>
          <w:sz w:val="20"/>
          <w:szCs w:val="20"/>
          <w:lang w:eastAsia="en-US"/>
        </w:rPr>
      </w:pPr>
    </w:p>
    <w:p w:rsidR="00A36D1D" w:rsidRDefault="00A36D1D" w:rsidP="004B47DB">
      <w:pPr>
        <w:widowControl w:val="0"/>
        <w:numPr>
          <w:ilvl w:val="1"/>
          <w:numId w:val="8"/>
        </w:numPr>
        <w:spacing w:line="300" w:lineRule="atLeast"/>
        <w:textAlignment w:val="auto"/>
        <w:rPr>
          <w:lang w:eastAsia="en-US"/>
        </w:rPr>
      </w:pPr>
      <w:r>
        <w:rPr>
          <w:rFonts w:hint="cs"/>
          <w:rtl/>
          <w:lang w:eastAsia="en-US"/>
        </w:rPr>
        <w:t>האירועים לגביהם תישקל הטלת פיצוי מוסכם:</w:t>
      </w:r>
    </w:p>
    <w:p w:rsidR="00A36D1D" w:rsidRDefault="00A36D1D" w:rsidP="00A36D1D">
      <w:pPr>
        <w:widowControl w:val="0"/>
        <w:spacing w:line="300" w:lineRule="atLeast"/>
        <w:rPr>
          <w:sz w:val="20"/>
          <w:szCs w:val="20"/>
          <w:rtl/>
          <w:lang w:eastAsia="en-US"/>
        </w:rPr>
      </w:pPr>
    </w:p>
    <w:tbl>
      <w:tblPr>
        <w:bidiVisual/>
        <w:tblW w:w="8330" w:type="dxa"/>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962"/>
        <w:gridCol w:w="2835"/>
      </w:tblGrid>
      <w:tr w:rsidR="00A36D1D" w:rsidTr="005E3D04">
        <w:trPr>
          <w:cantSplit/>
        </w:trPr>
        <w:tc>
          <w:tcPr>
            <w:tcW w:w="5495" w:type="dxa"/>
            <w:gridSpan w:val="2"/>
            <w:tcBorders>
              <w:top w:val="single" w:sz="18" w:space="0" w:color="auto"/>
              <w:left w:val="single" w:sz="18" w:space="0" w:color="auto"/>
              <w:bottom w:val="single" w:sz="18" w:space="0" w:color="auto"/>
              <w:right w:val="single" w:sz="4" w:space="0" w:color="auto"/>
            </w:tcBorders>
            <w:shd w:val="pct5" w:color="auto" w:fill="auto"/>
          </w:tcPr>
          <w:p w:rsidR="00A36D1D" w:rsidRDefault="00A36D1D" w:rsidP="003B5FDC">
            <w:pPr>
              <w:widowControl w:val="0"/>
              <w:spacing w:line="300" w:lineRule="atLeast"/>
              <w:jc w:val="center"/>
              <w:rPr>
                <w:b/>
                <w:bCs/>
                <w:lang w:eastAsia="en-US"/>
              </w:rPr>
            </w:pPr>
            <w:r>
              <w:rPr>
                <w:rFonts w:hint="cs"/>
                <w:b/>
                <w:bCs/>
                <w:rtl/>
                <w:lang w:eastAsia="en-US"/>
              </w:rPr>
              <w:t>אירוע</w:t>
            </w:r>
          </w:p>
        </w:tc>
        <w:tc>
          <w:tcPr>
            <w:tcW w:w="2835" w:type="dxa"/>
            <w:tcBorders>
              <w:top w:val="single" w:sz="18" w:space="0" w:color="auto"/>
              <w:left w:val="single" w:sz="4" w:space="0" w:color="auto"/>
              <w:bottom w:val="single" w:sz="18" w:space="0" w:color="auto"/>
              <w:right w:val="single" w:sz="18" w:space="0" w:color="auto"/>
            </w:tcBorders>
            <w:shd w:val="pct5" w:color="auto" w:fill="auto"/>
          </w:tcPr>
          <w:p w:rsidR="00A36D1D" w:rsidRDefault="00A36D1D" w:rsidP="003B5FDC">
            <w:pPr>
              <w:widowControl w:val="0"/>
              <w:spacing w:line="300" w:lineRule="atLeast"/>
              <w:jc w:val="center"/>
              <w:rPr>
                <w:b/>
                <w:bCs/>
                <w:lang w:eastAsia="en-US"/>
              </w:rPr>
            </w:pPr>
            <w:r>
              <w:rPr>
                <w:rFonts w:hint="cs"/>
                <w:b/>
                <w:bCs/>
                <w:rtl/>
                <w:lang w:eastAsia="en-US"/>
              </w:rPr>
              <w:t>סכום הפיצוי המוסכם, כולל מע"מ</w:t>
            </w:r>
          </w:p>
        </w:tc>
      </w:tr>
      <w:tr w:rsidR="00870ED1" w:rsidTr="005E3D04">
        <w:tc>
          <w:tcPr>
            <w:tcW w:w="533" w:type="dxa"/>
            <w:tcBorders>
              <w:top w:val="single" w:sz="18" w:space="0" w:color="auto"/>
              <w:left w:val="single" w:sz="18" w:space="0" w:color="auto"/>
              <w:bottom w:val="single" w:sz="4" w:space="0" w:color="auto"/>
              <w:right w:val="single" w:sz="4" w:space="0" w:color="auto"/>
            </w:tcBorders>
          </w:tcPr>
          <w:p w:rsidR="00870ED1" w:rsidRDefault="00870ED1" w:rsidP="00554AEB">
            <w:pPr>
              <w:widowControl w:val="0"/>
              <w:numPr>
                <w:ilvl w:val="3"/>
                <w:numId w:val="6"/>
              </w:numPr>
              <w:spacing w:line="300" w:lineRule="atLeast"/>
              <w:ind w:right="0"/>
              <w:textAlignment w:val="auto"/>
              <w:rPr>
                <w:lang w:eastAsia="en-US"/>
              </w:rPr>
            </w:pPr>
          </w:p>
        </w:tc>
        <w:tc>
          <w:tcPr>
            <w:tcW w:w="4962" w:type="dxa"/>
            <w:tcBorders>
              <w:top w:val="single" w:sz="18" w:space="0" w:color="auto"/>
              <w:left w:val="single" w:sz="4" w:space="0" w:color="auto"/>
              <w:bottom w:val="single" w:sz="4" w:space="0" w:color="auto"/>
              <w:right w:val="single" w:sz="4" w:space="0" w:color="auto"/>
            </w:tcBorders>
          </w:tcPr>
          <w:p w:rsidR="00870ED1" w:rsidRPr="00A80052" w:rsidRDefault="00870ED1" w:rsidP="00870ED1">
            <w:pPr>
              <w:widowControl w:val="0"/>
              <w:spacing w:line="300" w:lineRule="atLeast"/>
              <w:contextualSpacing/>
            </w:pPr>
            <w:r w:rsidRPr="00A80052">
              <w:rPr>
                <w:rFonts w:hint="cs"/>
                <w:rtl/>
              </w:rPr>
              <w:t>איחור בהפקת ו/או משלוח דוח לגורם המבוקר</w:t>
            </w:r>
          </w:p>
        </w:tc>
        <w:tc>
          <w:tcPr>
            <w:tcW w:w="2835" w:type="dxa"/>
            <w:tcBorders>
              <w:top w:val="single" w:sz="18" w:space="0" w:color="auto"/>
              <w:left w:val="single" w:sz="4" w:space="0" w:color="auto"/>
              <w:bottom w:val="single" w:sz="4" w:space="0" w:color="auto"/>
              <w:right w:val="single" w:sz="18" w:space="0" w:color="auto"/>
            </w:tcBorders>
          </w:tcPr>
          <w:p w:rsidR="00870ED1" w:rsidRDefault="00280242" w:rsidP="00280242">
            <w:pPr>
              <w:widowControl w:val="0"/>
              <w:spacing w:line="300" w:lineRule="atLeast"/>
              <w:rPr>
                <w:lang w:eastAsia="en-US"/>
              </w:rPr>
            </w:pPr>
            <w:r>
              <w:rPr>
                <w:rFonts w:hint="cs"/>
                <w:rtl/>
                <w:lang w:eastAsia="en-US"/>
              </w:rPr>
              <w:t>500 ₪ לכל יום עיכוב במשלוח</w:t>
            </w:r>
          </w:p>
        </w:tc>
      </w:tr>
      <w:tr w:rsidR="00280242" w:rsidTr="005E3D04">
        <w:tc>
          <w:tcPr>
            <w:tcW w:w="533" w:type="dxa"/>
            <w:tcBorders>
              <w:top w:val="single" w:sz="4" w:space="0" w:color="auto"/>
              <w:left w:val="single" w:sz="18" w:space="0" w:color="auto"/>
              <w:bottom w:val="single" w:sz="4" w:space="0" w:color="auto"/>
              <w:right w:val="single" w:sz="4" w:space="0" w:color="auto"/>
            </w:tcBorders>
          </w:tcPr>
          <w:p w:rsidR="00280242" w:rsidRDefault="00280242" w:rsidP="00554AEB">
            <w:pPr>
              <w:widowControl w:val="0"/>
              <w:numPr>
                <w:ilvl w:val="3"/>
                <w:numId w:val="6"/>
              </w:numPr>
              <w:spacing w:line="300" w:lineRule="atLeast"/>
              <w:ind w:right="0"/>
              <w:textAlignment w:val="auto"/>
              <w:rPr>
                <w:lang w:eastAsia="en-US"/>
              </w:rPr>
            </w:pPr>
          </w:p>
        </w:tc>
        <w:tc>
          <w:tcPr>
            <w:tcW w:w="4962" w:type="dxa"/>
            <w:tcBorders>
              <w:top w:val="single" w:sz="4" w:space="0" w:color="auto"/>
              <w:left w:val="single" w:sz="4" w:space="0" w:color="auto"/>
              <w:bottom w:val="single" w:sz="4" w:space="0" w:color="auto"/>
              <w:right w:val="single" w:sz="4" w:space="0" w:color="auto"/>
            </w:tcBorders>
          </w:tcPr>
          <w:p w:rsidR="00280242" w:rsidRPr="00A80052" w:rsidRDefault="00280242" w:rsidP="00870ED1">
            <w:pPr>
              <w:widowControl w:val="0"/>
              <w:spacing w:line="300" w:lineRule="atLeast"/>
              <w:contextualSpacing/>
            </w:pPr>
            <w:r w:rsidRPr="00A80052">
              <w:rPr>
                <w:rFonts w:hint="cs"/>
                <w:rtl/>
              </w:rPr>
              <w:t xml:space="preserve">איחור בהפקת ו/או משלוח דוח ארצי מסכם, דוח מחוזי מסכם, דוח מקצועי מיוחד </w:t>
            </w:r>
          </w:p>
        </w:tc>
        <w:tc>
          <w:tcPr>
            <w:tcW w:w="2835" w:type="dxa"/>
            <w:tcBorders>
              <w:top w:val="single" w:sz="4" w:space="0" w:color="auto"/>
              <w:left w:val="single" w:sz="4" w:space="0" w:color="auto"/>
              <w:bottom w:val="single" w:sz="4" w:space="0" w:color="auto"/>
              <w:right w:val="single" w:sz="18" w:space="0" w:color="auto"/>
            </w:tcBorders>
          </w:tcPr>
          <w:p w:rsidR="00280242" w:rsidRDefault="00280242" w:rsidP="00C67D0C">
            <w:pPr>
              <w:widowControl w:val="0"/>
              <w:spacing w:line="300" w:lineRule="atLeast"/>
              <w:rPr>
                <w:lang w:eastAsia="en-US"/>
              </w:rPr>
            </w:pPr>
            <w:r>
              <w:rPr>
                <w:rFonts w:hint="cs"/>
                <w:rtl/>
                <w:lang w:eastAsia="en-US"/>
              </w:rPr>
              <w:t>1,000 ₪ לכל יום עיכוב במשלוח</w:t>
            </w:r>
          </w:p>
        </w:tc>
      </w:tr>
      <w:tr w:rsidR="00280242" w:rsidTr="005E3D04">
        <w:tc>
          <w:tcPr>
            <w:tcW w:w="533" w:type="dxa"/>
            <w:tcBorders>
              <w:top w:val="single" w:sz="4" w:space="0" w:color="auto"/>
              <w:left w:val="single" w:sz="18" w:space="0" w:color="auto"/>
              <w:bottom w:val="single" w:sz="4" w:space="0" w:color="auto"/>
              <w:right w:val="single" w:sz="4" w:space="0" w:color="auto"/>
            </w:tcBorders>
          </w:tcPr>
          <w:p w:rsidR="00280242" w:rsidRDefault="00280242" w:rsidP="00554AEB">
            <w:pPr>
              <w:widowControl w:val="0"/>
              <w:numPr>
                <w:ilvl w:val="3"/>
                <w:numId w:val="6"/>
              </w:numPr>
              <w:spacing w:line="300" w:lineRule="atLeast"/>
              <w:ind w:right="0"/>
              <w:textAlignment w:val="auto"/>
              <w:rPr>
                <w:lang w:eastAsia="en-US"/>
              </w:rPr>
            </w:pPr>
          </w:p>
        </w:tc>
        <w:tc>
          <w:tcPr>
            <w:tcW w:w="4962" w:type="dxa"/>
            <w:tcBorders>
              <w:top w:val="single" w:sz="4" w:space="0" w:color="auto"/>
              <w:left w:val="single" w:sz="4" w:space="0" w:color="auto"/>
              <w:bottom w:val="single" w:sz="4" w:space="0" w:color="auto"/>
              <w:right w:val="single" w:sz="4" w:space="0" w:color="auto"/>
            </w:tcBorders>
          </w:tcPr>
          <w:p w:rsidR="00280242" w:rsidRPr="00A80052" w:rsidRDefault="00280242" w:rsidP="00870ED1">
            <w:pPr>
              <w:widowControl w:val="0"/>
              <w:spacing w:line="300" w:lineRule="atLeast"/>
              <w:contextualSpacing/>
            </w:pPr>
            <w:r w:rsidRPr="00A80052">
              <w:rPr>
                <w:rFonts w:hint="cs"/>
                <w:rtl/>
              </w:rPr>
              <w:t>דוח שהוגש ונמצאו נתונים לא אמתיים, טעויות וליקויים משמעותיים או מנוסח או מעוצב ברשלנות לפי שיקול דעת המינהל</w:t>
            </w:r>
          </w:p>
        </w:tc>
        <w:tc>
          <w:tcPr>
            <w:tcW w:w="2835" w:type="dxa"/>
            <w:tcBorders>
              <w:top w:val="single" w:sz="4" w:space="0" w:color="auto"/>
              <w:left w:val="single" w:sz="4" w:space="0" w:color="auto"/>
              <w:bottom w:val="single" w:sz="4" w:space="0" w:color="auto"/>
              <w:right w:val="single" w:sz="18" w:space="0" w:color="auto"/>
            </w:tcBorders>
          </w:tcPr>
          <w:p w:rsidR="00280242" w:rsidRDefault="00280242" w:rsidP="00280242">
            <w:pPr>
              <w:widowControl w:val="0"/>
              <w:spacing w:line="300" w:lineRule="atLeast"/>
              <w:rPr>
                <w:lang w:eastAsia="en-US"/>
              </w:rPr>
            </w:pPr>
            <w:r>
              <w:rPr>
                <w:rFonts w:hint="cs"/>
                <w:rtl/>
                <w:lang w:eastAsia="en-US"/>
              </w:rPr>
              <w:t xml:space="preserve">5,000 ₪ לכל מקרה </w:t>
            </w:r>
          </w:p>
        </w:tc>
      </w:tr>
      <w:tr w:rsidR="00280242" w:rsidTr="005E3D04">
        <w:tc>
          <w:tcPr>
            <w:tcW w:w="533" w:type="dxa"/>
            <w:tcBorders>
              <w:top w:val="single" w:sz="4" w:space="0" w:color="auto"/>
              <w:left w:val="single" w:sz="18" w:space="0" w:color="auto"/>
              <w:bottom w:val="single" w:sz="4" w:space="0" w:color="auto"/>
              <w:right w:val="single" w:sz="4" w:space="0" w:color="auto"/>
            </w:tcBorders>
          </w:tcPr>
          <w:p w:rsidR="00280242" w:rsidRDefault="00280242" w:rsidP="00554AEB">
            <w:pPr>
              <w:widowControl w:val="0"/>
              <w:numPr>
                <w:ilvl w:val="3"/>
                <w:numId w:val="6"/>
              </w:numPr>
              <w:spacing w:line="300" w:lineRule="atLeast"/>
              <w:ind w:right="0"/>
              <w:textAlignment w:val="auto"/>
              <w:rPr>
                <w:lang w:eastAsia="en-US"/>
              </w:rPr>
            </w:pPr>
          </w:p>
        </w:tc>
        <w:tc>
          <w:tcPr>
            <w:tcW w:w="4962" w:type="dxa"/>
            <w:tcBorders>
              <w:top w:val="single" w:sz="4" w:space="0" w:color="auto"/>
              <w:left w:val="single" w:sz="4" w:space="0" w:color="auto"/>
              <w:bottom w:val="single" w:sz="4" w:space="0" w:color="auto"/>
              <w:right w:val="single" w:sz="4" w:space="0" w:color="auto"/>
            </w:tcBorders>
          </w:tcPr>
          <w:p w:rsidR="00280242" w:rsidRPr="00A80052" w:rsidRDefault="00280242" w:rsidP="00870ED1">
            <w:pPr>
              <w:widowControl w:val="0"/>
              <w:spacing w:line="300" w:lineRule="atLeast"/>
              <w:contextualSpacing/>
            </w:pPr>
            <w:r w:rsidRPr="00A80052">
              <w:rPr>
                <w:rFonts w:hint="cs"/>
                <w:rtl/>
              </w:rPr>
              <w:t>התנהגות בלתי הולמת של בקר</w:t>
            </w:r>
          </w:p>
        </w:tc>
        <w:tc>
          <w:tcPr>
            <w:tcW w:w="2835" w:type="dxa"/>
            <w:tcBorders>
              <w:top w:val="single" w:sz="4" w:space="0" w:color="auto"/>
              <w:left w:val="single" w:sz="4" w:space="0" w:color="auto"/>
              <w:bottom w:val="single" w:sz="4" w:space="0" w:color="auto"/>
              <w:right w:val="single" w:sz="18" w:space="0" w:color="auto"/>
            </w:tcBorders>
          </w:tcPr>
          <w:p w:rsidR="00280242" w:rsidRDefault="00280242" w:rsidP="00C67D0C">
            <w:pPr>
              <w:widowControl w:val="0"/>
              <w:spacing w:line="300" w:lineRule="atLeast"/>
              <w:rPr>
                <w:lang w:eastAsia="en-US"/>
              </w:rPr>
            </w:pPr>
            <w:r>
              <w:rPr>
                <w:rFonts w:hint="cs"/>
                <w:rtl/>
                <w:lang w:eastAsia="en-US"/>
              </w:rPr>
              <w:t xml:space="preserve">1,000 ₪ לכל מקרה </w:t>
            </w:r>
            <w:r w:rsidR="005E3D04">
              <w:rPr>
                <w:rFonts w:hint="cs"/>
                <w:rtl/>
                <w:lang w:eastAsia="en-US"/>
              </w:rPr>
              <w:t>של בקר</w:t>
            </w:r>
          </w:p>
        </w:tc>
      </w:tr>
      <w:tr w:rsidR="005E3D04" w:rsidTr="005E3D04">
        <w:tc>
          <w:tcPr>
            <w:tcW w:w="533" w:type="dxa"/>
            <w:tcBorders>
              <w:top w:val="single" w:sz="4" w:space="0" w:color="auto"/>
              <w:left w:val="single" w:sz="18" w:space="0" w:color="auto"/>
              <w:bottom w:val="single" w:sz="4" w:space="0" w:color="auto"/>
              <w:right w:val="single" w:sz="4" w:space="0" w:color="auto"/>
            </w:tcBorders>
          </w:tcPr>
          <w:p w:rsidR="005E3D04" w:rsidRDefault="005E3D04" w:rsidP="00554AEB">
            <w:pPr>
              <w:widowControl w:val="0"/>
              <w:numPr>
                <w:ilvl w:val="3"/>
                <w:numId w:val="6"/>
              </w:numPr>
              <w:spacing w:line="300" w:lineRule="atLeast"/>
              <w:ind w:right="0"/>
              <w:textAlignment w:val="auto"/>
              <w:rPr>
                <w:lang w:eastAsia="en-US"/>
              </w:rPr>
            </w:pPr>
          </w:p>
        </w:tc>
        <w:tc>
          <w:tcPr>
            <w:tcW w:w="4962" w:type="dxa"/>
            <w:tcBorders>
              <w:top w:val="single" w:sz="4" w:space="0" w:color="auto"/>
              <w:left w:val="single" w:sz="4" w:space="0" w:color="auto"/>
              <w:bottom w:val="single" w:sz="4" w:space="0" w:color="auto"/>
              <w:right w:val="single" w:sz="4" w:space="0" w:color="auto"/>
            </w:tcBorders>
          </w:tcPr>
          <w:p w:rsidR="005E3D04" w:rsidRPr="00A80052" w:rsidRDefault="005E3D04" w:rsidP="00870ED1">
            <w:pPr>
              <w:widowControl w:val="0"/>
              <w:spacing w:line="300" w:lineRule="atLeast"/>
              <w:contextualSpacing/>
            </w:pPr>
            <w:r w:rsidRPr="00A80052">
              <w:rPr>
                <w:rFonts w:hint="cs"/>
                <w:rtl/>
              </w:rPr>
              <w:t>אי יישום מלא של תכנית הבקרה</w:t>
            </w:r>
          </w:p>
        </w:tc>
        <w:tc>
          <w:tcPr>
            <w:tcW w:w="2835" w:type="dxa"/>
            <w:tcBorders>
              <w:top w:val="single" w:sz="4" w:space="0" w:color="auto"/>
              <w:left w:val="single" w:sz="4" w:space="0" w:color="auto"/>
              <w:bottom w:val="single" w:sz="4" w:space="0" w:color="auto"/>
              <w:right w:val="single" w:sz="18" w:space="0" w:color="auto"/>
            </w:tcBorders>
          </w:tcPr>
          <w:p w:rsidR="005E3D04" w:rsidRDefault="005E3D04" w:rsidP="005E3D04">
            <w:pPr>
              <w:widowControl w:val="0"/>
              <w:spacing w:line="300" w:lineRule="atLeast"/>
              <w:rPr>
                <w:lang w:eastAsia="en-US"/>
              </w:rPr>
            </w:pPr>
            <w:r>
              <w:rPr>
                <w:rFonts w:hint="cs"/>
                <w:rtl/>
                <w:lang w:eastAsia="en-US"/>
              </w:rPr>
              <w:t>1,000 ₪ לכל בקרה שלא בוצעה בהתאם לתוכנית העבודה</w:t>
            </w:r>
          </w:p>
        </w:tc>
      </w:tr>
      <w:tr w:rsidR="005E3D04" w:rsidTr="005E3D04">
        <w:tc>
          <w:tcPr>
            <w:tcW w:w="533" w:type="dxa"/>
            <w:tcBorders>
              <w:top w:val="single" w:sz="4" w:space="0" w:color="auto"/>
              <w:left w:val="single" w:sz="18" w:space="0" w:color="auto"/>
              <w:bottom w:val="single" w:sz="18" w:space="0" w:color="auto"/>
              <w:right w:val="single" w:sz="4" w:space="0" w:color="auto"/>
            </w:tcBorders>
          </w:tcPr>
          <w:p w:rsidR="005E3D04" w:rsidRDefault="005E3D04" w:rsidP="00554AEB">
            <w:pPr>
              <w:widowControl w:val="0"/>
              <w:numPr>
                <w:ilvl w:val="3"/>
                <w:numId w:val="6"/>
              </w:numPr>
              <w:spacing w:line="300" w:lineRule="atLeast"/>
              <w:ind w:right="0"/>
              <w:textAlignment w:val="auto"/>
              <w:rPr>
                <w:lang w:eastAsia="en-US"/>
              </w:rPr>
            </w:pPr>
          </w:p>
        </w:tc>
        <w:tc>
          <w:tcPr>
            <w:tcW w:w="4962" w:type="dxa"/>
            <w:tcBorders>
              <w:top w:val="single" w:sz="4" w:space="0" w:color="auto"/>
              <w:left w:val="single" w:sz="4" w:space="0" w:color="auto"/>
              <w:bottom w:val="single" w:sz="18" w:space="0" w:color="auto"/>
              <w:right w:val="single" w:sz="4" w:space="0" w:color="auto"/>
            </w:tcBorders>
          </w:tcPr>
          <w:p w:rsidR="005E3D04" w:rsidRPr="00A80052" w:rsidRDefault="005E3D04" w:rsidP="00C67D0C">
            <w:pPr>
              <w:widowControl w:val="0"/>
              <w:spacing w:line="300" w:lineRule="atLeast"/>
              <w:contextualSpacing/>
            </w:pPr>
            <w:r w:rsidRPr="00A80052">
              <w:rPr>
                <w:rFonts w:hint="cs"/>
                <w:rtl/>
              </w:rPr>
              <w:t xml:space="preserve">אי גיוס בקרים </w:t>
            </w:r>
            <w:r>
              <w:rPr>
                <w:rFonts w:hint="cs"/>
                <w:rtl/>
              </w:rPr>
              <w:t>העומדים בדרישות המכרז</w:t>
            </w:r>
          </w:p>
        </w:tc>
        <w:tc>
          <w:tcPr>
            <w:tcW w:w="2835" w:type="dxa"/>
            <w:tcBorders>
              <w:top w:val="single" w:sz="4" w:space="0" w:color="auto"/>
              <w:left w:val="single" w:sz="4" w:space="0" w:color="auto"/>
              <w:bottom w:val="single" w:sz="18" w:space="0" w:color="auto"/>
              <w:right w:val="single" w:sz="18" w:space="0" w:color="auto"/>
            </w:tcBorders>
          </w:tcPr>
          <w:p w:rsidR="005E3D04" w:rsidRDefault="005E3D04" w:rsidP="0029465E">
            <w:pPr>
              <w:widowControl w:val="0"/>
              <w:spacing w:line="300" w:lineRule="atLeast"/>
              <w:ind w:left="36"/>
              <w:rPr>
                <w:lang w:eastAsia="en-US"/>
              </w:rPr>
            </w:pPr>
            <w:r>
              <w:rPr>
                <w:rFonts w:hint="cs"/>
                <w:rtl/>
                <w:lang w:eastAsia="en-US"/>
              </w:rPr>
              <w:t>2,000 ₪ לכל יום הפעלת בקר שאינו עומד בדרישות</w:t>
            </w:r>
          </w:p>
        </w:tc>
      </w:tr>
    </w:tbl>
    <w:p w:rsidR="00A36D1D" w:rsidRDefault="00A36D1D" w:rsidP="00A36D1D">
      <w:pPr>
        <w:widowControl w:val="0"/>
        <w:spacing w:line="300" w:lineRule="atLeast"/>
        <w:ind w:left="1418"/>
        <w:textAlignment w:val="auto"/>
        <w:rPr>
          <w:lang w:eastAsia="en-US"/>
        </w:rPr>
      </w:pPr>
    </w:p>
    <w:p w:rsidR="00A36D1D" w:rsidRPr="00120FF5" w:rsidRDefault="00A36D1D" w:rsidP="004B47DB">
      <w:pPr>
        <w:widowControl w:val="0"/>
        <w:numPr>
          <w:ilvl w:val="1"/>
          <w:numId w:val="8"/>
        </w:numPr>
        <w:spacing w:line="280" w:lineRule="atLeast"/>
        <w:textAlignment w:val="auto"/>
        <w:rPr>
          <w:rFonts w:ascii="David" w:hAnsi="David"/>
          <w:color w:val="1F497D"/>
          <w:sz w:val="22"/>
          <w:szCs w:val="22"/>
          <w:lang w:eastAsia="en-US"/>
        </w:rPr>
      </w:pPr>
      <w:r w:rsidRPr="00120FF5">
        <w:rPr>
          <w:rFonts w:ascii="David" w:hAnsi="David"/>
          <w:rtl/>
        </w:rPr>
        <w:t xml:space="preserve">מבלי לגרוע מהאמור לעיל, זוכה במכרז אשר ימצא שהוא תיאם הצעות טרם הזכיה במכרז זה, או במסגרת מתן שירותים לפי מכרז זה , </w:t>
      </w:r>
      <w:proofErr w:type="spellStart"/>
      <w:r w:rsidRPr="00120FF5">
        <w:rPr>
          <w:rFonts w:ascii="David" w:hAnsi="David"/>
          <w:rtl/>
        </w:rPr>
        <w:t>יחוייב</w:t>
      </w:r>
      <w:proofErr w:type="spellEnd"/>
      <w:r w:rsidRPr="00120FF5">
        <w:rPr>
          <w:rFonts w:ascii="David" w:hAnsi="David"/>
          <w:rtl/>
        </w:rPr>
        <w:t xml:space="preserve"> בתשלום פיצוי מוסכם בשיעור של </w:t>
      </w:r>
      <w:r w:rsidRPr="00BB008F">
        <w:rPr>
          <w:rFonts w:ascii="David" w:hAnsi="David"/>
          <w:b/>
          <w:bCs/>
          <w:rtl/>
        </w:rPr>
        <w:t>5</w:t>
      </w:r>
      <w:r w:rsidRPr="00120FF5">
        <w:rPr>
          <w:rFonts w:ascii="David" w:hAnsi="David"/>
          <w:rtl/>
        </w:rPr>
        <w:t>%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rsidR="00A36D1D" w:rsidRPr="00A40358" w:rsidRDefault="00A36D1D" w:rsidP="00A36D1D">
      <w:pPr>
        <w:widowControl w:val="0"/>
        <w:spacing w:line="300" w:lineRule="atLeast"/>
        <w:rPr>
          <w:b/>
          <w:bCs/>
          <w:sz w:val="28"/>
          <w:szCs w:val="28"/>
          <w:u w:val="single"/>
          <w:rtl/>
          <w:lang w:eastAsia="en-US"/>
        </w:rPr>
      </w:pPr>
    </w:p>
    <w:p w:rsidR="00A36D1D" w:rsidRDefault="00A36D1D" w:rsidP="004B47DB">
      <w:pPr>
        <w:widowControl w:val="0"/>
        <w:numPr>
          <w:ilvl w:val="1"/>
          <w:numId w:val="8"/>
        </w:numPr>
        <w:spacing w:line="300" w:lineRule="atLeast"/>
        <w:textAlignment w:val="auto"/>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rsidR="00A36D1D" w:rsidRDefault="00A36D1D" w:rsidP="00A36D1D">
      <w:pPr>
        <w:widowControl w:val="0"/>
        <w:spacing w:line="300" w:lineRule="atLeast"/>
        <w:rPr>
          <w:rtl/>
        </w:rPr>
      </w:pPr>
    </w:p>
    <w:p w:rsidR="00A36D1D" w:rsidRDefault="00A36D1D" w:rsidP="004B47DB">
      <w:pPr>
        <w:widowControl w:val="0"/>
        <w:numPr>
          <w:ilvl w:val="1"/>
          <w:numId w:val="8"/>
        </w:numPr>
        <w:spacing w:line="300" w:lineRule="atLeast"/>
        <w:textAlignment w:val="auto"/>
        <w:rPr>
          <w:rtl/>
        </w:rPr>
      </w:pPr>
      <w:r>
        <w:rPr>
          <w:rFonts w:hint="cs"/>
          <w:rtl/>
        </w:rPr>
        <w:t xml:space="preserve">תשלום הפיצויים או ניכויים מסכומים המגיעים לקבלן לא ישחררו את הקבלן מהתחייבויותיו על פי מסמכי המכרז. </w:t>
      </w:r>
    </w:p>
    <w:p w:rsidR="00A36D1D" w:rsidRDefault="00A36D1D" w:rsidP="00A36D1D">
      <w:pPr>
        <w:widowControl w:val="0"/>
        <w:spacing w:line="300" w:lineRule="atLeast"/>
        <w:rPr>
          <w:rtl/>
        </w:rPr>
      </w:pPr>
    </w:p>
    <w:p w:rsidR="00A36D1D" w:rsidRDefault="00A36D1D" w:rsidP="004B47DB">
      <w:pPr>
        <w:widowControl w:val="0"/>
        <w:numPr>
          <w:ilvl w:val="1"/>
          <w:numId w:val="8"/>
        </w:numPr>
        <w:spacing w:line="300" w:lineRule="atLeast"/>
        <w:textAlignment w:val="auto"/>
        <w:rPr>
          <w:rtl/>
        </w:rPr>
      </w:pPr>
      <w:r>
        <w:rPr>
          <w:rFonts w:hint="cs"/>
          <w:rtl/>
        </w:rPr>
        <w:t>הקבלן אינו רשאי לגרוע סכום הפיצוי המוסכם משכר עובדיו.</w:t>
      </w:r>
    </w:p>
    <w:p w:rsidR="00A36D1D" w:rsidRDefault="00A36D1D" w:rsidP="00A36D1D">
      <w:pPr>
        <w:widowControl w:val="0"/>
        <w:spacing w:line="300" w:lineRule="atLeast"/>
        <w:ind w:left="709"/>
        <w:rPr>
          <w:rtl/>
        </w:rPr>
      </w:pPr>
    </w:p>
    <w:p w:rsidR="00A36D1D" w:rsidRDefault="00A36D1D" w:rsidP="004B47DB">
      <w:pPr>
        <w:widowControl w:val="0"/>
        <w:numPr>
          <w:ilvl w:val="1"/>
          <w:numId w:val="8"/>
        </w:numPr>
        <w:spacing w:line="300" w:lineRule="atLeast"/>
        <w:textAlignment w:val="auto"/>
        <w:rPr>
          <w:rtl/>
        </w:rPr>
      </w:pPr>
      <w:r>
        <w:rPr>
          <w:rFonts w:hint="cs"/>
          <w:rtl/>
        </w:rPr>
        <w:t xml:space="preserve">אין האמור בא לפגוע בכל זכות אחרת שהמשרד זכאי לה לפי מכרז זה ועל פי כל דין. </w:t>
      </w:r>
    </w:p>
    <w:p w:rsidR="00D0224F" w:rsidRPr="00803E5E" w:rsidRDefault="00A36D1D" w:rsidP="004B47DB">
      <w:pPr>
        <w:widowControl w:val="0"/>
        <w:numPr>
          <w:ilvl w:val="0"/>
          <w:numId w:val="8"/>
        </w:numPr>
        <w:spacing w:line="300" w:lineRule="atLeast"/>
        <w:rPr>
          <w:b/>
          <w:bCs/>
          <w:sz w:val="28"/>
          <w:szCs w:val="28"/>
          <w:u w:val="single"/>
        </w:rPr>
      </w:pPr>
      <w:r>
        <w:rPr>
          <w:rtl/>
        </w:rPr>
        <w:br w:type="page"/>
      </w:r>
      <w:r w:rsidR="00D0224F" w:rsidRPr="00803E5E">
        <w:rPr>
          <w:rFonts w:hint="cs"/>
          <w:b/>
          <w:bCs/>
          <w:sz w:val="28"/>
          <w:szCs w:val="28"/>
          <w:u w:val="single"/>
          <w:rtl/>
        </w:rPr>
        <w:lastRenderedPageBreak/>
        <w:t xml:space="preserve">חפיפה </w:t>
      </w:r>
    </w:p>
    <w:p w:rsidR="00D0224F" w:rsidRDefault="00D0224F" w:rsidP="00BD3B27">
      <w:pPr>
        <w:widowControl w:val="0"/>
        <w:spacing w:line="300" w:lineRule="atLeast"/>
        <w:ind w:left="720"/>
        <w:rPr>
          <w:rFonts w:ascii="Arial" w:hAnsi="Arial"/>
          <w:b/>
          <w:bCs/>
          <w:kern w:val="28"/>
          <w:sz w:val="28"/>
          <w:szCs w:val="28"/>
          <w:u w:val="single"/>
          <w:rtl/>
          <w:lang w:eastAsia="en-US"/>
        </w:rPr>
      </w:pPr>
    </w:p>
    <w:p w:rsidR="00F45B9E" w:rsidRDefault="00F45B9E" w:rsidP="004B47DB">
      <w:pPr>
        <w:widowControl w:val="0"/>
        <w:numPr>
          <w:ilvl w:val="1"/>
          <w:numId w:val="8"/>
        </w:numPr>
        <w:spacing w:line="300" w:lineRule="atLeast"/>
        <w:textAlignment w:val="auto"/>
        <w:rPr>
          <w:rtl/>
          <w:lang w:eastAsia="en-US"/>
        </w:rPr>
      </w:pPr>
      <w:r>
        <w:rPr>
          <w:rFonts w:hint="cs"/>
          <w:rtl/>
          <w:lang w:eastAsia="en-US"/>
        </w:rPr>
        <w:t>הקבלן החדש שיבחר במסגרת מכרז זה יפעיל את כל הנדרש במקום הקבלן הנוכחי (אלא אם הקבלן הנוכחי יזכה במכרז).</w:t>
      </w:r>
    </w:p>
    <w:p w:rsidR="00F45B9E" w:rsidRDefault="00F45B9E" w:rsidP="00BD3B27">
      <w:pPr>
        <w:widowControl w:val="0"/>
        <w:spacing w:line="300" w:lineRule="atLeast"/>
        <w:ind w:left="720"/>
        <w:rPr>
          <w:rtl/>
          <w:lang w:eastAsia="en-US"/>
        </w:rPr>
      </w:pPr>
    </w:p>
    <w:p w:rsidR="00F45B9E" w:rsidRDefault="00F45B9E" w:rsidP="004B47DB">
      <w:pPr>
        <w:widowControl w:val="0"/>
        <w:numPr>
          <w:ilvl w:val="1"/>
          <w:numId w:val="8"/>
        </w:numPr>
        <w:spacing w:line="300" w:lineRule="atLeast"/>
        <w:textAlignment w:val="auto"/>
        <w:rPr>
          <w:rtl/>
          <w:lang w:eastAsia="en-US"/>
        </w:rPr>
      </w:pPr>
      <w:r>
        <w:rPr>
          <w:rFonts w:hint="cs"/>
          <w:rtl/>
          <w:lang w:eastAsia="en-US"/>
        </w:rPr>
        <w:t>לצורך כך, יפעל הקבלן החדש לקבלה מסודרת ומאורגנת של כל המידע, האמצעים, הנהלים, התוכנות והתוכניות מהקבלן הנוכחי.</w:t>
      </w:r>
    </w:p>
    <w:p w:rsidR="00F45B9E" w:rsidRDefault="00F45B9E" w:rsidP="00BD3B27">
      <w:pPr>
        <w:widowControl w:val="0"/>
        <w:spacing w:line="300" w:lineRule="atLeast"/>
        <w:ind w:left="720"/>
        <w:rPr>
          <w:rtl/>
          <w:lang w:eastAsia="en-US"/>
        </w:rPr>
      </w:pPr>
    </w:p>
    <w:p w:rsidR="00F45B9E" w:rsidRDefault="00F45B9E" w:rsidP="004B47DB">
      <w:pPr>
        <w:widowControl w:val="0"/>
        <w:numPr>
          <w:ilvl w:val="1"/>
          <w:numId w:val="8"/>
        </w:numPr>
        <w:spacing w:line="300" w:lineRule="atLeast"/>
        <w:textAlignment w:val="auto"/>
        <w:rPr>
          <w:rtl/>
          <w:lang w:eastAsia="en-US"/>
        </w:rPr>
      </w:pPr>
      <w:r>
        <w:rPr>
          <w:rFonts w:hint="cs"/>
          <w:rtl/>
          <w:lang w:eastAsia="en-US"/>
        </w:rPr>
        <w:t xml:space="preserve">על הקבלן החדש להתארגן ולארגן את כח האדם המקצועי כנדרש כאשר כל עובד יפעל מול העובד הקיים של הקבלן הנוכחי במשך </w:t>
      </w:r>
      <w:r w:rsidR="00450C76">
        <w:rPr>
          <w:rFonts w:hint="cs"/>
          <w:b/>
          <w:bCs/>
          <w:u w:val="single"/>
          <w:rtl/>
          <w:lang w:eastAsia="en-US"/>
        </w:rPr>
        <w:t xml:space="preserve">שבועיים </w:t>
      </w:r>
      <w:r>
        <w:rPr>
          <w:rFonts w:hint="cs"/>
          <w:b/>
          <w:bCs/>
          <w:u w:val="single"/>
          <w:rtl/>
          <w:lang w:eastAsia="en-US"/>
        </w:rPr>
        <w:t>ימים</w:t>
      </w:r>
      <w:r>
        <w:rPr>
          <w:rFonts w:hint="cs"/>
          <w:rtl/>
          <w:lang w:eastAsia="en-US"/>
        </w:rPr>
        <w:t>.</w:t>
      </w:r>
    </w:p>
    <w:p w:rsidR="00F45B9E" w:rsidRDefault="00F45B9E" w:rsidP="00BD3B27">
      <w:pPr>
        <w:widowControl w:val="0"/>
        <w:spacing w:line="300" w:lineRule="atLeast"/>
        <w:ind w:left="720"/>
        <w:rPr>
          <w:rtl/>
          <w:lang w:eastAsia="en-US"/>
        </w:rPr>
      </w:pPr>
    </w:p>
    <w:p w:rsidR="00F45B9E" w:rsidRDefault="00F45B9E" w:rsidP="004B47DB">
      <w:pPr>
        <w:widowControl w:val="0"/>
        <w:numPr>
          <w:ilvl w:val="1"/>
          <w:numId w:val="8"/>
        </w:numPr>
        <w:spacing w:line="300" w:lineRule="atLeast"/>
        <w:textAlignment w:val="auto"/>
        <w:rPr>
          <w:rtl/>
          <w:lang w:eastAsia="en-US"/>
        </w:rPr>
      </w:pPr>
      <w:r>
        <w:rPr>
          <w:rFonts w:hint="cs"/>
          <w:rtl/>
          <w:lang w:eastAsia="en-US"/>
        </w:rPr>
        <w:t>על הקבלן שיבחר להתארגן כך שבמועד חתימת החוזה הוא יפעיל בלעדית את התוכנית כולה.</w:t>
      </w:r>
    </w:p>
    <w:p w:rsidR="002D17B3" w:rsidRDefault="002D17B3" w:rsidP="00BD3B27">
      <w:pPr>
        <w:widowControl w:val="0"/>
        <w:spacing w:line="300" w:lineRule="atLeast"/>
        <w:ind w:left="720"/>
        <w:rPr>
          <w:rFonts w:ascii="Arial" w:hAnsi="Arial"/>
          <w:rtl/>
          <w:lang w:eastAsia="en-US"/>
        </w:rPr>
      </w:pPr>
    </w:p>
    <w:p w:rsidR="00FA1774" w:rsidRPr="00FA1774" w:rsidRDefault="00FA1774" w:rsidP="004B47DB">
      <w:pPr>
        <w:widowControl w:val="0"/>
        <w:numPr>
          <w:ilvl w:val="1"/>
          <w:numId w:val="8"/>
        </w:numPr>
        <w:spacing w:line="300" w:lineRule="atLeast"/>
        <w:textAlignment w:val="auto"/>
        <w:rPr>
          <w:lang w:eastAsia="en-US"/>
        </w:rPr>
      </w:pPr>
      <w:r w:rsidRPr="00FA1774">
        <w:rPr>
          <w:rFonts w:hint="cs"/>
          <w:rtl/>
          <w:lang w:eastAsia="en-US"/>
        </w:rPr>
        <w:t>על הקבלן המוסר לשתף</w:t>
      </w:r>
      <w:r w:rsidRPr="00FA1774">
        <w:rPr>
          <w:rtl/>
          <w:lang w:eastAsia="en-US"/>
        </w:rPr>
        <w:t xml:space="preserve"> פעולה באופן מלא עם המשרד ועם </w:t>
      </w:r>
      <w:r w:rsidRPr="00FA1774">
        <w:rPr>
          <w:rFonts w:hint="cs"/>
          <w:rtl/>
          <w:lang w:eastAsia="en-US"/>
        </w:rPr>
        <w:t>הספק החדש שיבחר</w:t>
      </w:r>
      <w:r w:rsidRPr="00FA1774">
        <w:rPr>
          <w:rtl/>
          <w:lang w:eastAsia="en-US"/>
        </w:rPr>
        <w:t>, כדי לאפשר את ההתארגנות, ההחלפה והמשכה התקין של הפעילות לאחר סיום ההתקשרות עמו.</w:t>
      </w:r>
    </w:p>
    <w:p w:rsidR="00F45B9E" w:rsidRPr="00EB4B51" w:rsidRDefault="00F45B9E" w:rsidP="004B47DB">
      <w:pPr>
        <w:widowControl w:val="0"/>
        <w:spacing w:line="300" w:lineRule="atLeast"/>
        <w:ind w:left="1418"/>
        <w:textAlignment w:val="auto"/>
        <w:rPr>
          <w:rtl/>
          <w:lang w:eastAsia="en-US"/>
        </w:rPr>
      </w:pPr>
    </w:p>
    <w:p w:rsidR="00F45B9E" w:rsidRPr="004B47DB" w:rsidRDefault="00F45B9E" w:rsidP="004B47DB">
      <w:pPr>
        <w:widowControl w:val="0"/>
        <w:numPr>
          <w:ilvl w:val="1"/>
          <w:numId w:val="8"/>
        </w:numPr>
        <w:spacing w:line="300" w:lineRule="atLeast"/>
        <w:textAlignment w:val="auto"/>
        <w:rPr>
          <w:rtl/>
          <w:lang w:eastAsia="en-US"/>
        </w:rPr>
      </w:pPr>
      <w:r w:rsidRPr="004B47DB">
        <w:rPr>
          <w:rFonts w:hint="cs"/>
          <w:rtl/>
          <w:lang w:eastAsia="en-US"/>
        </w:rPr>
        <w:t>הקבלן המוסר יקבל תמורה רק עבור תפוקות שבוצעו במהלך החפיפה, עפ"י כללי החוזה על פיו הוא קשור עם המשרד.</w:t>
      </w:r>
    </w:p>
    <w:p w:rsidR="00F45B9E" w:rsidRPr="004B47DB" w:rsidRDefault="00F45B9E" w:rsidP="004B47DB">
      <w:pPr>
        <w:widowControl w:val="0"/>
        <w:spacing w:line="300" w:lineRule="atLeast"/>
        <w:ind w:left="1418"/>
        <w:textAlignment w:val="auto"/>
        <w:rPr>
          <w:rtl/>
          <w:lang w:eastAsia="en-US"/>
        </w:rPr>
      </w:pPr>
    </w:p>
    <w:p w:rsidR="00F45B9E" w:rsidRPr="004B47DB" w:rsidRDefault="00F45B9E" w:rsidP="004B47DB">
      <w:pPr>
        <w:widowControl w:val="0"/>
        <w:numPr>
          <w:ilvl w:val="1"/>
          <w:numId w:val="8"/>
        </w:numPr>
        <w:spacing w:line="300" w:lineRule="atLeast"/>
        <w:textAlignment w:val="auto"/>
        <w:rPr>
          <w:rtl/>
          <w:lang w:eastAsia="en-US"/>
        </w:rPr>
      </w:pPr>
      <w:r w:rsidRPr="004B47DB">
        <w:rPr>
          <w:rFonts w:hint="cs"/>
          <w:rtl/>
          <w:lang w:eastAsia="en-US"/>
        </w:rPr>
        <w:t>הקבלן המוסר לא יקבל תמורה מיוחדת עבור ביצוע החפיפה.</w:t>
      </w:r>
    </w:p>
    <w:p w:rsidR="00F45B9E" w:rsidRPr="004B47DB" w:rsidRDefault="00F45B9E" w:rsidP="004B47DB">
      <w:pPr>
        <w:widowControl w:val="0"/>
        <w:spacing w:line="300" w:lineRule="atLeast"/>
        <w:ind w:left="1418"/>
        <w:textAlignment w:val="auto"/>
        <w:rPr>
          <w:rtl/>
          <w:lang w:eastAsia="en-US"/>
        </w:rPr>
      </w:pPr>
    </w:p>
    <w:p w:rsidR="00F45B9E" w:rsidRDefault="00F45B9E" w:rsidP="004B47DB">
      <w:pPr>
        <w:widowControl w:val="0"/>
        <w:numPr>
          <w:ilvl w:val="1"/>
          <w:numId w:val="8"/>
        </w:numPr>
        <w:spacing w:line="300" w:lineRule="atLeast"/>
        <w:textAlignment w:val="auto"/>
        <w:rPr>
          <w:lang w:eastAsia="en-US"/>
        </w:rPr>
      </w:pPr>
      <w:r w:rsidRPr="004B47DB">
        <w:rPr>
          <w:rFonts w:hint="cs"/>
          <w:rtl/>
          <w:lang w:eastAsia="en-US"/>
        </w:rPr>
        <w:t>הקבלן החדש (המקבל) לא יקבל תמורה כלשהי בגין החפיפה.</w:t>
      </w:r>
    </w:p>
    <w:p w:rsidR="004B47DB" w:rsidRPr="004B47DB" w:rsidRDefault="004B47DB" w:rsidP="004B47DB">
      <w:pPr>
        <w:widowControl w:val="0"/>
        <w:spacing w:line="300" w:lineRule="atLeast"/>
        <w:ind w:left="1418"/>
        <w:textAlignment w:val="auto"/>
        <w:rPr>
          <w:rtl/>
          <w:lang w:eastAsia="en-US"/>
        </w:rPr>
      </w:pPr>
    </w:p>
    <w:p w:rsidR="00F45B9E" w:rsidRDefault="00F45B9E" w:rsidP="004B47DB">
      <w:pPr>
        <w:widowControl w:val="0"/>
        <w:numPr>
          <w:ilvl w:val="1"/>
          <w:numId w:val="8"/>
        </w:numPr>
        <w:spacing w:line="300" w:lineRule="atLeast"/>
        <w:textAlignment w:val="auto"/>
        <w:rPr>
          <w:rtl/>
          <w:lang w:eastAsia="en-US"/>
        </w:rPr>
      </w:pPr>
      <w:r>
        <w:rPr>
          <w:rFonts w:hint="cs"/>
          <w:rtl/>
          <w:lang w:eastAsia="en-US"/>
        </w:rPr>
        <w:t>נוהל חפיפה זה מחייב את הזוכה במכרז זה גם במעבר לזוכה אחר בתום תקופת ההתקשרות.</w:t>
      </w:r>
    </w:p>
    <w:p w:rsidR="00F45B9E" w:rsidRDefault="00F45B9E" w:rsidP="004B47DB">
      <w:pPr>
        <w:widowControl w:val="0"/>
        <w:spacing w:line="300" w:lineRule="atLeast"/>
        <w:ind w:left="1418"/>
        <w:textAlignment w:val="auto"/>
        <w:rPr>
          <w:rtl/>
          <w:lang w:eastAsia="en-US"/>
        </w:rPr>
      </w:pPr>
    </w:p>
    <w:p w:rsidR="00F45B9E" w:rsidRDefault="00F45B9E" w:rsidP="004B47DB">
      <w:pPr>
        <w:widowControl w:val="0"/>
        <w:numPr>
          <w:ilvl w:val="1"/>
          <w:numId w:val="8"/>
        </w:numPr>
        <w:spacing w:line="300" w:lineRule="atLeast"/>
        <w:textAlignment w:val="auto"/>
        <w:rPr>
          <w:rtl/>
          <w:lang w:eastAsia="en-US"/>
        </w:rPr>
      </w:pPr>
      <w:r>
        <w:rPr>
          <w:rFonts w:hint="cs"/>
          <w:rtl/>
          <w:lang w:eastAsia="en-US"/>
        </w:rPr>
        <w:t xml:space="preserve">החפיפה כוללת, בין היתר, את הנושאים הבאים: </w:t>
      </w:r>
    </w:p>
    <w:p w:rsidR="00F45B9E" w:rsidRDefault="00F45B9E" w:rsidP="00BD3B27">
      <w:pPr>
        <w:widowControl w:val="0"/>
        <w:spacing w:line="300" w:lineRule="atLeast"/>
        <w:ind w:left="720"/>
        <w:rPr>
          <w:b/>
          <w:bCs/>
          <w:rtl/>
          <w:lang w:eastAsia="en-US"/>
        </w:rPr>
      </w:pPr>
    </w:p>
    <w:p w:rsidR="00360B3A" w:rsidRPr="00870ED1" w:rsidRDefault="00360B3A" w:rsidP="00BB6D65">
      <w:pPr>
        <w:widowControl w:val="0"/>
        <w:numPr>
          <w:ilvl w:val="2"/>
          <w:numId w:val="8"/>
        </w:numPr>
        <w:spacing w:line="300" w:lineRule="atLeast"/>
        <w:textAlignment w:val="auto"/>
      </w:pPr>
      <w:r w:rsidRPr="00870ED1">
        <w:rPr>
          <w:rFonts w:hint="cs"/>
          <w:rtl/>
        </w:rPr>
        <w:t>מסירה מאורגנת של כל המידע והידע שהצטברו במהלך הפעילות ואת כל התוצרים שנוצרו במהלך הפרויקט, כשהם מעודכנים ובפורמטים שהוגדרו ואושרו על ידי המשרד.</w:t>
      </w:r>
    </w:p>
    <w:p w:rsidR="00360B3A" w:rsidRPr="00870ED1" w:rsidRDefault="00360B3A" w:rsidP="004B47DB">
      <w:pPr>
        <w:widowControl w:val="0"/>
        <w:tabs>
          <w:tab w:val="num" w:pos="1701"/>
        </w:tabs>
        <w:spacing w:line="300" w:lineRule="atLeast"/>
        <w:ind w:left="2126" w:hanging="567"/>
        <w:textAlignment w:val="auto"/>
      </w:pPr>
    </w:p>
    <w:p w:rsidR="00360B3A" w:rsidRPr="00870ED1" w:rsidRDefault="00360B3A" w:rsidP="00BB6D65">
      <w:pPr>
        <w:widowControl w:val="0"/>
        <w:numPr>
          <w:ilvl w:val="2"/>
          <w:numId w:val="8"/>
        </w:numPr>
        <w:tabs>
          <w:tab w:val="num" w:pos="1701"/>
        </w:tabs>
        <w:spacing w:line="300" w:lineRule="atLeast"/>
        <w:textAlignment w:val="auto"/>
        <w:rPr>
          <w:rtl/>
          <w:lang w:eastAsia="en-US"/>
        </w:rPr>
      </w:pPr>
      <w:r w:rsidRPr="00870ED1">
        <w:rPr>
          <w:rFonts w:hint="cs"/>
          <w:rtl/>
          <w:lang w:eastAsia="en-US"/>
        </w:rPr>
        <w:t xml:space="preserve">מסירה מאורגנת של התוכנה, כולל ספרי תיעוד, מדריכים למשתמש לתוכנה הבסיסית ולכל השינויים שהמוסר ביצע במהלך ההתקשרות </w:t>
      </w:r>
      <w:proofErr w:type="spellStart"/>
      <w:r w:rsidRPr="00870ED1">
        <w:rPr>
          <w:rFonts w:hint="cs"/>
          <w:rtl/>
          <w:lang w:eastAsia="en-US"/>
        </w:rPr>
        <w:t>איתו</w:t>
      </w:r>
      <w:proofErr w:type="spellEnd"/>
      <w:r w:rsidRPr="00870ED1">
        <w:rPr>
          <w:rFonts w:hint="cs"/>
          <w:rtl/>
          <w:lang w:eastAsia="en-US"/>
        </w:rPr>
        <w:t xml:space="preserve">. </w:t>
      </w:r>
    </w:p>
    <w:p w:rsidR="00360B3A" w:rsidRPr="00870ED1" w:rsidRDefault="00360B3A" w:rsidP="004B47DB">
      <w:pPr>
        <w:widowControl w:val="0"/>
        <w:tabs>
          <w:tab w:val="num" w:pos="1275"/>
          <w:tab w:val="num" w:pos="1701"/>
        </w:tabs>
        <w:spacing w:line="300" w:lineRule="atLeast"/>
        <w:ind w:left="2126" w:hanging="567"/>
        <w:rPr>
          <w:rtl/>
          <w:lang w:eastAsia="en-US"/>
        </w:rPr>
      </w:pPr>
    </w:p>
    <w:p w:rsidR="00360B3A" w:rsidRPr="00870ED1" w:rsidRDefault="00360B3A" w:rsidP="00BB6D65">
      <w:pPr>
        <w:widowControl w:val="0"/>
        <w:numPr>
          <w:ilvl w:val="2"/>
          <w:numId w:val="8"/>
        </w:numPr>
        <w:tabs>
          <w:tab w:val="num" w:pos="1701"/>
        </w:tabs>
        <w:spacing w:line="300" w:lineRule="atLeast"/>
        <w:textAlignment w:val="auto"/>
        <w:rPr>
          <w:lang w:eastAsia="en-US"/>
        </w:rPr>
      </w:pPr>
      <w:r w:rsidRPr="00870ED1">
        <w:rPr>
          <w:rFonts w:hint="cs"/>
          <w:rtl/>
          <w:lang w:eastAsia="en-US"/>
        </w:rPr>
        <w:t>מסירה מאורגנת ומסודרת של כל מאגרי המידע שנמסרו למוסר ביום תחילת פעילותו וכל השינויים והתוספות שחלו בהם (מידע ממוחשב, תיקים, חוזרים וכו').</w:t>
      </w:r>
    </w:p>
    <w:p w:rsidR="00360B3A" w:rsidRPr="00870ED1" w:rsidRDefault="00360B3A" w:rsidP="004B47DB">
      <w:pPr>
        <w:widowControl w:val="0"/>
        <w:tabs>
          <w:tab w:val="num" w:pos="1275"/>
          <w:tab w:val="num" w:pos="1701"/>
        </w:tabs>
        <w:spacing w:line="300" w:lineRule="atLeast"/>
        <w:ind w:left="2126" w:hanging="567"/>
        <w:rPr>
          <w:lang w:eastAsia="en-US"/>
        </w:rPr>
      </w:pPr>
    </w:p>
    <w:p w:rsidR="00360B3A" w:rsidRPr="00870ED1" w:rsidRDefault="00360B3A" w:rsidP="00BB6D65">
      <w:pPr>
        <w:widowControl w:val="0"/>
        <w:numPr>
          <w:ilvl w:val="2"/>
          <w:numId w:val="8"/>
        </w:numPr>
        <w:tabs>
          <w:tab w:val="num" w:pos="1701"/>
        </w:tabs>
        <w:spacing w:line="300" w:lineRule="atLeast"/>
        <w:textAlignment w:val="auto"/>
        <w:rPr>
          <w:lang w:eastAsia="en-US"/>
        </w:rPr>
      </w:pPr>
      <w:r w:rsidRPr="00870ED1">
        <w:rPr>
          <w:rFonts w:hint="cs"/>
          <w:rtl/>
          <w:lang w:eastAsia="en-US"/>
        </w:rPr>
        <w:t xml:space="preserve">מסירה מאורגנת של כל מידע הדרוש למקבל לצורך תפעול מיידי ושלם של הפרוייקט. </w:t>
      </w:r>
    </w:p>
    <w:p w:rsidR="00360B3A" w:rsidRPr="00870ED1" w:rsidRDefault="00360B3A" w:rsidP="004B47DB">
      <w:pPr>
        <w:widowControl w:val="0"/>
        <w:tabs>
          <w:tab w:val="num" w:pos="1275"/>
          <w:tab w:val="num" w:pos="1701"/>
        </w:tabs>
        <w:spacing w:line="300" w:lineRule="atLeast"/>
        <w:ind w:left="2126" w:hanging="567"/>
        <w:rPr>
          <w:rtl/>
          <w:lang w:eastAsia="en-US"/>
        </w:rPr>
      </w:pPr>
    </w:p>
    <w:p w:rsidR="00360B3A" w:rsidRPr="00870ED1" w:rsidRDefault="00360B3A" w:rsidP="00BB6D65">
      <w:pPr>
        <w:widowControl w:val="0"/>
        <w:numPr>
          <w:ilvl w:val="2"/>
          <w:numId w:val="8"/>
        </w:numPr>
        <w:tabs>
          <w:tab w:val="num" w:pos="1701"/>
        </w:tabs>
        <w:spacing w:line="300" w:lineRule="atLeast"/>
        <w:textAlignment w:val="auto"/>
        <w:rPr>
          <w:lang w:eastAsia="en-US"/>
        </w:rPr>
      </w:pPr>
      <w:r w:rsidRPr="00870ED1">
        <w:rPr>
          <w:rFonts w:hint="cs"/>
          <w:rtl/>
          <w:lang w:eastAsia="en-US"/>
        </w:rPr>
        <w:t xml:space="preserve">המוסר והמקבל יעבדו במשותף </w:t>
      </w:r>
      <w:r w:rsidRPr="00870ED1">
        <w:rPr>
          <w:rFonts w:hint="cs"/>
          <w:b/>
          <w:bCs/>
          <w:u w:val="single"/>
          <w:rtl/>
          <w:lang w:eastAsia="en-US"/>
        </w:rPr>
        <w:t>במשך שבועיים שלמים</w:t>
      </w:r>
      <w:r w:rsidRPr="00870ED1">
        <w:rPr>
          <w:rFonts w:hint="cs"/>
          <w:rtl/>
          <w:lang w:eastAsia="en-US"/>
        </w:rPr>
        <w:t xml:space="preserve"> לצורך סגירת כל מחויבות המוסר, הדרכה צמודה של המקבל וסיוע למקבל בהפקת הדו"חות החודשיים הנובעים מחודש החפיפה. </w:t>
      </w:r>
    </w:p>
    <w:p w:rsidR="00360B3A" w:rsidRPr="00870ED1" w:rsidRDefault="00360B3A" w:rsidP="004B47DB">
      <w:pPr>
        <w:widowControl w:val="0"/>
        <w:tabs>
          <w:tab w:val="num" w:pos="1275"/>
          <w:tab w:val="num" w:pos="1701"/>
        </w:tabs>
        <w:spacing w:line="300" w:lineRule="atLeast"/>
        <w:ind w:left="2126" w:hanging="567"/>
        <w:rPr>
          <w:lang w:eastAsia="en-US"/>
        </w:rPr>
      </w:pPr>
    </w:p>
    <w:p w:rsidR="00360B3A" w:rsidRPr="00870ED1" w:rsidRDefault="00360B3A" w:rsidP="00BB6D65">
      <w:pPr>
        <w:widowControl w:val="0"/>
        <w:numPr>
          <w:ilvl w:val="2"/>
          <w:numId w:val="8"/>
        </w:numPr>
        <w:tabs>
          <w:tab w:val="num" w:pos="1701"/>
        </w:tabs>
        <w:spacing w:line="300" w:lineRule="atLeast"/>
        <w:textAlignment w:val="auto"/>
        <w:rPr>
          <w:rFonts w:ascii="Arial" w:hAnsi="Arial"/>
          <w:lang w:eastAsia="en-US"/>
        </w:rPr>
      </w:pPr>
      <w:r w:rsidRPr="00870ED1">
        <w:rPr>
          <w:rFonts w:ascii="Arial" w:hAnsi="Arial" w:hint="cs"/>
          <w:rtl/>
          <w:lang w:eastAsia="en-US"/>
        </w:rPr>
        <w:t>תקופת ההתקשרות בין המשרד לקבלן החדש (המקבל) תחל במועד תחילת החפיפה.</w:t>
      </w:r>
    </w:p>
    <w:p w:rsidR="00360B3A" w:rsidRPr="00870ED1" w:rsidRDefault="00360B3A" w:rsidP="004B47DB">
      <w:pPr>
        <w:widowControl w:val="0"/>
        <w:tabs>
          <w:tab w:val="num" w:pos="1701"/>
        </w:tabs>
        <w:spacing w:line="300" w:lineRule="atLeast"/>
        <w:ind w:left="2126" w:hanging="567"/>
        <w:rPr>
          <w:lang w:eastAsia="en-US"/>
        </w:rPr>
      </w:pPr>
    </w:p>
    <w:p w:rsidR="00360B3A" w:rsidRPr="00870ED1" w:rsidRDefault="00360B3A" w:rsidP="00BB6D65">
      <w:pPr>
        <w:widowControl w:val="0"/>
        <w:numPr>
          <w:ilvl w:val="2"/>
          <w:numId w:val="8"/>
        </w:numPr>
        <w:tabs>
          <w:tab w:val="num" w:pos="1701"/>
        </w:tabs>
        <w:spacing w:line="300" w:lineRule="atLeast"/>
        <w:textAlignment w:val="auto"/>
        <w:rPr>
          <w:rtl/>
          <w:lang w:eastAsia="en-US"/>
        </w:rPr>
      </w:pPr>
      <w:r w:rsidRPr="00870ED1">
        <w:rPr>
          <w:rFonts w:hint="cs"/>
          <w:rtl/>
          <w:lang w:eastAsia="en-US"/>
        </w:rPr>
        <w:t xml:space="preserve">תנאי מחייב לביצוע התשלום האחרון למוסר הינו קיומה של החפיפה לשביעות רצון האגף והגשת דו"ח פעילות סופי, מבוקר ומאושר ע"י רו"ח של המוסר. </w:t>
      </w:r>
    </w:p>
    <w:p w:rsidR="00360B3A" w:rsidRDefault="00360B3A" w:rsidP="00360B3A">
      <w:pPr>
        <w:widowControl w:val="0"/>
        <w:spacing w:line="300" w:lineRule="atLeast"/>
        <w:ind w:left="708"/>
        <w:rPr>
          <w:position w:val="2"/>
          <w:rtl/>
          <w:lang w:eastAsia="en-US"/>
        </w:rPr>
      </w:pPr>
    </w:p>
    <w:p w:rsidR="00870ED1" w:rsidRDefault="00870ED1" w:rsidP="00360B3A">
      <w:pPr>
        <w:widowControl w:val="0"/>
        <w:spacing w:line="300" w:lineRule="atLeast"/>
        <w:ind w:left="708"/>
        <w:rPr>
          <w:position w:val="2"/>
          <w:rtl/>
          <w:lang w:eastAsia="en-US"/>
        </w:rPr>
      </w:pPr>
    </w:p>
    <w:p w:rsidR="00D443B3" w:rsidRPr="00803E5E" w:rsidRDefault="00D443B3" w:rsidP="004B47DB">
      <w:pPr>
        <w:widowControl w:val="0"/>
        <w:numPr>
          <w:ilvl w:val="0"/>
          <w:numId w:val="8"/>
        </w:numPr>
        <w:spacing w:line="300" w:lineRule="atLeast"/>
        <w:rPr>
          <w:b/>
          <w:bCs/>
          <w:sz w:val="28"/>
          <w:szCs w:val="28"/>
          <w:u w:val="single"/>
          <w:rtl/>
        </w:rPr>
      </w:pPr>
      <w:r>
        <w:rPr>
          <w:rFonts w:hint="cs"/>
          <w:b/>
          <w:bCs/>
          <w:sz w:val="28"/>
          <w:szCs w:val="28"/>
          <w:u w:val="single"/>
          <w:rtl/>
        </w:rPr>
        <w:t>קניין רוחני</w:t>
      </w:r>
    </w:p>
    <w:p w:rsidR="00D443B3" w:rsidRDefault="00D443B3" w:rsidP="00D443B3">
      <w:pPr>
        <w:widowControl w:val="0"/>
        <w:numPr>
          <w:ilvl w:val="12"/>
          <w:numId w:val="0"/>
        </w:numPr>
        <w:spacing w:line="300" w:lineRule="atLeast"/>
        <w:ind w:left="720"/>
        <w:rPr>
          <w:rFonts w:ascii="David" w:hAnsi="David"/>
          <w:rtl/>
          <w:lang w:eastAsia="en-US"/>
        </w:rPr>
      </w:pPr>
    </w:p>
    <w:p w:rsidR="00D443B3" w:rsidRDefault="00D443B3" w:rsidP="00BB6D65">
      <w:pPr>
        <w:widowControl w:val="0"/>
        <w:numPr>
          <w:ilvl w:val="1"/>
          <w:numId w:val="8"/>
        </w:numPr>
        <w:spacing w:line="300" w:lineRule="atLeast"/>
        <w:ind w:right="284"/>
        <w:textAlignment w:val="auto"/>
      </w:pPr>
      <w:r w:rsidRPr="009A4B6B">
        <w:rPr>
          <w:rtl/>
        </w:rPr>
        <w:t xml:space="preserve">מוסכם בזאת כי כל זכויות הקניין הרוחני, בישראל ומחוצה לה, </w:t>
      </w:r>
      <w:r w:rsidRPr="008D1522">
        <w:rPr>
          <w:rFonts w:hint="cs"/>
          <w:rtl/>
        </w:rPr>
        <w:t xml:space="preserve">על </w:t>
      </w:r>
      <w:r w:rsidRPr="008D1522">
        <w:rPr>
          <w:rtl/>
        </w:rPr>
        <w:t>התכניות, הספרות</w:t>
      </w:r>
      <w:r w:rsidRPr="008D1522">
        <w:rPr>
          <w:rFonts w:hint="cs"/>
          <w:rtl/>
        </w:rPr>
        <w:t>,</w:t>
      </w:r>
      <w:r w:rsidRPr="008D1522">
        <w:rPr>
          <w:rtl/>
        </w:rPr>
        <w:t xml:space="preserve"> התוכנות</w:t>
      </w:r>
      <w:r w:rsidRPr="008D1522">
        <w:rPr>
          <w:rFonts w:hint="cs"/>
          <w:rtl/>
        </w:rPr>
        <w:t>, היישומים הממוחשבים</w:t>
      </w:r>
      <w:r w:rsidRPr="008D1522" w:rsidDel="00961EDB">
        <w:rPr>
          <w:rFonts w:hint="cs"/>
          <w:rtl/>
        </w:rPr>
        <w:t xml:space="preserve"> </w:t>
      </w:r>
      <w:r w:rsidRPr="009A4B6B">
        <w:rPr>
          <w:rFonts w:hint="cs"/>
          <w:rtl/>
        </w:rPr>
        <w:t>ותוצרי העבודה</w:t>
      </w:r>
      <w:r w:rsidRPr="009A4B6B">
        <w:rPr>
          <w:rtl/>
        </w:rPr>
        <w:t xml:space="preserve"> שיפותחו ו/או יוכנו</w:t>
      </w:r>
      <w:r w:rsidRPr="009A4B6B">
        <w:rPr>
          <w:rFonts w:hint="cs"/>
          <w:rtl/>
        </w:rPr>
        <w:t xml:space="preserve"> או ירכשו או יותאמו</w:t>
      </w:r>
      <w:r w:rsidRPr="009A4B6B">
        <w:rPr>
          <w:rtl/>
        </w:rPr>
        <w:t xml:space="preserve"> על ידי </w:t>
      </w:r>
      <w:r w:rsidRPr="009A4B6B">
        <w:rPr>
          <w:rFonts w:hint="cs"/>
          <w:rtl/>
        </w:rPr>
        <w:t>הקבלן</w:t>
      </w:r>
      <w:r>
        <w:rPr>
          <w:rtl/>
        </w:rPr>
        <w:t xml:space="preserve"> ו/או על-ידי עובדיו ו/או על-ידי מועסקיו, הן ויהיו בבעלות מלאה ובלעדית של המדינה</w:t>
      </w:r>
      <w:r>
        <w:rPr>
          <w:rFonts w:hint="cs"/>
          <w:rtl/>
        </w:rPr>
        <w:t xml:space="preserve">. </w:t>
      </w:r>
      <w:r>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rsidR="00D443B3" w:rsidRDefault="00D443B3" w:rsidP="00BB6D65">
      <w:pPr>
        <w:widowControl w:val="0"/>
        <w:spacing w:line="300" w:lineRule="atLeast"/>
        <w:ind w:left="1418" w:right="284"/>
        <w:textAlignment w:val="auto"/>
        <w:rPr>
          <w:rtl/>
        </w:rPr>
      </w:pPr>
      <w:r>
        <w:rPr>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w:t>
      </w:r>
      <w:proofErr w:type="spellStart"/>
      <w:r>
        <w:rPr>
          <w:rtl/>
        </w:rPr>
        <w:t>התשס"ח</w:t>
      </w:r>
      <w:proofErr w:type="spellEnd"/>
      <w:r>
        <w:rPr>
          <w:rtl/>
        </w:rPr>
        <w:t xml:space="preserve">- </w:t>
      </w:r>
      <w:r w:rsidRPr="000711C7">
        <w:rPr>
          <w:b/>
          <w:bCs/>
          <w:rtl/>
        </w:rPr>
        <w:t>2007</w:t>
      </w:r>
      <w:r>
        <w:rPr>
          <w:rtl/>
        </w:rPr>
        <w:t xml:space="preserve">, זכויות בסוד מסחרי לפי חוק עוולות מסחריות, </w:t>
      </w:r>
      <w:proofErr w:type="spellStart"/>
      <w:r>
        <w:rPr>
          <w:rtl/>
        </w:rPr>
        <w:t>התשנ"ט</w:t>
      </w:r>
      <w:proofErr w:type="spellEnd"/>
      <w:r>
        <w:rPr>
          <w:rtl/>
        </w:rPr>
        <w:t xml:space="preserve">- </w:t>
      </w:r>
      <w:r w:rsidRPr="000711C7">
        <w:rPr>
          <w:b/>
          <w:bCs/>
          <w:rtl/>
        </w:rPr>
        <w:t>1999</w:t>
      </w:r>
      <w:r w:rsidRPr="000711C7">
        <w:rPr>
          <w:rtl/>
        </w:rPr>
        <w:t>,</w:t>
      </w:r>
      <w:r>
        <w:rPr>
          <w:rtl/>
        </w:rPr>
        <w:t xml:space="preserve"> זכויות לפי חוק הפטנטים, </w:t>
      </w:r>
      <w:proofErr w:type="spellStart"/>
      <w:r>
        <w:rPr>
          <w:rtl/>
        </w:rPr>
        <w:t>התשכ"ז</w:t>
      </w:r>
      <w:proofErr w:type="spellEnd"/>
      <w:r>
        <w:rPr>
          <w:rtl/>
        </w:rPr>
        <w:t xml:space="preserve">- </w:t>
      </w:r>
      <w:r w:rsidRPr="000711C7">
        <w:rPr>
          <w:b/>
          <w:bCs/>
          <w:rtl/>
        </w:rPr>
        <w:t>1967</w:t>
      </w:r>
      <w:r>
        <w:rPr>
          <w:rtl/>
        </w:rPr>
        <w:t xml:space="preserve">, זכויות לפי חוק העיצובים, התשע"ז-2017, זכויות לפי פקודת סימני מסחר [נוסח חדש], </w:t>
      </w:r>
      <w:proofErr w:type="spellStart"/>
      <w:r>
        <w:rPr>
          <w:rtl/>
        </w:rPr>
        <w:t>התשל"ב</w:t>
      </w:r>
      <w:proofErr w:type="spellEnd"/>
      <w:r>
        <w:rPr>
          <w:rtl/>
        </w:rPr>
        <w:t xml:space="preserve">- </w:t>
      </w:r>
      <w:r w:rsidRPr="000711C7">
        <w:rPr>
          <w:b/>
          <w:bCs/>
          <w:rtl/>
        </w:rPr>
        <w:t>1972</w:t>
      </w:r>
      <w:r>
        <w:rPr>
          <w:rtl/>
        </w:rPr>
        <w:t>, זכויות  לפי פקודת הפטנטים והמדגמים או כל זכות קניין רוחני אחרת.</w:t>
      </w:r>
    </w:p>
    <w:p w:rsidR="00D443B3" w:rsidRDefault="00D443B3" w:rsidP="00BB6D65">
      <w:pPr>
        <w:widowControl w:val="0"/>
        <w:spacing w:line="300" w:lineRule="atLeast"/>
        <w:ind w:right="284"/>
      </w:pPr>
    </w:p>
    <w:p w:rsidR="00D443B3" w:rsidRDefault="00D443B3" w:rsidP="00BB6D65">
      <w:pPr>
        <w:widowControl w:val="0"/>
        <w:numPr>
          <w:ilvl w:val="1"/>
          <w:numId w:val="8"/>
        </w:numPr>
        <w:overflowPunct/>
        <w:autoSpaceDE/>
        <w:autoSpaceDN/>
        <w:adjustRightInd/>
        <w:spacing w:after="120" w:line="264" w:lineRule="auto"/>
        <w:ind w:right="284"/>
        <w:textAlignment w:val="auto"/>
      </w:pPr>
      <w:r w:rsidDel="004A4184">
        <w:rPr>
          <w:rFonts w:ascii="David" w:hAnsi="David"/>
          <w:rtl/>
          <w:lang w:eastAsia="en-US"/>
        </w:rPr>
        <w:t xml:space="preserve"> </w:t>
      </w:r>
      <w:r w:rsidRPr="00870ED1">
        <w:rPr>
          <w:rFonts w:hint="cs"/>
          <w:rtl/>
        </w:rPr>
        <w:t>הקבלן</w:t>
      </w:r>
      <w:r w:rsidRPr="00870ED1">
        <w:rPr>
          <w:rtl/>
        </w:rPr>
        <w:t xml:space="preserve"> יהא אחראי להבטיח את הבעלות הבלעדית כאמור בסעיף </w:t>
      </w:r>
      <w:r w:rsidR="00215C9E">
        <w:rPr>
          <w:rFonts w:hint="cs"/>
          <w:b/>
          <w:bCs/>
          <w:rtl/>
        </w:rPr>
        <w:t>8</w:t>
      </w:r>
      <w:r w:rsidRPr="00870ED1">
        <w:rPr>
          <w:rFonts w:hint="cs"/>
          <w:b/>
          <w:bCs/>
          <w:rtl/>
        </w:rPr>
        <w:t>.1</w:t>
      </w:r>
      <w:r w:rsidRPr="00870ED1">
        <w:rPr>
          <w:b/>
          <w:bCs/>
          <w:rtl/>
        </w:rPr>
        <w:t xml:space="preserve">, </w:t>
      </w:r>
      <w:r w:rsidRPr="00870ED1">
        <w:rPr>
          <w:rtl/>
        </w:rPr>
        <w:t>בתוצרי העבודה כאמור,</w:t>
      </w:r>
      <w:r w:rsidRPr="004560BE">
        <w:rPr>
          <w:rtl/>
        </w:rPr>
        <w:t xml:space="preserve">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sidRPr="004560BE">
        <w:rPr>
          <w:rFonts w:hint="cs"/>
          <w:rtl/>
        </w:rPr>
        <w:t>הקבלן</w:t>
      </w:r>
      <w:r w:rsidRPr="004560BE">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rsidR="00D443B3" w:rsidRDefault="00D443B3" w:rsidP="00BB6D65">
      <w:pPr>
        <w:widowControl w:val="0"/>
        <w:spacing w:line="300" w:lineRule="atLeast"/>
        <w:ind w:right="284"/>
      </w:pPr>
    </w:p>
    <w:p w:rsidR="00D443B3" w:rsidRDefault="00D443B3" w:rsidP="00BB6D65">
      <w:pPr>
        <w:widowControl w:val="0"/>
        <w:numPr>
          <w:ilvl w:val="1"/>
          <w:numId w:val="8"/>
        </w:numPr>
        <w:spacing w:line="300" w:lineRule="atLeast"/>
        <w:ind w:right="284"/>
        <w:textAlignment w:val="auto"/>
      </w:pPr>
      <w:r w:rsidRPr="004560BE">
        <w:rPr>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sidRPr="004560BE">
        <w:rPr>
          <w:rFonts w:hint="cs"/>
          <w:rtl/>
        </w:rPr>
        <w:t>.</w:t>
      </w:r>
      <w:r w:rsidRPr="004560BE">
        <w:rPr>
          <w:rtl/>
        </w:rPr>
        <w:t xml:space="preserve"> </w:t>
      </w:r>
    </w:p>
    <w:p w:rsidR="00D443B3" w:rsidRDefault="00D443B3" w:rsidP="00BB6D65">
      <w:pPr>
        <w:widowControl w:val="0"/>
        <w:spacing w:line="300" w:lineRule="atLeast"/>
        <w:ind w:right="284"/>
        <w:rPr>
          <w:rtl/>
        </w:rPr>
      </w:pPr>
    </w:p>
    <w:p w:rsidR="00D443B3" w:rsidRDefault="00D443B3" w:rsidP="00BB6D65">
      <w:pPr>
        <w:widowControl w:val="0"/>
        <w:numPr>
          <w:ilvl w:val="1"/>
          <w:numId w:val="8"/>
        </w:numPr>
        <w:spacing w:line="300" w:lineRule="atLeast"/>
        <w:ind w:right="284"/>
        <w:textAlignment w:val="auto"/>
      </w:pPr>
      <w:r w:rsidRPr="004560BE">
        <w:rPr>
          <w:rtl/>
        </w:rPr>
        <w:t xml:space="preserve">הקבלן לא יהיה רשאי להשתמש בכל חומר שהוכן על ידו לצרכי ההסכם, לצרכיו הפנימיים או לצרכי עבודות אחרות, אלא אם כן קיבל אישור בכתב מראש </w:t>
      </w:r>
      <w:r w:rsidRPr="004560BE">
        <w:rPr>
          <w:rFonts w:hint="cs"/>
          <w:rtl/>
        </w:rPr>
        <w:t>מ</w:t>
      </w:r>
      <w:r w:rsidRPr="004560BE">
        <w:rPr>
          <w:rtl/>
        </w:rPr>
        <w:t>המשרד.</w:t>
      </w:r>
    </w:p>
    <w:p w:rsidR="00D443B3" w:rsidRDefault="00D443B3" w:rsidP="00BB6D65">
      <w:pPr>
        <w:widowControl w:val="0"/>
        <w:spacing w:line="300" w:lineRule="atLeast"/>
        <w:ind w:right="284"/>
        <w:rPr>
          <w:rtl/>
        </w:rPr>
      </w:pPr>
    </w:p>
    <w:p w:rsidR="00D443B3" w:rsidRDefault="00D443B3" w:rsidP="00BB6D65">
      <w:pPr>
        <w:widowControl w:val="0"/>
        <w:numPr>
          <w:ilvl w:val="1"/>
          <w:numId w:val="8"/>
        </w:numPr>
        <w:spacing w:line="300" w:lineRule="atLeast"/>
        <w:ind w:right="284"/>
        <w:textAlignment w:val="auto"/>
      </w:pPr>
      <w:r w:rsidRPr="004560BE">
        <w:rPr>
          <w:rFonts w:hint="cs"/>
          <w:rtl/>
        </w:rPr>
        <w:t>הקבלן אינו רשאי לציין את זהותו על גבי דפי המידע. נושא זה כולל: סמלים של הקבלן, שמו וכל אזכור אחר המזהה אותו.</w:t>
      </w:r>
    </w:p>
    <w:p w:rsidR="00D443B3" w:rsidRDefault="00D443B3" w:rsidP="00BB6D65">
      <w:pPr>
        <w:widowControl w:val="0"/>
        <w:spacing w:line="300" w:lineRule="atLeast"/>
        <w:ind w:right="284"/>
        <w:rPr>
          <w:rtl/>
        </w:rPr>
      </w:pPr>
    </w:p>
    <w:p w:rsidR="00D443B3" w:rsidRDefault="00D443B3" w:rsidP="00BB6D65">
      <w:pPr>
        <w:widowControl w:val="0"/>
        <w:numPr>
          <w:ilvl w:val="1"/>
          <w:numId w:val="8"/>
        </w:numPr>
        <w:spacing w:line="300" w:lineRule="atLeast"/>
        <w:ind w:right="284"/>
        <w:textAlignment w:val="auto"/>
      </w:pPr>
      <w:r w:rsidRPr="004560BE">
        <w:rPr>
          <w:rtl/>
        </w:rPr>
        <w:t>הקבלן לא יעביר את המסמכים שהכין במסגרת חובותיו עפ"י מכרז זה ו/או חלק מהם לאחר ולא יפרסם את המסמכים בכל צורה שהיא.</w:t>
      </w:r>
    </w:p>
    <w:p w:rsidR="00D443B3" w:rsidRDefault="00D443B3" w:rsidP="00BB6D65">
      <w:pPr>
        <w:widowControl w:val="0"/>
        <w:spacing w:line="300" w:lineRule="atLeast"/>
        <w:ind w:right="284"/>
        <w:rPr>
          <w:rtl/>
        </w:rPr>
      </w:pPr>
    </w:p>
    <w:p w:rsidR="00D443B3" w:rsidRDefault="00D443B3" w:rsidP="00BB6D65">
      <w:pPr>
        <w:widowControl w:val="0"/>
        <w:numPr>
          <w:ilvl w:val="1"/>
          <w:numId w:val="8"/>
        </w:numPr>
        <w:spacing w:line="300" w:lineRule="atLeast"/>
        <w:ind w:right="284"/>
        <w:textAlignment w:val="auto"/>
      </w:pPr>
      <w:r w:rsidRPr="00BE006B">
        <w:rPr>
          <w:rtl/>
        </w:rPr>
        <w:t>הקבלן</w:t>
      </w:r>
      <w:r w:rsidRPr="004560BE">
        <w:rPr>
          <w:rtl/>
        </w:rPr>
        <w:t xml:space="preserve"> מצהיר ומתחייב כי בביצוע התחייבויותיו לפי הסכם זה הוא לא יפר זכויות קניין רוחני של </w:t>
      </w:r>
      <w:r w:rsidRPr="008D1522">
        <w:rPr>
          <w:rtl/>
        </w:rPr>
        <w:t xml:space="preserve">צד </w:t>
      </w:r>
      <w:r w:rsidRPr="00870ED1">
        <w:rPr>
          <w:rtl/>
        </w:rPr>
        <w:t xml:space="preserve">ג' כלשהו, וכי ידאג שפעולות המשרד המפורטות לעיל בסעיף </w:t>
      </w:r>
      <w:r w:rsidR="00215C9E">
        <w:rPr>
          <w:rFonts w:hint="cs"/>
          <w:b/>
          <w:bCs/>
          <w:rtl/>
        </w:rPr>
        <w:t>8</w:t>
      </w:r>
      <w:r w:rsidRPr="00870ED1">
        <w:rPr>
          <w:rFonts w:hint="cs"/>
          <w:b/>
          <w:bCs/>
          <w:rtl/>
        </w:rPr>
        <w:t>.1</w:t>
      </w:r>
      <w:r w:rsidRPr="00870ED1">
        <w:rPr>
          <w:b/>
          <w:bCs/>
          <w:rtl/>
        </w:rPr>
        <w:t xml:space="preserve">, </w:t>
      </w:r>
      <w:r w:rsidRPr="00870ED1">
        <w:rPr>
          <w:rtl/>
        </w:rPr>
        <w:t>לא תפרנה זכות קניין רוחני של צד</w:t>
      </w:r>
      <w:r w:rsidRPr="004560BE">
        <w:rPr>
          <w:rtl/>
        </w:rPr>
        <w:t xml:space="preserve"> ג' כלשהו. מבלי לגרוע מכלליות האמור, מובהר בזה במפורש כי הקבלן יהא אחראי לבדו</w:t>
      </w:r>
      <w:r>
        <w:rPr>
          <w:rtl/>
        </w:rPr>
        <w:t xml:space="preserve">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sidRPr="00BE006B">
        <w:rPr>
          <w:rtl/>
        </w:rPr>
        <w:t>וכן להחליף על חשבונו את החומר המפר בחומר אחר שאינו מפר.</w:t>
      </w:r>
    </w:p>
    <w:p w:rsidR="00BB6D65" w:rsidRDefault="00BB6D65" w:rsidP="00BB6D65">
      <w:pPr>
        <w:widowControl w:val="0"/>
        <w:spacing w:line="300" w:lineRule="atLeast"/>
        <w:ind w:right="284"/>
        <w:rPr>
          <w:rtl/>
        </w:rPr>
      </w:pPr>
    </w:p>
    <w:p w:rsidR="00D443B3" w:rsidRDefault="00D443B3" w:rsidP="00BB6D65">
      <w:pPr>
        <w:widowControl w:val="0"/>
        <w:numPr>
          <w:ilvl w:val="1"/>
          <w:numId w:val="8"/>
        </w:numPr>
        <w:spacing w:line="300" w:lineRule="atLeast"/>
        <w:ind w:right="284"/>
        <w:textAlignment w:val="auto"/>
      </w:pPr>
      <w:r w:rsidRPr="00BE006B">
        <w:rPr>
          <w:rtl/>
        </w:rPr>
        <w:lastRenderedPageBreak/>
        <w:t xml:space="preserve">במידה </w:t>
      </w:r>
      <w:r w:rsidRPr="00BE006B">
        <w:rPr>
          <w:rFonts w:hint="cs"/>
          <w:rtl/>
        </w:rPr>
        <w:t>ש</w:t>
      </w:r>
      <w:r w:rsidRPr="00BE006B">
        <w:rPr>
          <w:rtl/>
        </w:rPr>
        <w:t>הקבלן משתמש בחומרים של בעלי זכויות אחרים לצורך הפעלת המ</w:t>
      </w:r>
      <w:r w:rsidRPr="00BE006B">
        <w:rPr>
          <w:rFonts w:hint="cs"/>
          <w:rtl/>
        </w:rPr>
        <w:t>כר</w:t>
      </w:r>
      <w:r w:rsidRPr="00BE006B">
        <w:rPr>
          <w:rtl/>
        </w:rPr>
        <w:t>ז ותוכניות העבודה שלו, עליו לקבל היתר לשימוש בחומרים אלו</w:t>
      </w:r>
      <w:r w:rsidRPr="00BE006B">
        <w:rPr>
          <w:rFonts w:hint="cs"/>
          <w:rtl/>
        </w:rPr>
        <w:t xml:space="preserve"> מבעלי זכויות היוצרים</w:t>
      </w:r>
      <w:r>
        <w:rPr>
          <w:rFonts w:hint="cs"/>
          <w:rtl/>
        </w:rPr>
        <w:t xml:space="preserve"> </w:t>
      </w:r>
      <w:r w:rsidRPr="00BE006B">
        <w:rPr>
          <w:rtl/>
        </w:rPr>
        <w:t>אם ההיתר כרוך בתשלום, יבצע זאת הקבלן על חשבונו.</w:t>
      </w:r>
    </w:p>
    <w:p w:rsidR="00BB6D65" w:rsidRPr="00BE006B" w:rsidRDefault="00BB6D65" w:rsidP="00BB6D65">
      <w:pPr>
        <w:widowControl w:val="0"/>
        <w:spacing w:line="300" w:lineRule="atLeast"/>
        <w:ind w:left="1418" w:right="284"/>
        <w:textAlignment w:val="auto"/>
        <w:rPr>
          <w:rtl/>
        </w:rPr>
      </w:pPr>
    </w:p>
    <w:p w:rsidR="00D443B3" w:rsidRDefault="00D443B3" w:rsidP="00BB6D65">
      <w:pPr>
        <w:widowControl w:val="0"/>
        <w:numPr>
          <w:ilvl w:val="1"/>
          <w:numId w:val="8"/>
        </w:numPr>
        <w:spacing w:line="300" w:lineRule="atLeast"/>
        <w:ind w:right="284"/>
        <w:textAlignment w:val="auto"/>
      </w:pPr>
      <w:r>
        <w:rPr>
          <w:rtl/>
        </w:rPr>
        <w:t xml:space="preserve">למען הסר ספק, ומבלי לגרוע מהתחייבויותיו בהתאם להסכם זה, הקבלן יחתים מראש את </w:t>
      </w:r>
      <w:r w:rsidRPr="004560BE">
        <w:rPr>
          <w:rtl/>
        </w:rPr>
        <w:t xml:space="preserve">עובדיו, מועסקיו, ואת כל מי מטעמו הפועל לשם ביצוע הוראות הסכם זה על הסכם שלפיו כל </w:t>
      </w:r>
      <w:r w:rsidRPr="008D1522">
        <w:rPr>
          <w:rtl/>
        </w:rPr>
        <w:t xml:space="preserve">זכויות הקניין </w:t>
      </w:r>
      <w:r w:rsidRPr="00870ED1">
        <w:rPr>
          <w:rtl/>
        </w:rPr>
        <w:t>הרוחני בכל תוצרי העבודה כאמור בסעיף</w:t>
      </w:r>
      <w:r w:rsidRPr="00870ED1">
        <w:rPr>
          <w:rFonts w:hint="cs"/>
          <w:rtl/>
        </w:rPr>
        <w:t xml:space="preserve"> </w:t>
      </w:r>
      <w:r w:rsidR="00215C9E">
        <w:rPr>
          <w:rFonts w:hint="cs"/>
          <w:b/>
          <w:bCs/>
          <w:rtl/>
        </w:rPr>
        <w:t>8</w:t>
      </w:r>
      <w:r w:rsidRPr="00870ED1">
        <w:rPr>
          <w:rFonts w:hint="cs"/>
          <w:b/>
          <w:bCs/>
          <w:rtl/>
        </w:rPr>
        <w:t>.1</w:t>
      </w:r>
      <w:r w:rsidRPr="00870ED1">
        <w:rPr>
          <w:rtl/>
        </w:rPr>
        <w:t>, לרבות הזכות לבצע שינויים בתוצרי העבודה ולהפיץ</w:t>
      </w:r>
      <w:r w:rsidRPr="004560BE">
        <w:rPr>
          <w:rtl/>
        </w:rPr>
        <w:t xml:space="preserve">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rsidR="00D443B3" w:rsidRPr="004560BE" w:rsidRDefault="00D443B3" w:rsidP="00BB6D65">
      <w:pPr>
        <w:widowControl w:val="0"/>
        <w:spacing w:line="300" w:lineRule="atLeast"/>
        <w:ind w:right="284"/>
      </w:pPr>
      <w:r w:rsidRPr="004560BE">
        <w:rPr>
          <w:rtl/>
        </w:rPr>
        <w:t xml:space="preserve">  </w:t>
      </w:r>
    </w:p>
    <w:p w:rsidR="00D443B3" w:rsidRDefault="00D443B3" w:rsidP="00BB6D65">
      <w:pPr>
        <w:widowControl w:val="0"/>
        <w:numPr>
          <w:ilvl w:val="1"/>
          <w:numId w:val="8"/>
        </w:numPr>
        <w:spacing w:line="300" w:lineRule="atLeast"/>
        <w:ind w:right="284"/>
        <w:textAlignment w:val="auto"/>
      </w:pPr>
      <w:r>
        <w:rPr>
          <w:rtl/>
        </w:rPr>
        <w:t>למען הסר ספק מובהר כי הקבלן לא יהיה רשאי לעכב תחת ידו חומר כאמור גם במידה שיגיעו לו, לטענתו, תשלומים מאת המשרד.</w:t>
      </w:r>
    </w:p>
    <w:p w:rsidR="00D443B3" w:rsidRDefault="00D443B3" w:rsidP="00BB6D65">
      <w:pPr>
        <w:widowControl w:val="0"/>
        <w:spacing w:line="300" w:lineRule="atLeast"/>
        <w:ind w:right="284"/>
        <w:rPr>
          <w:rtl/>
        </w:rPr>
      </w:pPr>
    </w:p>
    <w:p w:rsidR="00D443B3" w:rsidRDefault="00D443B3" w:rsidP="00BB6D65">
      <w:pPr>
        <w:widowControl w:val="0"/>
        <w:numPr>
          <w:ilvl w:val="1"/>
          <w:numId w:val="8"/>
        </w:numPr>
        <w:spacing w:line="300" w:lineRule="atLeast"/>
        <w:ind w:right="284"/>
        <w:textAlignment w:val="auto"/>
      </w:pPr>
      <w:r>
        <w:rPr>
          <w:rtl/>
        </w:rPr>
        <w:t>למען הסר ספק, כל זכויות הקניין הרוחני במידע שיימסר בידי המשרד לקבלן במסגרת ביצוע הסכם זה, שמורות למשרד במלואן והן בבעלותו הבלעדית.</w:t>
      </w:r>
    </w:p>
    <w:p w:rsidR="00D443B3" w:rsidRDefault="00D443B3" w:rsidP="00BB6D65">
      <w:pPr>
        <w:widowControl w:val="0"/>
        <w:spacing w:line="300" w:lineRule="atLeast"/>
        <w:ind w:right="284"/>
        <w:rPr>
          <w:rtl/>
        </w:rPr>
      </w:pPr>
    </w:p>
    <w:p w:rsidR="00D443B3" w:rsidRDefault="00D443B3" w:rsidP="00BB6D65">
      <w:pPr>
        <w:widowControl w:val="0"/>
        <w:numPr>
          <w:ilvl w:val="1"/>
          <w:numId w:val="8"/>
        </w:numPr>
        <w:spacing w:line="300" w:lineRule="atLeast"/>
        <w:ind w:right="284"/>
        <w:textAlignment w:val="auto"/>
      </w:pPr>
      <w:r>
        <w:rPr>
          <w:rtl/>
        </w:rPr>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BE006B">
        <w:rPr>
          <w:rFonts w:hint="cs"/>
          <w:rtl/>
        </w:rPr>
        <w:t>.</w:t>
      </w:r>
    </w:p>
    <w:p w:rsidR="00D443B3" w:rsidRDefault="00D443B3" w:rsidP="00BB6D65">
      <w:pPr>
        <w:widowControl w:val="0"/>
        <w:spacing w:line="300" w:lineRule="atLeast"/>
        <w:ind w:right="284"/>
        <w:rPr>
          <w:rtl/>
        </w:rPr>
      </w:pPr>
    </w:p>
    <w:p w:rsidR="00D443B3" w:rsidRPr="00870ED1" w:rsidRDefault="00D443B3" w:rsidP="00BB6D65">
      <w:pPr>
        <w:widowControl w:val="0"/>
        <w:numPr>
          <w:ilvl w:val="1"/>
          <w:numId w:val="8"/>
        </w:numPr>
        <w:spacing w:line="300" w:lineRule="atLeast"/>
        <w:ind w:right="284"/>
        <w:textAlignment w:val="auto"/>
      </w:pPr>
      <w:r w:rsidRPr="00870ED1">
        <w:rPr>
          <w:rtl/>
        </w:rPr>
        <w:t>בתום ההתקשרות או מיד עם דרישה ראשונה של המשרד בכתב, יעביר הקבלן את כל התוכניות</w:t>
      </w:r>
      <w:r w:rsidRPr="00870ED1">
        <w:rPr>
          <w:rFonts w:hint="cs"/>
          <w:rtl/>
        </w:rPr>
        <w:t xml:space="preserve">, התוכנות, יישומים ממוחשבים וכל חומר </w:t>
      </w:r>
      <w:r w:rsidRPr="00870ED1">
        <w:rPr>
          <w:rtl/>
        </w:rPr>
        <w:t>שבידו או בידי עובדיו, עובדים וכל קבלן שירותים אחר, המועסקים במסגרת הפרוייקט, לידי ה</w:t>
      </w:r>
      <w:r w:rsidRPr="00870ED1">
        <w:rPr>
          <w:rFonts w:hint="cs"/>
          <w:rtl/>
        </w:rPr>
        <w:t>משרד</w:t>
      </w:r>
      <w:r w:rsidRPr="00870ED1">
        <w:rPr>
          <w:rtl/>
        </w:rPr>
        <w:t>.</w:t>
      </w:r>
    </w:p>
    <w:p w:rsidR="00D443B3" w:rsidRPr="00360B3A" w:rsidRDefault="00D443B3" w:rsidP="00BB6D65">
      <w:pPr>
        <w:widowControl w:val="0"/>
        <w:spacing w:line="300" w:lineRule="atLeast"/>
        <w:ind w:right="284"/>
      </w:pPr>
    </w:p>
    <w:p w:rsidR="00D443B3" w:rsidRPr="009A4B6B" w:rsidRDefault="00D443B3" w:rsidP="00BB6D65">
      <w:pPr>
        <w:widowControl w:val="0"/>
        <w:numPr>
          <w:ilvl w:val="1"/>
          <w:numId w:val="8"/>
        </w:numPr>
        <w:spacing w:line="300" w:lineRule="atLeast"/>
        <w:ind w:right="284"/>
        <w:textAlignment w:val="auto"/>
        <w:rPr>
          <w:rtl/>
        </w:rPr>
      </w:pPr>
      <w:r w:rsidRPr="009A4B6B">
        <w:rPr>
          <w:rtl/>
        </w:rPr>
        <w:t>הקבלן י</w:t>
      </w:r>
      <w:r w:rsidRPr="009A4B6B">
        <w:rPr>
          <w:rFonts w:hint="cs"/>
          <w:rtl/>
        </w:rPr>
        <w:t>י</w:t>
      </w:r>
      <w:r w:rsidRPr="009A4B6B">
        <w:rPr>
          <w:rtl/>
        </w:rPr>
        <w:t xml:space="preserve">דרש לעגן את זכויות המדינה, </w:t>
      </w:r>
      <w:r w:rsidRPr="009A4B6B">
        <w:rPr>
          <w:rFonts w:hint="cs"/>
          <w:rtl/>
        </w:rPr>
        <w:t>משרד החינוך</w:t>
      </w:r>
      <w:r w:rsidRPr="009A4B6B">
        <w:rPr>
          <w:rtl/>
        </w:rPr>
        <w:t>, בהתקשרויות החוזיות שלו עם עובדיו, כותבי התוכניות ו</w:t>
      </w:r>
      <w:r w:rsidRPr="009A4B6B">
        <w:rPr>
          <w:rFonts w:hint="cs"/>
          <w:rtl/>
        </w:rPr>
        <w:t>קבלנים</w:t>
      </w:r>
      <w:r w:rsidRPr="009A4B6B">
        <w:rPr>
          <w:rtl/>
        </w:rPr>
        <w:t xml:space="preserve"> שיופעלו על ידו לביצוע השירותים נושא מכרז זה.</w:t>
      </w:r>
    </w:p>
    <w:p w:rsidR="00D443B3" w:rsidRPr="00803E5E" w:rsidRDefault="00D443B3" w:rsidP="004B47DB">
      <w:pPr>
        <w:widowControl w:val="0"/>
        <w:numPr>
          <w:ilvl w:val="0"/>
          <w:numId w:val="8"/>
        </w:numPr>
        <w:spacing w:line="300" w:lineRule="atLeast"/>
        <w:textAlignment w:val="auto"/>
        <w:rPr>
          <w:b/>
          <w:bCs/>
          <w:sz w:val="28"/>
          <w:szCs w:val="28"/>
          <w:u w:val="single"/>
        </w:rPr>
      </w:pPr>
      <w:r>
        <w:rPr>
          <w:b/>
          <w:bCs/>
          <w:sz w:val="28"/>
          <w:szCs w:val="28"/>
          <w:u w:val="single"/>
          <w:rtl/>
        </w:rPr>
        <w:br w:type="page"/>
      </w:r>
      <w:r w:rsidRPr="00803E5E">
        <w:rPr>
          <w:rFonts w:hint="cs"/>
          <w:b/>
          <w:bCs/>
          <w:sz w:val="28"/>
          <w:szCs w:val="28"/>
          <w:u w:val="single"/>
          <w:rtl/>
        </w:rPr>
        <w:lastRenderedPageBreak/>
        <w:t>שמירת סודיות</w:t>
      </w:r>
    </w:p>
    <w:p w:rsidR="00D443B3" w:rsidRDefault="00D443B3" w:rsidP="00D443B3">
      <w:pPr>
        <w:widowControl w:val="0"/>
        <w:spacing w:line="300" w:lineRule="atLeast"/>
        <w:ind w:left="720"/>
        <w:rPr>
          <w:szCs w:val="20"/>
          <w:rtl/>
          <w:lang w:eastAsia="en-US"/>
        </w:rPr>
      </w:pPr>
    </w:p>
    <w:p w:rsidR="00D443B3" w:rsidRDefault="00D443B3" w:rsidP="004B47DB">
      <w:pPr>
        <w:widowControl w:val="0"/>
        <w:numPr>
          <w:ilvl w:val="1"/>
          <w:numId w:val="8"/>
        </w:numPr>
        <w:spacing w:line="300" w:lineRule="atLeast"/>
        <w:textAlignment w:val="auto"/>
        <w:rPr>
          <w:rtl/>
          <w:lang w:eastAsia="en-US"/>
        </w:rPr>
      </w:pPr>
      <w:r>
        <w:rPr>
          <w:rFonts w:hint="cs"/>
          <w:rtl/>
          <w:lang w:eastAsia="en-US"/>
        </w:rPr>
        <w:t>הקבלן מתחייב לשמור בסוד ידיעות ומידע שיגיעו אליו עקב ביצוע מכרז זה.</w:t>
      </w:r>
    </w:p>
    <w:p w:rsidR="00D443B3" w:rsidRDefault="00D443B3" w:rsidP="00D443B3">
      <w:pPr>
        <w:widowControl w:val="0"/>
        <w:spacing w:line="300" w:lineRule="atLeast"/>
        <w:ind w:left="1416"/>
        <w:rPr>
          <w:lang w:eastAsia="en-US"/>
        </w:rPr>
      </w:pPr>
      <w:r>
        <w:rPr>
          <w:rFonts w:hint="cs"/>
          <w:rtl/>
          <w:lang w:eastAsia="en-US"/>
        </w:rPr>
        <w:t xml:space="preserve">במסגרת זו כלולים בין היתר: דו"חות, טפסים, מדיה מגנטית או כל מידע לגבי מערכות המידע ומרשם של מערכת החינוך, מועדי ביקורת ותוצאותיה וכל מידע אחר שהגיע אליו במסגרת ביצוע השרותים עפ"י המכרז. </w:t>
      </w:r>
    </w:p>
    <w:p w:rsidR="00D443B3" w:rsidRDefault="00D443B3" w:rsidP="00D443B3">
      <w:pPr>
        <w:widowControl w:val="0"/>
        <w:spacing w:line="300" w:lineRule="atLeast"/>
        <w:ind w:left="1440" w:hanging="720"/>
        <w:rPr>
          <w:rtl/>
          <w:lang w:eastAsia="en-US"/>
        </w:rPr>
      </w:pPr>
    </w:p>
    <w:p w:rsidR="00D443B3" w:rsidRDefault="00D443B3" w:rsidP="004B47DB">
      <w:pPr>
        <w:widowControl w:val="0"/>
        <w:numPr>
          <w:ilvl w:val="1"/>
          <w:numId w:val="8"/>
        </w:numPr>
        <w:spacing w:line="300" w:lineRule="atLeast"/>
        <w:textAlignment w:val="auto"/>
        <w:rPr>
          <w:rFonts w:ascii="David" w:hAnsi="David"/>
          <w:rtl/>
          <w:lang w:eastAsia="en-US"/>
        </w:rPr>
      </w:pPr>
      <w:r>
        <w:rPr>
          <w:rFonts w:hint="cs"/>
          <w:rtl/>
          <w:lang w:eastAsia="en-US"/>
        </w:rPr>
        <w:t>הקבלן</w:t>
      </w:r>
      <w:r>
        <w:rPr>
          <w:rFonts w:ascii="David" w:hAnsi="David" w:hint="cs"/>
          <w:rtl/>
          <w:lang w:eastAsia="en-US"/>
        </w:rPr>
        <w:t xml:space="preserve"> מתחייב לשמור בסוד ידיעות שתגענה אליו עקב ביצוע מכרז זה וללא הרשאה מהמזמין, לא ימסור </w:t>
      </w:r>
      <w:r>
        <w:rPr>
          <w:rFonts w:hint="cs"/>
          <w:rtl/>
          <w:lang w:eastAsia="en-US"/>
        </w:rPr>
        <w:t>הקבלן</w:t>
      </w:r>
      <w:r>
        <w:rPr>
          <w:rFonts w:ascii="David" w:hAnsi="David" w:hint="cs"/>
          <w:rtl/>
          <w:lang w:eastAsia="en-US"/>
        </w:rPr>
        <w:t xml:space="preserve"> ידיעה כאמור לאדם שלא יהיה מוסמך לקבלה. לעניין זה, יחולו על </w:t>
      </w:r>
      <w:r>
        <w:rPr>
          <w:rFonts w:hint="cs"/>
          <w:rtl/>
          <w:lang w:eastAsia="en-US"/>
        </w:rPr>
        <w:t>הקבלן</w:t>
      </w:r>
      <w:r>
        <w:rPr>
          <w:rFonts w:ascii="David" w:hAnsi="David" w:hint="cs"/>
          <w:rtl/>
          <w:lang w:eastAsia="en-US"/>
        </w:rPr>
        <w:t xml:space="preserve"> הוראות סעיפים </w:t>
      </w:r>
      <w:r>
        <w:rPr>
          <w:rFonts w:ascii="David" w:hAnsi="David" w:hint="cs"/>
          <w:b/>
          <w:bCs/>
          <w:rtl/>
          <w:lang w:eastAsia="en-US"/>
        </w:rPr>
        <w:t>118 ו- 119</w:t>
      </w:r>
      <w:r>
        <w:rPr>
          <w:rFonts w:ascii="David" w:hAnsi="David" w:hint="cs"/>
          <w:rtl/>
          <w:lang w:eastAsia="en-US"/>
        </w:rPr>
        <w:t xml:space="preserve"> לחוק העונשין </w:t>
      </w:r>
      <w:r>
        <w:rPr>
          <w:rFonts w:ascii="David" w:hAnsi="David" w:hint="cs"/>
          <w:b/>
          <w:bCs/>
          <w:rtl/>
          <w:lang w:eastAsia="en-US"/>
        </w:rPr>
        <w:t>תשל"ז 1977</w:t>
      </w:r>
      <w:r>
        <w:rPr>
          <w:rFonts w:ascii="David" w:hAnsi="David" w:hint="cs"/>
          <w:rtl/>
          <w:lang w:eastAsia="en-US"/>
        </w:rPr>
        <w:t xml:space="preserve">. </w:t>
      </w:r>
      <w:r>
        <w:rPr>
          <w:rFonts w:hint="cs"/>
          <w:rtl/>
          <w:lang w:eastAsia="en-US"/>
        </w:rPr>
        <w:t>הקבלן</w:t>
      </w:r>
      <w:r>
        <w:rPr>
          <w:rFonts w:ascii="David" w:hAnsi="David" w:hint="cs"/>
          <w:rtl/>
          <w:lang w:eastAsia="en-US"/>
        </w:rPr>
        <w:t xml:space="preserve"> מתחייב להחתים את כל עובדיו והמועסקים על ידיו לצרכי מכרז זה על התחייבות לשמירת סודיות.</w:t>
      </w:r>
    </w:p>
    <w:p w:rsidR="00D443B3" w:rsidRDefault="00D443B3" w:rsidP="00D443B3">
      <w:pPr>
        <w:widowControl w:val="0"/>
        <w:spacing w:line="300" w:lineRule="atLeast"/>
        <w:ind w:left="1440"/>
        <w:rPr>
          <w:rtl/>
          <w:lang w:eastAsia="en-US"/>
        </w:rPr>
      </w:pPr>
    </w:p>
    <w:p w:rsidR="00D443B3" w:rsidRDefault="00D443B3" w:rsidP="004B47DB">
      <w:pPr>
        <w:widowControl w:val="0"/>
        <w:numPr>
          <w:ilvl w:val="1"/>
          <w:numId w:val="8"/>
        </w:numPr>
        <w:spacing w:line="300" w:lineRule="atLeast"/>
        <w:textAlignment w:val="auto"/>
        <w:rPr>
          <w:lang w:eastAsia="en-US"/>
        </w:rPr>
      </w:pPr>
      <w:r>
        <w:rPr>
          <w:rFonts w:hint="cs"/>
          <w:rtl/>
          <w:lang w:eastAsia="en-US"/>
        </w:rPr>
        <w:t xml:space="preserve">הקבלן ימנע גישה </w:t>
      </w:r>
      <w:r w:rsidR="00215C9E">
        <w:rPr>
          <w:rFonts w:hint="cs"/>
          <w:rtl/>
          <w:lang w:eastAsia="en-US"/>
        </w:rPr>
        <w:t>למערכות המחשב שהמשרד יעמיד לרשותו</w:t>
      </w:r>
      <w:r w:rsidR="005B6FB7">
        <w:rPr>
          <w:rFonts w:hint="cs"/>
          <w:rtl/>
          <w:lang w:eastAsia="en-US"/>
        </w:rPr>
        <w:t xml:space="preserve">, </w:t>
      </w:r>
      <w:proofErr w:type="spellStart"/>
      <w:r w:rsidR="005B6FB7">
        <w:rPr>
          <w:rFonts w:hint="cs"/>
          <w:rtl/>
          <w:lang w:eastAsia="en-US"/>
        </w:rPr>
        <w:t>לטאבלט</w:t>
      </w:r>
      <w:proofErr w:type="spellEnd"/>
      <w:r w:rsidR="005B6FB7">
        <w:rPr>
          <w:rFonts w:hint="cs"/>
          <w:rtl/>
          <w:lang w:eastAsia="en-US"/>
        </w:rPr>
        <w:t xml:space="preserve"> שיסופק לכל בקר של הקבלן</w:t>
      </w:r>
      <w:r w:rsidR="00215C9E">
        <w:rPr>
          <w:rFonts w:hint="cs"/>
          <w:rtl/>
          <w:lang w:eastAsia="en-US"/>
        </w:rPr>
        <w:t xml:space="preserve"> </w:t>
      </w:r>
      <w:r w:rsidR="005B6FB7">
        <w:rPr>
          <w:rFonts w:hint="cs"/>
          <w:rtl/>
          <w:lang w:eastAsia="en-US"/>
        </w:rPr>
        <w:t>ו</w:t>
      </w:r>
      <w:r>
        <w:rPr>
          <w:rFonts w:hint="cs"/>
          <w:rtl/>
          <w:lang w:eastAsia="en-US"/>
        </w:rPr>
        <w:t xml:space="preserve">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rsidR="005B6FB7" w:rsidRDefault="005B6FB7" w:rsidP="0029465E">
      <w:pPr>
        <w:pStyle w:val="aff6"/>
        <w:rPr>
          <w:rtl/>
          <w:lang w:eastAsia="en-US"/>
        </w:rPr>
      </w:pPr>
    </w:p>
    <w:p w:rsidR="005B6FB7" w:rsidRDefault="005B6FB7" w:rsidP="004B47DB">
      <w:pPr>
        <w:widowControl w:val="0"/>
        <w:numPr>
          <w:ilvl w:val="1"/>
          <w:numId w:val="8"/>
        </w:numPr>
        <w:spacing w:line="300" w:lineRule="atLeast"/>
        <w:textAlignment w:val="auto"/>
        <w:rPr>
          <w:rtl/>
          <w:lang w:eastAsia="en-US"/>
        </w:rPr>
      </w:pPr>
      <w:r>
        <w:rPr>
          <w:rFonts w:hint="cs"/>
          <w:rtl/>
          <w:lang w:eastAsia="en-US"/>
        </w:rPr>
        <w:t xml:space="preserve">המשרד רשאי על פי שיקול דעתו הבלעדי לבטל את ההרשאה לשימוש במערכות לניהול הבקרות שיסופקו על ידו וההרשאה של </w:t>
      </w:r>
      <w:proofErr w:type="spellStart"/>
      <w:r>
        <w:rPr>
          <w:rFonts w:hint="cs"/>
          <w:rtl/>
          <w:lang w:eastAsia="en-US"/>
        </w:rPr>
        <w:t>הטאבלט</w:t>
      </w:r>
      <w:proofErr w:type="spellEnd"/>
      <w:r>
        <w:rPr>
          <w:rFonts w:hint="cs"/>
          <w:rtl/>
          <w:lang w:eastAsia="en-US"/>
        </w:rPr>
        <w:t xml:space="preserve"> של הב</w:t>
      </w:r>
      <w:r w:rsidR="002C5D31">
        <w:rPr>
          <w:rFonts w:hint="cs"/>
          <w:rtl/>
          <w:lang w:eastAsia="en-US"/>
        </w:rPr>
        <w:t>ק</w:t>
      </w:r>
      <w:r>
        <w:rPr>
          <w:rFonts w:hint="cs"/>
          <w:rtl/>
          <w:lang w:eastAsia="en-US"/>
        </w:rPr>
        <w:t>ר.</w:t>
      </w:r>
    </w:p>
    <w:p w:rsidR="00D443B3" w:rsidRDefault="00D443B3" w:rsidP="00D443B3">
      <w:pPr>
        <w:widowControl w:val="0"/>
        <w:spacing w:line="300" w:lineRule="atLeast"/>
        <w:ind w:left="709"/>
        <w:textAlignment w:val="auto"/>
        <w:rPr>
          <w:lang w:eastAsia="en-US"/>
        </w:rPr>
      </w:pPr>
    </w:p>
    <w:p w:rsidR="00D443B3" w:rsidRDefault="00D443B3" w:rsidP="004B47DB">
      <w:pPr>
        <w:widowControl w:val="0"/>
        <w:numPr>
          <w:ilvl w:val="1"/>
          <w:numId w:val="8"/>
        </w:numPr>
        <w:spacing w:line="300" w:lineRule="atLeast"/>
        <w:textAlignment w:val="auto"/>
        <w:rPr>
          <w:rtl/>
          <w:lang w:eastAsia="en-US"/>
        </w:rPr>
      </w:pPr>
      <w:r>
        <w:rPr>
          <w:rFonts w:hint="cs"/>
          <w:rtl/>
          <w:lang w:eastAsia="en-US"/>
        </w:rPr>
        <w:t xml:space="preserve">הקבלן יעסיק רק עובדים העונים על ההנחיות  לשמירת סודיות שיוגדרו ע"י המשרד. </w:t>
      </w:r>
    </w:p>
    <w:p w:rsidR="00D443B3" w:rsidRDefault="00D443B3" w:rsidP="00D443B3">
      <w:pPr>
        <w:widowControl w:val="0"/>
        <w:spacing w:line="300" w:lineRule="atLeast"/>
        <w:ind w:left="1440" w:hanging="720"/>
        <w:rPr>
          <w:rtl/>
          <w:lang w:eastAsia="en-US"/>
        </w:rPr>
      </w:pPr>
    </w:p>
    <w:p w:rsidR="00D443B3" w:rsidRDefault="00D443B3" w:rsidP="004B47DB">
      <w:pPr>
        <w:widowControl w:val="0"/>
        <w:numPr>
          <w:ilvl w:val="1"/>
          <w:numId w:val="8"/>
        </w:numPr>
        <w:spacing w:line="300" w:lineRule="atLeast"/>
        <w:textAlignment w:val="auto"/>
        <w:rPr>
          <w:rtl/>
          <w:lang w:eastAsia="en-US"/>
        </w:rPr>
      </w:pPr>
      <w:r>
        <w:rPr>
          <w:rFonts w:hint="cs"/>
          <w:rtl/>
          <w:lang w:eastAsia="en-US"/>
        </w:rPr>
        <w:t xml:space="preserve">הקבלן לא ימסור ידיעה או מידע לאדם שלא יהיה מוסמך לקבלה ללא הרשאה מהמשרד. </w:t>
      </w:r>
    </w:p>
    <w:p w:rsidR="00D443B3" w:rsidRDefault="00D443B3" w:rsidP="00D443B3">
      <w:pPr>
        <w:widowControl w:val="0"/>
        <w:spacing w:line="300" w:lineRule="atLeast"/>
        <w:ind w:left="1440" w:hanging="720"/>
        <w:rPr>
          <w:rtl/>
          <w:lang w:eastAsia="en-US"/>
        </w:rPr>
      </w:pPr>
    </w:p>
    <w:p w:rsidR="00D443B3" w:rsidRDefault="00D443B3" w:rsidP="004B47DB">
      <w:pPr>
        <w:widowControl w:val="0"/>
        <w:numPr>
          <w:ilvl w:val="1"/>
          <w:numId w:val="8"/>
        </w:numPr>
        <w:spacing w:line="300" w:lineRule="atLeast"/>
        <w:textAlignment w:val="auto"/>
        <w:rPr>
          <w:rtl/>
          <w:lang w:eastAsia="en-US"/>
        </w:rPr>
      </w:pPr>
      <w:r>
        <w:rPr>
          <w:rFonts w:hint="cs"/>
          <w:rtl/>
          <w:lang w:eastAsia="en-US"/>
        </w:rPr>
        <w:t>הקבלן יחתום על הצהרה למחויבות שמירת סודיות וכן יחתים את כל עובדיו והמועסקים על ידו לצורך מכרז זה, על התחייבות לשמור סודיות.</w:t>
      </w:r>
    </w:p>
    <w:p w:rsidR="00D443B3" w:rsidRDefault="00D443B3" w:rsidP="00D443B3">
      <w:pPr>
        <w:widowControl w:val="0"/>
        <w:spacing w:line="300" w:lineRule="atLeast"/>
        <w:ind w:left="1440" w:hanging="720"/>
        <w:rPr>
          <w:rtl/>
          <w:lang w:eastAsia="en-US"/>
        </w:rPr>
      </w:pPr>
    </w:p>
    <w:p w:rsidR="00D443B3" w:rsidRDefault="00D443B3" w:rsidP="004B47DB">
      <w:pPr>
        <w:widowControl w:val="0"/>
        <w:numPr>
          <w:ilvl w:val="1"/>
          <w:numId w:val="8"/>
        </w:numPr>
        <w:spacing w:line="300" w:lineRule="atLeast"/>
        <w:textAlignment w:val="auto"/>
        <w:rPr>
          <w:rtl/>
          <w:lang w:eastAsia="en-US"/>
        </w:rPr>
      </w:pPr>
      <w:r>
        <w:rPr>
          <w:rFonts w:hint="cs"/>
          <w:rtl/>
          <w:lang w:eastAsia="en-US"/>
        </w:rPr>
        <w:t>הקבלן יחזיר למשרד כל חומר שימסר לו בהקשר לפעילות זו בכל עת שידרש לכך.</w:t>
      </w:r>
    </w:p>
    <w:p w:rsidR="00D443B3" w:rsidRDefault="00D443B3" w:rsidP="00D443B3">
      <w:pPr>
        <w:widowControl w:val="0"/>
        <w:spacing w:line="300" w:lineRule="atLeast"/>
        <w:ind w:left="1440" w:hanging="720"/>
        <w:rPr>
          <w:rtl/>
          <w:lang w:eastAsia="en-US"/>
        </w:rPr>
      </w:pPr>
    </w:p>
    <w:p w:rsidR="00D443B3" w:rsidRDefault="00D443B3" w:rsidP="004B47DB">
      <w:pPr>
        <w:widowControl w:val="0"/>
        <w:numPr>
          <w:ilvl w:val="1"/>
          <w:numId w:val="8"/>
        </w:numPr>
        <w:spacing w:line="300" w:lineRule="atLeast"/>
        <w:textAlignment w:val="auto"/>
        <w:rPr>
          <w:rtl/>
          <w:lang w:eastAsia="en-US"/>
        </w:rPr>
      </w:pPr>
      <w:r>
        <w:rPr>
          <w:rFonts w:hint="cs"/>
          <w:rtl/>
          <w:lang w:eastAsia="en-US"/>
        </w:rPr>
        <w:t>על פי דרישת המזמין יציג הקבלן למשרד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 ואבטחת מידע.</w:t>
      </w:r>
    </w:p>
    <w:p w:rsidR="00D443B3" w:rsidRDefault="00D443B3" w:rsidP="00D443B3">
      <w:pPr>
        <w:widowControl w:val="0"/>
        <w:spacing w:line="300" w:lineRule="atLeast"/>
        <w:ind w:left="720"/>
        <w:rPr>
          <w:rtl/>
          <w:lang w:eastAsia="en-US"/>
        </w:rPr>
      </w:pPr>
    </w:p>
    <w:p w:rsidR="00D443B3" w:rsidRPr="00360B3A" w:rsidRDefault="00D443B3" w:rsidP="004B47DB">
      <w:pPr>
        <w:widowControl w:val="0"/>
        <w:numPr>
          <w:ilvl w:val="0"/>
          <w:numId w:val="8"/>
        </w:numPr>
        <w:spacing w:line="300" w:lineRule="atLeast"/>
        <w:textAlignment w:val="auto"/>
        <w:rPr>
          <w:b/>
          <w:bCs/>
          <w:sz w:val="28"/>
          <w:szCs w:val="28"/>
          <w:u w:val="single"/>
          <w:lang w:eastAsia="en-US"/>
        </w:rPr>
      </w:pPr>
      <w:r w:rsidRPr="00714FA1">
        <w:rPr>
          <w:rFonts w:hint="cs"/>
          <w:b/>
          <w:bCs/>
          <w:sz w:val="28"/>
          <w:szCs w:val="28"/>
          <w:u w:val="single"/>
          <w:rtl/>
          <w:lang w:eastAsia="en-US"/>
        </w:rPr>
        <w:t>ה</w:t>
      </w:r>
      <w:r w:rsidRPr="00360B3A">
        <w:rPr>
          <w:rFonts w:hint="cs"/>
          <w:b/>
          <w:bCs/>
          <w:sz w:val="28"/>
          <w:szCs w:val="28"/>
          <w:u w:val="single"/>
          <w:rtl/>
          <w:lang w:eastAsia="en-US"/>
        </w:rPr>
        <w:t>דרישות</w:t>
      </w:r>
      <w:r w:rsidRPr="00360B3A">
        <w:rPr>
          <w:b/>
          <w:bCs/>
          <w:sz w:val="28"/>
          <w:szCs w:val="28"/>
          <w:u w:val="single"/>
          <w:rtl/>
          <w:lang w:eastAsia="en-US"/>
        </w:rPr>
        <w:t xml:space="preserve"> לאבטחת מידע</w:t>
      </w:r>
    </w:p>
    <w:p w:rsidR="00D443B3" w:rsidRDefault="00D443B3" w:rsidP="00194E95">
      <w:pPr>
        <w:widowControl w:val="0"/>
        <w:ind w:left="1418"/>
      </w:pPr>
    </w:p>
    <w:p w:rsidR="00D443B3" w:rsidRDefault="00D443B3" w:rsidP="00464D39">
      <w:pPr>
        <w:widowControl w:val="0"/>
        <w:numPr>
          <w:ilvl w:val="1"/>
          <w:numId w:val="8"/>
        </w:numPr>
        <w:spacing w:after="240" w:line="276" w:lineRule="auto"/>
      </w:pPr>
      <w:r>
        <w:rPr>
          <w:rFonts w:hint="cs"/>
          <w:rtl/>
        </w:rPr>
        <w:t xml:space="preserve">הדרישות לאבטחת מידע מופיעות בנספח </w:t>
      </w:r>
      <w:r w:rsidR="00464D39">
        <w:rPr>
          <w:rFonts w:hint="cs"/>
          <w:rtl/>
        </w:rPr>
        <w:t>4</w:t>
      </w:r>
      <w:r>
        <w:rPr>
          <w:rFonts w:hint="cs"/>
          <w:rtl/>
        </w:rPr>
        <w:t xml:space="preserve"> למכרז זה.</w:t>
      </w:r>
    </w:p>
    <w:p w:rsidR="00D443B3" w:rsidRDefault="00D443B3" w:rsidP="00464D39">
      <w:pPr>
        <w:widowControl w:val="0"/>
        <w:numPr>
          <w:ilvl w:val="1"/>
          <w:numId w:val="8"/>
        </w:numPr>
        <w:spacing w:after="240" w:line="276" w:lineRule="auto"/>
      </w:pPr>
      <w:r w:rsidRPr="008C7C4F">
        <w:rPr>
          <w:rtl/>
        </w:rPr>
        <w:t xml:space="preserve">ההצעה </w:t>
      </w:r>
      <w:r w:rsidRPr="008C7C4F">
        <w:rPr>
          <w:rFonts w:hint="cs"/>
          <w:rtl/>
        </w:rPr>
        <w:t>הזוכה</w:t>
      </w:r>
      <w:r w:rsidRPr="008C7C4F">
        <w:rPr>
          <w:rtl/>
        </w:rPr>
        <w:t xml:space="preserve"> תועבר ל</w:t>
      </w:r>
      <w:r w:rsidRPr="008C7C4F">
        <w:rPr>
          <w:rFonts w:hint="cs"/>
          <w:rtl/>
        </w:rPr>
        <w:t xml:space="preserve">בדיקת </w:t>
      </w:r>
      <w:r w:rsidRPr="008C7C4F">
        <w:rPr>
          <w:rtl/>
        </w:rPr>
        <w:t xml:space="preserve">חטיבת אבטחת מידע וסייבר </w:t>
      </w:r>
      <w:r w:rsidRPr="008C7C4F">
        <w:rPr>
          <w:rFonts w:hint="cs"/>
          <w:rtl/>
        </w:rPr>
        <w:t xml:space="preserve">במשרד. </w:t>
      </w:r>
    </w:p>
    <w:p w:rsidR="00D443B3" w:rsidRDefault="00D443B3" w:rsidP="00464D39">
      <w:pPr>
        <w:widowControl w:val="0"/>
        <w:numPr>
          <w:ilvl w:val="1"/>
          <w:numId w:val="8"/>
        </w:numPr>
        <w:spacing w:after="240" w:line="276" w:lineRule="auto"/>
      </w:pPr>
      <w:r w:rsidRPr="008C7C4F">
        <w:rPr>
          <w:rtl/>
        </w:rPr>
        <w:t>אישור</w:t>
      </w:r>
      <w:r w:rsidRPr="008C7C4F">
        <w:rPr>
          <w:rFonts w:hint="cs"/>
          <w:rtl/>
        </w:rPr>
        <w:t xml:space="preserve"> עמידת המציע בדרישות פרק אבטחת מידע וסייבר </w:t>
      </w:r>
      <w:r>
        <w:rPr>
          <w:rFonts w:hint="cs"/>
          <w:rtl/>
        </w:rPr>
        <w:t>הינה תנאי לחתימת חוזה.</w:t>
      </w:r>
    </w:p>
    <w:p w:rsidR="00D443B3" w:rsidRDefault="00D443B3" w:rsidP="00464D39">
      <w:pPr>
        <w:widowControl w:val="0"/>
        <w:numPr>
          <w:ilvl w:val="1"/>
          <w:numId w:val="8"/>
        </w:numPr>
        <w:spacing w:after="240" w:line="276" w:lineRule="auto"/>
      </w:pPr>
      <w:r w:rsidRPr="00A7270D">
        <w:rPr>
          <w:rtl/>
        </w:rPr>
        <w:t>לאחר אישור</w:t>
      </w:r>
      <w:r w:rsidRPr="00A7270D">
        <w:rPr>
          <w:rFonts w:hint="cs"/>
          <w:rtl/>
        </w:rPr>
        <w:t xml:space="preserve"> עמידת המציע בדרישות פרק אבטחת מידע וסייבר </w:t>
      </w:r>
      <w:r w:rsidRPr="00A7270D">
        <w:rPr>
          <w:rtl/>
        </w:rPr>
        <w:t>ניתן יהיה להכריז על</w:t>
      </w:r>
      <w:r w:rsidRPr="00A7270D">
        <w:rPr>
          <w:rFonts w:hint="cs"/>
          <w:rtl/>
        </w:rPr>
        <w:t>יו כ</w:t>
      </w:r>
      <w:r w:rsidRPr="00A7270D">
        <w:rPr>
          <w:rtl/>
        </w:rPr>
        <w:t>זוכה במכרז.</w:t>
      </w:r>
    </w:p>
    <w:p w:rsidR="00D443B3" w:rsidRPr="00A7270D" w:rsidRDefault="00D443B3" w:rsidP="00464D39">
      <w:pPr>
        <w:widowControl w:val="0"/>
        <w:numPr>
          <w:ilvl w:val="1"/>
          <w:numId w:val="8"/>
        </w:numPr>
        <w:spacing w:after="240" w:line="276" w:lineRule="auto"/>
      </w:pPr>
      <w:r w:rsidRPr="00A7270D">
        <w:rPr>
          <w:rFonts w:hint="cs"/>
          <w:rtl/>
        </w:rPr>
        <w:t xml:space="preserve">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Pr="00194E95">
        <w:rPr>
          <w:rFonts w:hint="cs"/>
          <w:b/>
          <w:bCs/>
          <w:rtl/>
        </w:rPr>
        <w:t>45</w:t>
      </w:r>
      <w:r w:rsidRPr="00A7270D">
        <w:rPr>
          <w:rFonts w:hint="cs"/>
          <w:rtl/>
        </w:rPr>
        <w:t xml:space="preserve"> ימים כאשר בסיומה יודיע המציע למשרד כי סיים היערכותו כנדרש.</w:t>
      </w:r>
    </w:p>
    <w:p w:rsidR="004E5B3C" w:rsidRPr="003F4693" w:rsidRDefault="004E5B3C" w:rsidP="004B47DB">
      <w:pPr>
        <w:widowControl w:val="0"/>
        <w:numPr>
          <w:ilvl w:val="0"/>
          <w:numId w:val="8"/>
        </w:numPr>
        <w:spacing w:line="300" w:lineRule="atLeast"/>
        <w:textAlignment w:val="auto"/>
        <w:outlineLvl w:val="0"/>
        <w:rPr>
          <w:sz w:val="28"/>
          <w:szCs w:val="28"/>
          <w:rtl/>
          <w:lang w:eastAsia="en-US"/>
        </w:rPr>
      </w:pPr>
      <w:r w:rsidRPr="003F4693">
        <w:rPr>
          <w:rFonts w:hint="cs"/>
          <w:b/>
          <w:bCs/>
          <w:sz w:val="28"/>
          <w:szCs w:val="28"/>
          <w:u w:val="single"/>
          <w:rtl/>
          <w:lang w:eastAsia="en-US"/>
        </w:rPr>
        <w:lastRenderedPageBreak/>
        <w:t>אחריות משפטית</w:t>
      </w:r>
    </w:p>
    <w:p w:rsidR="004E5B3C" w:rsidRPr="00851EC8" w:rsidRDefault="004E5B3C" w:rsidP="00BD3B27">
      <w:pPr>
        <w:widowControl w:val="0"/>
        <w:spacing w:line="300" w:lineRule="atLeast"/>
        <w:ind w:firstLine="720"/>
        <w:rPr>
          <w:rtl/>
          <w:lang w:eastAsia="en-US"/>
        </w:rPr>
      </w:pPr>
    </w:p>
    <w:p w:rsidR="004E5B3C" w:rsidRPr="00851EC8" w:rsidRDefault="004E5B3C" w:rsidP="004B47DB">
      <w:pPr>
        <w:widowControl w:val="0"/>
        <w:numPr>
          <w:ilvl w:val="1"/>
          <w:numId w:val="8"/>
        </w:numPr>
        <w:spacing w:line="300" w:lineRule="atLeast"/>
        <w:ind w:right="-284"/>
        <w:textAlignment w:val="auto"/>
        <w:rPr>
          <w:rtl/>
          <w:lang w:eastAsia="en-US"/>
        </w:rPr>
      </w:pPr>
      <w:r w:rsidRPr="00851EC8">
        <w:rPr>
          <w:rFonts w:hint="cs"/>
          <w:rtl/>
          <w:lang w:eastAsia="en-US"/>
        </w:rPr>
        <w:t xml:space="preserve">הקבלן יהיה אחראי באחריות מלאה ומוחלטת </w:t>
      </w:r>
      <w:r>
        <w:rPr>
          <w:rFonts w:hint="cs"/>
          <w:u w:val="single"/>
          <w:rtl/>
          <w:lang w:eastAsia="en-US"/>
        </w:rPr>
        <w:t xml:space="preserve">על פי כל </w:t>
      </w:r>
      <w:r w:rsidRPr="00142B22">
        <w:rPr>
          <w:rFonts w:hint="cs"/>
          <w:u w:val="single"/>
          <w:rtl/>
          <w:lang w:eastAsia="en-US"/>
        </w:rPr>
        <w:t>דין</w:t>
      </w:r>
      <w:r>
        <w:rPr>
          <w:rFonts w:hint="cs"/>
          <w:rtl/>
          <w:lang w:eastAsia="en-US"/>
        </w:rPr>
        <w:t xml:space="preserve"> </w:t>
      </w:r>
      <w:r w:rsidRPr="00142B22">
        <w:rPr>
          <w:rFonts w:hint="cs"/>
          <w:rtl/>
          <w:lang w:eastAsia="en-US"/>
        </w:rPr>
        <w:t>לכל</w:t>
      </w:r>
      <w:r w:rsidRPr="00851EC8">
        <w:rPr>
          <w:rFonts w:hint="cs"/>
          <w:rtl/>
          <w:lang w:eastAsia="en-US"/>
        </w:rPr>
        <w:t xml:space="preserve"> נזק ובגין כל פיצוי ותביעה כספית, אשר יגרמו ע"י עובדיו ו/או שלוחיו במסגרת מתן השירותים על ידו. </w:t>
      </w:r>
    </w:p>
    <w:p w:rsidR="004E5B3C" w:rsidRPr="00851EC8" w:rsidRDefault="004E5B3C" w:rsidP="00870ED1">
      <w:pPr>
        <w:widowControl w:val="0"/>
        <w:tabs>
          <w:tab w:val="left" w:pos="2164"/>
        </w:tabs>
        <w:spacing w:line="300" w:lineRule="atLeast"/>
        <w:ind w:right="-284"/>
        <w:rPr>
          <w:rtl/>
          <w:lang w:eastAsia="en-US"/>
        </w:rPr>
      </w:pPr>
    </w:p>
    <w:p w:rsidR="004E5B3C" w:rsidRPr="00851EC8" w:rsidRDefault="004E5B3C" w:rsidP="004B47DB">
      <w:pPr>
        <w:widowControl w:val="0"/>
        <w:numPr>
          <w:ilvl w:val="1"/>
          <w:numId w:val="8"/>
        </w:numPr>
        <w:spacing w:line="300" w:lineRule="atLeast"/>
        <w:ind w:right="-284"/>
        <w:textAlignment w:val="auto"/>
        <w:rPr>
          <w:rtl/>
          <w:lang w:eastAsia="en-US"/>
        </w:rPr>
      </w:pPr>
      <w:r w:rsidRPr="00851EC8">
        <w:rPr>
          <w:rFonts w:hint="cs"/>
          <w:rtl/>
          <w:lang w:eastAsia="en-US"/>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rsidR="004E5B3C" w:rsidRPr="00851EC8" w:rsidRDefault="004E5B3C" w:rsidP="00870ED1">
      <w:pPr>
        <w:widowControl w:val="0"/>
        <w:tabs>
          <w:tab w:val="left" w:pos="2164"/>
        </w:tabs>
        <w:spacing w:line="300" w:lineRule="atLeast"/>
        <w:ind w:right="-284"/>
        <w:rPr>
          <w:rtl/>
          <w:lang w:eastAsia="en-US"/>
        </w:rPr>
      </w:pPr>
    </w:p>
    <w:p w:rsidR="004E5B3C" w:rsidRPr="00851EC8" w:rsidRDefault="004E5B3C" w:rsidP="004B47DB">
      <w:pPr>
        <w:widowControl w:val="0"/>
        <w:numPr>
          <w:ilvl w:val="1"/>
          <w:numId w:val="8"/>
        </w:numPr>
        <w:spacing w:line="300" w:lineRule="atLeast"/>
        <w:ind w:right="-284"/>
        <w:textAlignment w:val="auto"/>
        <w:rPr>
          <w:lang w:eastAsia="en-US"/>
        </w:rPr>
      </w:pPr>
      <w:r w:rsidRPr="00851EC8">
        <w:rPr>
          <w:rFonts w:hint="cs"/>
          <w:rtl/>
          <w:lang w:eastAsia="en-US"/>
        </w:rPr>
        <w:t xml:space="preserve">הקבלן מתחייב לשלם כל סכום כסף או פיצוי, המגיעים על פי </w:t>
      </w:r>
      <w:r w:rsidR="002C494F">
        <w:rPr>
          <w:rFonts w:hint="cs"/>
          <w:rtl/>
          <w:lang w:eastAsia="en-US"/>
        </w:rPr>
        <w:t>כל</w:t>
      </w:r>
      <w:r w:rsidR="002C494F" w:rsidRPr="00851EC8">
        <w:rPr>
          <w:rFonts w:hint="cs"/>
          <w:rtl/>
          <w:lang w:eastAsia="en-US"/>
        </w:rPr>
        <w:t xml:space="preserve"> </w:t>
      </w:r>
      <w:r w:rsidRPr="00851EC8">
        <w:rPr>
          <w:rFonts w:hint="cs"/>
          <w:rtl/>
          <w:lang w:eastAsia="en-US"/>
        </w:rPr>
        <w:t xml:space="preserve">דין לעובד או לכל אדם הנמצא בשירותו כתוצאה מקיום יחסי עבודה עם העובד עקב העסקתו בפרוייקט. </w:t>
      </w:r>
    </w:p>
    <w:p w:rsidR="004E5B3C" w:rsidRPr="00851EC8" w:rsidRDefault="004E5B3C" w:rsidP="00870ED1">
      <w:pPr>
        <w:widowControl w:val="0"/>
        <w:spacing w:line="300" w:lineRule="atLeast"/>
        <w:ind w:right="-284"/>
        <w:textAlignment w:val="auto"/>
        <w:rPr>
          <w:rtl/>
          <w:lang w:eastAsia="en-US"/>
        </w:rPr>
      </w:pPr>
    </w:p>
    <w:p w:rsidR="004E5B3C" w:rsidRPr="00851EC8" w:rsidRDefault="004E5B3C" w:rsidP="004B47DB">
      <w:pPr>
        <w:widowControl w:val="0"/>
        <w:numPr>
          <w:ilvl w:val="1"/>
          <w:numId w:val="8"/>
        </w:numPr>
        <w:spacing w:line="300" w:lineRule="atLeast"/>
        <w:ind w:right="-284"/>
        <w:textAlignment w:val="auto"/>
        <w:rPr>
          <w:lang w:eastAsia="en-US"/>
        </w:rPr>
      </w:pPr>
      <w:r w:rsidRPr="00851EC8">
        <w:rPr>
          <w:rFonts w:hint="cs"/>
          <w:rtl/>
          <w:lang w:eastAsia="en-US"/>
        </w:rPr>
        <w:t xml:space="preserve">אם אי פעם יקבע כדין מסיבה כלשהי כי העסקת </w:t>
      </w:r>
      <w:r w:rsidR="00C421F1">
        <w:rPr>
          <w:rFonts w:hint="cs"/>
          <w:rtl/>
          <w:lang w:eastAsia="en-US"/>
        </w:rPr>
        <w:t>הקבלן</w:t>
      </w:r>
      <w:r w:rsidRPr="00851EC8">
        <w:rPr>
          <w:rFonts w:hint="cs"/>
          <w:rtl/>
          <w:lang w:eastAsia="en-US"/>
        </w:rPr>
        <w:t xml:space="preserve"> או מי מעובדיו דינה כהעסקת עובד ע"י המדינה: </w:t>
      </w:r>
    </w:p>
    <w:p w:rsidR="004E5B3C" w:rsidRPr="00851EC8" w:rsidRDefault="004E5B3C" w:rsidP="00870ED1">
      <w:pPr>
        <w:widowControl w:val="0"/>
        <w:spacing w:line="300" w:lineRule="atLeast"/>
        <w:ind w:right="-284"/>
        <w:rPr>
          <w:rtl/>
          <w:lang w:eastAsia="en-US"/>
        </w:rPr>
      </w:pPr>
    </w:p>
    <w:p w:rsidR="004E5B3C" w:rsidRPr="00851EC8" w:rsidRDefault="004E5B3C" w:rsidP="004B47DB">
      <w:pPr>
        <w:widowControl w:val="0"/>
        <w:numPr>
          <w:ilvl w:val="2"/>
          <w:numId w:val="8"/>
        </w:numPr>
        <w:spacing w:line="300" w:lineRule="atLeast"/>
        <w:ind w:right="-284"/>
        <w:textAlignment w:val="auto"/>
        <w:rPr>
          <w:lang w:eastAsia="en-US"/>
        </w:rPr>
      </w:pPr>
      <w:r w:rsidRPr="00851EC8">
        <w:rPr>
          <w:rFonts w:hint="cs"/>
          <w:rtl/>
          <w:lang w:eastAsia="en-US"/>
        </w:rPr>
        <w:t>התמורה האמורה לעיל יראו ככוללת את כל הסכומים המגיעים או העשויים להגיע ל</w:t>
      </w:r>
      <w:r w:rsidR="00553E4F">
        <w:rPr>
          <w:rFonts w:hint="cs"/>
          <w:rtl/>
          <w:lang w:eastAsia="en-US"/>
        </w:rPr>
        <w:t>קבלן</w:t>
      </w:r>
      <w:r w:rsidRPr="00851EC8">
        <w:rPr>
          <w:rFonts w:hint="cs"/>
          <w:rtl/>
          <w:lang w:eastAsia="en-US"/>
        </w:rPr>
        <w:t xml:space="preserve"> ו/או לעובדיו לרבות כל </w:t>
      </w:r>
      <w:proofErr w:type="spellStart"/>
      <w:r w:rsidRPr="00851EC8">
        <w:rPr>
          <w:rFonts w:hint="cs"/>
          <w:rtl/>
          <w:lang w:eastAsia="en-US"/>
        </w:rPr>
        <w:t>תיגמול</w:t>
      </w:r>
      <w:proofErr w:type="spellEnd"/>
      <w:r w:rsidRPr="00851EC8">
        <w:rPr>
          <w:rFonts w:hint="cs"/>
          <w:rtl/>
          <w:lang w:eastAsia="en-US"/>
        </w:rPr>
        <w:t xml:space="preserve"> כלשהו, תשלום בגין זכויות סוציאליות, הפרשות/הפרשים, אם יגיעו לו אי פעם בגין העסקתו עפ"י חוזה זה, מכל סיבה שהיא. </w:t>
      </w:r>
    </w:p>
    <w:p w:rsidR="004E5B3C" w:rsidRPr="00851EC8" w:rsidRDefault="004E5B3C" w:rsidP="00870ED1">
      <w:pPr>
        <w:widowControl w:val="0"/>
        <w:spacing w:line="300" w:lineRule="atLeast"/>
        <w:ind w:left="2834" w:right="-284"/>
        <w:rPr>
          <w:rtl/>
          <w:lang w:eastAsia="en-US"/>
        </w:rPr>
      </w:pPr>
    </w:p>
    <w:p w:rsidR="004E5B3C" w:rsidRPr="00851EC8" w:rsidRDefault="00C421F1" w:rsidP="00870ED1">
      <w:pPr>
        <w:widowControl w:val="0"/>
        <w:spacing w:line="300" w:lineRule="atLeast"/>
        <w:ind w:left="2268" w:right="-284"/>
        <w:rPr>
          <w:rtl/>
          <w:lang w:eastAsia="en-US"/>
        </w:rPr>
      </w:pPr>
      <w:r>
        <w:rPr>
          <w:rFonts w:hint="cs"/>
          <w:rtl/>
          <w:lang w:eastAsia="en-US"/>
        </w:rPr>
        <w:t>הקבלן</w:t>
      </w:r>
      <w:r w:rsidR="004E5B3C" w:rsidRPr="00851EC8">
        <w:rPr>
          <w:rFonts w:hint="cs"/>
          <w:rtl/>
          <w:lang w:eastAsia="en-US"/>
        </w:rPr>
        <w:t xml:space="preserve"> יהיה מנוע מלטעון כי מגיעים לו סכומים נוספים כלשהם בכל עילה שהיא בגין העסקתו עפ"י חוזה זה.</w:t>
      </w:r>
    </w:p>
    <w:p w:rsidR="004E5B3C" w:rsidRPr="00851EC8" w:rsidRDefault="004E5B3C" w:rsidP="00870ED1">
      <w:pPr>
        <w:widowControl w:val="0"/>
        <w:spacing w:line="300" w:lineRule="atLeast"/>
        <w:ind w:left="2834" w:right="-284"/>
        <w:rPr>
          <w:rtl/>
          <w:lang w:eastAsia="en-US"/>
        </w:rPr>
      </w:pPr>
    </w:p>
    <w:p w:rsidR="004E5B3C" w:rsidRPr="00851EC8" w:rsidRDefault="004E5B3C" w:rsidP="004B47DB">
      <w:pPr>
        <w:widowControl w:val="0"/>
        <w:numPr>
          <w:ilvl w:val="2"/>
          <w:numId w:val="8"/>
        </w:numPr>
        <w:spacing w:line="300" w:lineRule="atLeast"/>
        <w:ind w:right="-284"/>
        <w:textAlignment w:val="auto"/>
        <w:rPr>
          <w:lang w:eastAsia="en-US"/>
        </w:rPr>
      </w:pPr>
      <w:r w:rsidRPr="00851EC8">
        <w:rPr>
          <w:rFonts w:hint="cs"/>
          <w:rtl/>
          <w:lang w:eastAsia="en-US"/>
        </w:rPr>
        <w:t xml:space="preserve">בהסתמך על סעיף </w:t>
      </w:r>
      <w:r w:rsidRPr="00851EC8">
        <w:rPr>
          <w:rFonts w:hint="cs"/>
          <w:b/>
          <w:bCs/>
          <w:rtl/>
          <w:lang w:eastAsia="en-US"/>
        </w:rPr>
        <w:t>28</w:t>
      </w:r>
      <w:r w:rsidRPr="00851EC8">
        <w:rPr>
          <w:rFonts w:hint="cs"/>
          <w:rtl/>
          <w:lang w:eastAsia="en-US"/>
        </w:rPr>
        <w:t xml:space="preserve"> לחוק פיצוי פיטורין, תשכ"ג </w:t>
      </w:r>
      <w:r w:rsidRPr="00851EC8">
        <w:rPr>
          <w:rtl/>
          <w:lang w:eastAsia="en-US"/>
        </w:rPr>
        <w:t>–</w:t>
      </w:r>
      <w:r w:rsidRPr="00851EC8">
        <w:rPr>
          <w:rFonts w:hint="cs"/>
          <w:rtl/>
          <w:lang w:eastAsia="en-US"/>
        </w:rPr>
        <w:t xml:space="preserve"> </w:t>
      </w:r>
      <w:r w:rsidRPr="00851EC8">
        <w:rPr>
          <w:rFonts w:hint="cs"/>
          <w:b/>
          <w:bCs/>
          <w:rtl/>
          <w:lang w:eastAsia="en-US"/>
        </w:rPr>
        <w:t>1963</w:t>
      </w:r>
      <w:r w:rsidR="00E3178A">
        <w:rPr>
          <w:rFonts w:hint="cs"/>
          <w:rtl/>
          <w:lang w:eastAsia="en-US"/>
        </w:rPr>
        <w:t>,</w:t>
      </w:r>
      <w:r w:rsidRPr="00851EC8">
        <w:rPr>
          <w:rFonts w:hint="cs"/>
          <w:rtl/>
          <w:lang w:eastAsia="en-US"/>
        </w:rPr>
        <w:t xml:space="preserve"> יראו ככלולים בתשלומים הניתנים ל</w:t>
      </w:r>
      <w:r w:rsidR="00553E4F">
        <w:rPr>
          <w:rFonts w:hint="cs"/>
          <w:rtl/>
          <w:lang w:eastAsia="en-US"/>
        </w:rPr>
        <w:t>קבלן</w:t>
      </w:r>
      <w:r w:rsidRPr="00851EC8">
        <w:rPr>
          <w:rFonts w:hint="cs"/>
          <w:rtl/>
          <w:lang w:eastAsia="en-US"/>
        </w:rPr>
        <w:t xml:space="preserve"> לפי חוזה זה גם כל פיצויי הפיטורין גם חתימת </w:t>
      </w:r>
      <w:r w:rsidR="00C421F1">
        <w:rPr>
          <w:rFonts w:hint="cs"/>
          <w:rtl/>
          <w:lang w:eastAsia="en-US"/>
        </w:rPr>
        <w:t>הקבלן</w:t>
      </w:r>
      <w:r w:rsidRPr="00851EC8">
        <w:rPr>
          <w:rFonts w:hint="cs"/>
          <w:rtl/>
          <w:lang w:eastAsia="en-US"/>
        </w:rPr>
        <w:t xml:space="preserve"> על חוזה זה מהווה הסמכה לכך. סעיף קטן זה טעון אישורו של שר העבודה והרווחה בהתאם לאמור בסעיף </w:t>
      </w:r>
      <w:r w:rsidRPr="00851EC8">
        <w:rPr>
          <w:rFonts w:hint="cs"/>
          <w:b/>
          <w:bCs/>
          <w:rtl/>
          <w:lang w:eastAsia="en-US"/>
        </w:rPr>
        <w:t>28</w:t>
      </w:r>
      <w:r w:rsidRPr="00851EC8">
        <w:rPr>
          <w:rFonts w:hint="cs"/>
          <w:rtl/>
          <w:lang w:eastAsia="en-US"/>
        </w:rPr>
        <w:t xml:space="preserve"> האמור, ויכנס לתוקפו לאחר קבלת אישורו של השר או מי שהוסמך על ידו.</w:t>
      </w:r>
    </w:p>
    <w:p w:rsidR="004E5B3C" w:rsidRPr="00851EC8" w:rsidRDefault="004E5B3C" w:rsidP="00870ED1">
      <w:pPr>
        <w:widowControl w:val="0"/>
        <w:spacing w:line="300" w:lineRule="atLeast"/>
        <w:ind w:left="2268" w:right="-284"/>
        <w:rPr>
          <w:lang w:eastAsia="en-US"/>
        </w:rPr>
      </w:pPr>
    </w:p>
    <w:p w:rsidR="004E5B3C" w:rsidRPr="00851EC8" w:rsidRDefault="004E5B3C" w:rsidP="004B47DB">
      <w:pPr>
        <w:widowControl w:val="0"/>
        <w:numPr>
          <w:ilvl w:val="2"/>
          <w:numId w:val="8"/>
        </w:numPr>
        <w:spacing w:line="300" w:lineRule="atLeast"/>
        <w:ind w:right="-284"/>
        <w:textAlignment w:val="auto"/>
        <w:rPr>
          <w:rtl/>
          <w:lang w:eastAsia="en-US"/>
        </w:rPr>
      </w:pPr>
      <w:r w:rsidRPr="00851EC8">
        <w:rPr>
          <w:rFonts w:hint="cs"/>
          <w:rtl/>
          <w:lang w:eastAsia="en-US"/>
        </w:rPr>
        <w:t xml:space="preserve">יחושב שכרו של </w:t>
      </w:r>
      <w:r w:rsidR="00553E4F">
        <w:rPr>
          <w:rFonts w:hint="cs"/>
          <w:rtl/>
          <w:lang w:eastAsia="en-US"/>
        </w:rPr>
        <w:t>קבלן</w:t>
      </w:r>
      <w:r w:rsidRPr="00851EC8">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4E5B3C" w:rsidRPr="00851EC8" w:rsidRDefault="004E5B3C" w:rsidP="00870ED1">
      <w:pPr>
        <w:widowControl w:val="0"/>
        <w:spacing w:line="300" w:lineRule="atLeast"/>
        <w:ind w:left="720" w:right="-284" w:hanging="720"/>
        <w:rPr>
          <w:rtl/>
          <w:lang w:eastAsia="en-US"/>
        </w:rPr>
      </w:pPr>
    </w:p>
    <w:p w:rsidR="004E5B3C" w:rsidRPr="00851EC8" w:rsidRDefault="004E5B3C" w:rsidP="004B47DB">
      <w:pPr>
        <w:widowControl w:val="0"/>
        <w:numPr>
          <w:ilvl w:val="1"/>
          <w:numId w:val="8"/>
        </w:numPr>
        <w:spacing w:line="300" w:lineRule="atLeast"/>
        <w:ind w:right="-284"/>
        <w:textAlignment w:val="auto"/>
        <w:rPr>
          <w:lang w:eastAsia="en-US"/>
        </w:rPr>
      </w:pPr>
      <w:r w:rsidRPr="00851EC8">
        <w:rPr>
          <w:rFonts w:hint="cs"/>
          <w:rtl/>
          <w:lang w:eastAsia="en-US"/>
        </w:rPr>
        <w:t>ידוע לקבלן כי עליו לבטח את עצמו ואת עובדיו בביטוח לאומי לבדו ועל חשבונו.</w:t>
      </w:r>
    </w:p>
    <w:p w:rsidR="004E5B3C" w:rsidRPr="00851EC8" w:rsidRDefault="004E5B3C" w:rsidP="00870ED1">
      <w:pPr>
        <w:widowControl w:val="0"/>
        <w:spacing w:line="300" w:lineRule="atLeast"/>
        <w:ind w:left="720" w:right="-284" w:hanging="720"/>
        <w:rPr>
          <w:rtl/>
          <w:lang w:eastAsia="en-US"/>
        </w:rPr>
      </w:pPr>
    </w:p>
    <w:p w:rsidR="000C62B0" w:rsidRPr="000C62B0" w:rsidRDefault="000C62B0" w:rsidP="004B47DB">
      <w:pPr>
        <w:widowControl w:val="0"/>
        <w:numPr>
          <w:ilvl w:val="1"/>
          <w:numId w:val="8"/>
        </w:numPr>
        <w:spacing w:after="140" w:line="300" w:lineRule="atLeast"/>
        <w:ind w:right="-284"/>
        <w:textAlignment w:val="auto"/>
        <w:rPr>
          <w:lang w:eastAsia="en-US"/>
        </w:rPr>
      </w:pPr>
      <w:r w:rsidRPr="000C62B0">
        <w:rPr>
          <w:rtl/>
          <w:lang w:eastAsia="en-US"/>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rsidR="000C62B0" w:rsidRPr="000C62B0" w:rsidRDefault="000C62B0" w:rsidP="00870ED1">
      <w:pPr>
        <w:widowControl w:val="0"/>
        <w:spacing w:after="140" w:line="300" w:lineRule="atLeast"/>
        <w:ind w:left="1418" w:right="-284"/>
        <w:textAlignment w:val="auto"/>
        <w:rPr>
          <w:lang w:eastAsia="en-US"/>
        </w:rPr>
      </w:pPr>
      <w:r w:rsidRPr="000C62B0">
        <w:rPr>
          <w:rtl/>
          <w:lang w:eastAsia="en-US"/>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rsidR="00946612" w:rsidRPr="00A40358" w:rsidRDefault="00946612" w:rsidP="00870ED1">
      <w:pPr>
        <w:widowControl w:val="0"/>
        <w:spacing w:line="300" w:lineRule="atLeast"/>
        <w:ind w:left="1440" w:right="-284"/>
        <w:rPr>
          <w:lang w:eastAsia="en-US"/>
        </w:rPr>
      </w:pPr>
      <w:r w:rsidRPr="00A40358">
        <w:rPr>
          <w:rtl/>
          <w:lang w:eastAsia="en-US"/>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rsidR="00A23185" w:rsidRPr="00A23185" w:rsidRDefault="006566DE" w:rsidP="004B47DB">
      <w:pPr>
        <w:widowControl w:val="0"/>
        <w:numPr>
          <w:ilvl w:val="0"/>
          <w:numId w:val="8"/>
        </w:numPr>
        <w:spacing w:line="300" w:lineRule="atLeast"/>
        <w:textAlignment w:val="auto"/>
        <w:rPr>
          <w:b/>
          <w:bCs/>
          <w:sz w:val="28"/>
          <w:szCs w:val="28"/>
          <w:u w:val="single"/>
          <w:rtl/>
          <w:lang w:eastAsia="en-US"/>
        </w:rPr>
      </w:pPr>
      <w:r>
        <w:rPr>
          <w:b/>
          <w:bCs/>
          <w:sz w:val="28"/>
          <w:szCs w:val="28"/>
          <w:u w:val="single"/>
          <w:rtl/>
          <w:lang w:eastAsia="en-US"/>
        </w:rPr>
        <w:br w:type="page"/>
      </w:r>
      <w:r w:rsidR="00A23185" w:rsidRPr="00A23185">
        <w:rPr>
          <w:rFonts w:hint="cs"/>
          <w:b/>
          <w:bCs/>
          <w:sz w:val="28"/>
          <w:szCs w:val="28"/>
          <w:u w:val="single"/>
          <w:rtl/>
          <w:lang w:eastAsia="en-US"/>
        </w:rPr>
        <w:lastRenderedPageBreak/>
        <w:t>ביטוח</w:t>
      </w:r>
    </w:p>
    <w:p w:rsidR="003870B9" w:rsidRDefault="003870B9" w:rsidP="00BD3B27">
      <w:pPr>
        <w:widowControl w:val="0"/>
        <w:spacing w:line="300" w:lineRule="atLeast"/>
        <w:ind w:left="709"/>
        <w:rPr>
          <w:b/>
          <w:bCs/>
          <w:sz w:val="28"/>
          <w:szCs w:val="28"/>
          <w:u w:val="single"/>
          <w:rtl/>
        </w:rPr>
      </w:pPr>
    </w:p>
    <w:p w:rsidR="003870B9" w:rsidRDefault="003870B9" w:rsidP="00BD3B27">
      <w:pPr>
        <w:widowControl w:val="0"/>
        <w:spacing w:line="300" w:lineRule="atLeast"/>
        <w:ind w:left="709"/>
        <w:rPr>
          <w:b/>
          <w:bCs/>
          <w:sz w:val="28"/>
          <w:szCs w:val="28"/>
          <w:u w:val="single"/>
          <w:rtl/>
        </w:rPr>
      </w:pPr>
    </w:p>
    <w:p w:rsidR="003870B9" w:rsidRDefault="003870B9" w:rsidP="00BD3B27">
      <w:pPr>
        <w:widowControl w:val="0"/>
        <w:spacing w:line="300" w:lineRule="atLeast"/>
        <w:ind w:left="709"/>
        <w:rPr>
          <w:b/>
          <w:bCs/>
          <w:sz w:val="28"/>
          <w:szCs w:val="28"/>
          <w:u w:val="single"/>
          <w:rtl/>
        </w:rPr>
      </w:pPr>
    </w:p>
    <w:p w:rsidR="00FF4229" w:rsidRPr="00FF4229" w:rsidRDefault="00FF4229" w:rsidP="00F902F5">
      <w:pPr>
        <w:widowControl w:val="0"/>
        <w:spacing w:line="300" w:lineRule="atLeast"/>
        <w:ind w:left="709" w:right="-851"/>
        <w:rPr>
          <w:rFonts w:ascii="Calibri" w:eastAsia="Calibri" w:hAnsi="Calibri"/>
          <w:b/>
          <w:bCs/>
          <w:sz w:val="26"/>
          <w:szCs w:val="26"/>
          <w:rtl/>
          <w:lang w:eastAsia="en-US"/>
        </w:rPr>
      </w:pPr>
      <w:r w:rsidRPr="00FF4229">
        <w:rPr>
          <w:rFonts w:ascii="Calibri" w:eastAsia="Calibri" w:hAnsi="Calibri" w:hint="cs"/>
          <w:b/>
          <w:bCs/>
          <w:sz w:val="26"/>
          <w:szCs w:val="26"/>
          <w:rtl/>
          <w:lang w:eastAsia="en-US"/>
        </w:rPr>
        <w:t>הוראות הביטוח שיחולו על הקבלן יהיו כמפורט בהסכם ההתקשרות המצורף למכרז</w:t>
      </w:r>
      <w:r w:rsidRPr="00FF4229">
        <w:rPr>
          <w:rFonts w:ascii="Calibri" w:eastAsia="Calibri" w:hAnsi="Calibri"/>
          <w:b/>
          <w:bCs/>
          <w:sz w:val="26"/>
          <w:szCs w:val="26"/>
          <w:rtl/>
          <w:lang w:eastAsia="en-US"/>
        </w:rPr>
        <w:t xml:space="preserve"> </w:t>
      </w:r>
      <w:r w:rsidRPr="00FF4229">
        <w:rPr>
          <w:rFonts w:ascii="Calibri" w:eastAsia="Calibri" w:hAnsi="Calibri" w:hint="cs"/>
          <w:b/>
          <w:bCs/>
          <w:sz w:val="26"/>
          <w:szCs w:val="26"/>
          <w:rtl/>
          <w:lang w:eastAsia="en-US"/>
        </w:rPr>
        <w:t>בנספח 2 סעיף 13.</w:t>
      </w:r>
    </w:p>
    <w:p w:rsidR="004E5B3C" w:rsidRDefault="004E5B3C" w:rsidP="00BD3B27">
      <w:pPr>
        <w:widowControl w:val="0"/>
        <w:spacing w:line="300" w:lineRule="atLeast"/>
        <w:ind w:left="709"/>
        <w:rPr>
          <w:b/>
          <w:bCs/>
          <w:sz w:val="28"/>
          <w:szCs w:val="28"/>
          <w:u w:val="single"/>
          <w:rtl/>
        </w:rPr>
      </w:pPr>
    </w:p>
    <w:p w:rsidR="00F45B9E" w:rsidRPr="00803E5E" w:rsidRDefault="00E37A23" w:rsidP="004B47DB">
      <w:pPr>
        <w:widowControl w:val="0"/>
        <w:numPr>
          <w:ilvl w:val="0"/>
          <w:numId w:val="8"/>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תנאי תשלום</w:t>
      </w:r>
    </w:p>
    <w:p w:rsidR="00F45B9E" w:rsidRDefault="00F45B9E" w:rsidP="00BD3B27">
      <w:pPr>
        <w:widowControl w:val="0"/>
        <w:spacing w:line="300" w:lineRule="atLeast"/>
        <w:rPr>
          <w:rtl/>
          <w:lang w:eastAsia="en-US"/>
        </w:rPr>
      </w:pPr>
    </w:p>
    <w:p w:rsidR="00D443B3" w:rsidRDefault="00D443B3" w:rsidP="004B47DB">
      <w:pPr>
        <w:widowControl w:val="0"/>
        <w:numPr>
          <w:ilvl w:val="1"/>
          <w:numId w:val="8"/>
        </w:numPr>
        <w:spacing w:line="300" w:lineRule="atLeast"/>
      </w:pPr>
      <w:r w:rsidRPr="004777EE">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rsidR="00D443B3" w:rsidRPr="004777EE" w:rsidRDefault="00D443B3" w:rsidP="00D443B3">
      <w:pPr>
        <w:widowControl w:val="0"/>
        <w:spacing w:line="300" w:lineRule="atLeast"/>
        <w:ind w:left="1418"/>
      </w:pPr>
    </w:p>
    <w:p w:rsidR="00D443B3" w:rsidRPr="004777EE" w:rsidRDefault="00D443B3" w:rsidP="004B47DB">
      <w:pPr>
        <w:widowControl w:val="0"/>
        <w:numPr>
          <w:ilvl w:val="1"/>
          <w:numId w:val="8"/>
        </w:numPr>
        <w:spacing w:line="300" w:lineRule="atLeast"/>
      </w:pPr>
      <w:r w:rsidRPr="004777EE">
        <w:rPr>
          <w:rtl/>
        </w:rPr>
        <w:t>יודגש, הזוכה יישא בכלל העלויות הכרוכות בהתחברות לפורטל הספקים הממשלתי.</w:t>
      </w:r>
    </w:p>
    <w:p w:rsidR="00D443B3" w:rsidRPr="004777EE" w:rsidRDefault="00D443B3" w:rsidP="00D443B3">
      <w:pPr>
        <w:widowControl w:val="0"/>
        <w:spacing w:line="300" w:lineRule="atLeast"/>
        <w:ind w:left="1418"/>
        <w:rPr>
          <w:lang w:eastAsia="en-US"/>
        </w:rPr>
      </w:pPr>
    </w:p>
    <w:p w:rsidR="00D443B3" w:rsidRPr="006A4F3B" w:rsidRDefault="00D443B3" w:rsidP="00D13CAC">
      <w:pPr>
        <w:widowControl w:val="0"/>
        <w:numPr>
          <w:ilvl w:val="1"/>
          <w:numId w:val="8"/>
        </w:numPr>
        <w:spacing w:line="300" w:lineRule="atLeast"/>
        <w:rPr>
          <w:rtl/>
          <w:lang w:eastAsia="en-US"/>
        </w:rPr>
      </w:pPr>
      <w:r>
        <w:rPr>
          <w:rFonts w:hint="cs"/>
          <w:rtl/>
          <w:lang w:eastAsia="en-US"/>
        </w:rPr>
        <w:t>התשלום בגין פעולות המתבצעות במסגרת מכרז זה ישולם על פי הגשת חשבונית בצירוף דו"ח פעילות חודשית</w:t>
      </w:r>
      <w:r w:rsidR="008E5FCF">
        <w:rPr>
          <w:rFonts w:hint="cs"/>
          <w:rtl/>
          <w:lang w:eastAsia="en-US"/>
        </w:rPr>
        <w:t xml:space="preserve"> תוך פירוט השעות ומהות העבודה בפועל</w:t>
      </w:r>
      <w:r w:rsidR="006F46A9">
        <w:rPr>
          <w:rFonts w:hint="cs"/>
          <w:rtl/>
          <w:lang w:eastAsia="en-US"/>
        </w:rPr>
        <w:t xml:space="preserve"> ( כאמור בהוראת התכ"ם סעיף 2.5.2 ), כל פירוט נוסף שייקבע על ידי המינהל</w:t>
      </w:r>
      <w:r>
        <w:rPr>
          <w:rFonts w:hint="cs"/>
          <w:rtl/>
          <w:lang w:eastAsia="en-US"/>
        </w:rPr>
        <w:t xml:space="preserve"> ומסמכים נדרשים בהתאם למחירים שייקבעו במסגרת החוזית עפ"י יחידות </w:t>
      </w:r>
      <w:r w:rsidRPr="006A4F3B">
        <w:rPr>
          <w:rFonts w:hint="cs"/>
          <w:rtl/>
          <w:lang w:eastAsia="en-US"/>
        </w:rPr>
        <w:t xml:space="preserve">התפוקה המפורטות בסעיף </w:t>
      </w:r>
      <w:r w:rsidR="00D13CAC">
        <w:rPr>
          <w:rFonts w:hint="cs"/>
          <w:b/>
          <w:bCs/>
          <w:rtl/>
          <w:lang w:eastAsia="en-US"/>
        </w:rPr>
        <w:t>14</w:t>
      </w:r>
      <w:r w:rsidRPr="006A4F3B">
        <w:rPr>
          <w:rFonts w:hint="cs"/>
          <w:b/>
          <w:bCs/>
          <w:rtl/>
          <w:lang w:eastAsia="en-US"/>
        </w:rPr>
        <w:t>.</w:t>
      </w:r>
      <w:r w:rsidR="00CD427E">
        <w:rPr>
          <w:rFonts w:hint="cs"/>
          <w:b/>
          <w:bCs/>
          <w:rtl/>
          <w:lang w:eastAsia="en-US"/>
        </w:rPr>
        <w:t>12</w:t>
      </w:r>
      <w:r w:rsidRPr="006A4F3B">
        <w:rPr>
          <w:rFonts w:hint="cs"/>
          <w:rtl/>
          <w:lang w:eastAsia="en-US"/>
        </w:rPr>
        <w:t xml:space="preserve"> שלהלן.</w:t>
      </w:r>
    </w:p>
    <w:p w:rsidR="00D443B3" w:rsidRDefault="00D443B3" w:rsidP="00D443B3">
      <w:pPr>
        <w:widowControl w:val="0"/>
        <w:spacing w:line="300" w:lineRule="atLeast"/>
        <w:ind w:left="1417"/>
        <w:rPr>
          <w:rFonts w:ascii="Arial" w:hAnsi="Arial"/>
          <w:rtl/>
          <w:lang w:eastAsia="en-US"/>
        </w:rPr>
      </w:pPr>
      <w:r>
        <w:rPr>
          <w:rFonts w:ascii="Arial" w:hAnsi="Arial" w:hint="cs"/>
          <w:rtl/>
          <w:lang w:eastAsia="en-US"/>
        </w:rPr>
        <w:t>מתכונת הדיווח תקבע בתיאום עם המשרד ותאושר על ידו.</w:t>
      </w:r>
    </w:p>
    <w:p w:rsidR="00D443B3" w:rsidRDefault="00D443B3" w:rsidP="00D443B3">
      <w:pPr>
        <w:widowControl w:val="0"/>
        <w:spacing w:line="300" w:lineRule="atLeast"/>
        <w:ind w:left="1417"/>
        <w:rPr>
          <w:b/>
          <w:bCs/>
          <w:rtl/>
        </w:rPr>
      </w:pPr>
    </w:p>
    <w:p w:rsidR="00D443B3" w:rsidRPr="002B20CA" w:rsidRDefault="00D443B3" w:rsidP="00D443B3">
      <w:pPr>
        <w:widowControl w:val="0"/>
        <w:spacing w:line="300" w:lineRule="atLeast"/>
        <w:ind w:left="1417"/>
        <w:rPr>
          <w:b/>
          <w:bCs/>
          <w:rtl/>
        </w:rPr>
      </w:pPr>
      <w:r w:rsidRPr="00194E95">
        <w:rPr>
          <w:b/>
          <w:bCs/>
          <w:rtl/>
        </w:rPr>
        <w:t xml:space="preserve">ככל שתחול על </w:t>
      </w:r>
      <w:r w:rsidRPr="002B20CA">
        <w:rPr>
          <w:rFonts w:hint="cs"/>
          <w:b/>
          <w:bCs/>
          <w:rtl/>
        </w:rPr>
        <w:t>הקבלן</w:t>
      </w:r>
      <w:r w:rsidRPr="00194E95">
        <w:rPr>
          <w:b/>
          <w:bCs/>
          <w:rtl/>
        </w:rPr>
        <w:t xml:space="preserve"> חובת תשלום מע"מ,  כל שינוי עתידי בגובה המע"מ ישנה את גובה התמורה שתשולם (במקרה של עלי</w:t>
      </w:r>
      <w:r w:rsidRPr="00194E95">
        <w:rPr>
          <w:rFonts w:hint="cs"/>
          <w:b/>
          <w:bCs/>
          <w:rtl/>
        </w:rPr>
        <w:t>ת המע"מ</w:t>
      </w:r>
      <w:r w:rsidRPr="00194E95">
        <w:rPr>
          <w:b/>
          <w:bCs/>
          <w:rtl/>
        </w:rPr>
        <w:t xml:space="preserve"> התמורה תתעדכן </w:t>
      </w:r>
      <w:r w:rsidRPr="00194E95">
        <w:rPr>
          <w:rFonts w:hint="cs"/>
          <w:b/>
          <w:bCs/>
          <w:rtl/>
        </w:rPr>
        <w:t>כ</w:t>
      </w:r>
      <w:r w:rsidRPr="00194E95">
        <w:rPr>
          <w:b/>
          <w:bCs/>
          <w:rtl/>
        </w:rPr>
        <w:t>ל</w:t>
      </w:r>
      <w:r w:rsidRPr="00194E95">
        <w:rPr>
          <w:rFonts w:hint="cs"/>
          <w:b/>
          <w:bCs/>
          <w:rtl/>
        </w:rPr>
        <w:t xml:space="preserve">פי </w:t>
      </w:r>
      <w:r w:rsidRPr="00194E95">
        <w:rPr>
          <w:b/>
          <w:bCs/>
          <w:rtl/>
        </w:rPr>
        <w:t>מעלה ובמקרה של יריד</w:t>
      </w:r>
      <w:r w:rsidRPr="00194E95">
        <w:rPr>
          <w:rFonts w:hint="cs"/>
          <w:b/>
          <w:bCs/>
          <w:rtl/>
        </w:rPr>
        <w:t>ת המע"מ</w:t>
      </w:r>
      <w:r w:rsidRPr="00194E95">
        <w:rPr>
          <w:b/>
          <w:bCs/>
          <w:rtl/>
        </w:rPr>
        <w:t xml:space="preserve"> ה</w:t>
      </w:r>
      <w:r w:rsidRPr="00194E95">
        <w:rPr>
          <w:rFonts w:hint="cs"/>
          <w:b/>
          <w:bCs/>
          <w:rtl/>
        </w:rPr>
        <w:t>תמורה</w:t>
      </w:r>
      <w:r w:rsidRPr="00194E95">
        <w:rPr>
          <w:b/>
          <w:bCs/>
          <w:rtl/>
        </w:rPr>
        <w:t xml:space="preserve"> </w:t>
      </w:r>
      <w:r w:rsidRPr="00194E95">
        <w:rPr>
          <w:rFonts w:hint="cs"/>
          <w:b/>
          <w:bCs/>
          <w:rtl/>
        </w:rPr>
        <w:t>ת</w:t>
      </w:r>
      <w:r w:rsidRPr="00194E95">
        <w:rPr>
          <w:b/>
          <w:bCs/>
          <w:rtl/>
        </w:rPr>
        <w:t xml:space="preserve">תעדכן </w:t>
      </w:r>
      <w:r w:rsidRPr="00194E95">
        <w:rPr>
          <w:rFonts w:hint="cs"/>
          <w:b/>
          <w:bCs/>
          <w:rtl/>
        </w:rPr>
        <w:t xml:space="preserve">כלפי </w:t>
      </w:r>
      <w:r w:rsidRPr="00194E95">
        <w:rPr>
          <w:b/>
          <w:bCs/>
          <w:rtl/>
        </w:rPr>
        <w:t>מטה).</w:t>
      </w:r>
    </w:p>
    <w:p w:rsidR="0041342E" w:rsidRDefault="0041342E" w:rsidP="00BD3B27">
      <w:pPr>
        <w:widowControl w:val="0"/>
        <w:spacing w:line="300" w:lineRule="atLeast"/>
        <w:rPr>
          <w:rtl/>
          <w:lang w:eastAsia="en-US"/>
        </w:rPr>
      </w:pPr>
    </w:p>
    <w:p w:rsidR="00D443B3" w:rsidRPr="00D443B3" w:rsidRDefault="00D443B3" w:rsidP="004B47DB">
      <w:pPr>
        <w:pStyle w:val="33"/>
        <w:numPr>
          <w:ilvl w:val="1"/>
          <w:numId w:val="8"/>
        </w:numPr>
        <w:rPr>
          <w:rFonts w:ascii="Arial" w:hAnsi="Arial"/>
          <w:lang w:eastAsia="en-US"/>
        </w:rPr>
      </w:pPr>
      <w:r w:rsidRPr="00D443B3">
        <w:rPr>
          <w:rFonts w:ascii="Arial" w:hAnsi="Arial" w:hint="cs"/>
          <w:rtl/>
          <w:lang w:eastAsia="en-US"/>
        </w:rPr>
        <w:t>אגף</w:t>
      </w:r>
      <w:r w:rsidRPr="00D443B3">
        <w:rPr>
          <w:rFonts w:ascii="Arial" w:hAnsi="Arial"/>
          <w:rtl/>
          <w:lang w:eastAsia="en-US"/>
        </w:rPr>
        <w:t xml:space="preserve"> הכספים במשרד ישלם לקבלן</w:t>
      </w:r>
      <w:r w:rsidRPr="00D443B3">
        <w:rPr>
          <w:rFonts w:ascii="Arial" w:hAnsi="Arial" w:hint="cs"/>
          <w:rtl/>
          <w:lang w:eastAsia="en-US"/>
        </w:rPr>
        <w:t xml:space="preserve"> עפ"י הוראת התכ"ם </w:t>
      </w:r>
      <w:r w:rsidRPr="00D443B3">
        <w:rPr>
          <w:rFonts w:ascii="Arial" w:hAnsi="Arial" w:hint="cs"/>
          <w:b/>
          <w:bCs/>
          <w:rtl/>
          <w:lang w:eastAsia="en-US"/>
        </w:rPr>
        <w:t xml:space="preserve">1.4.3 (נכון ליום פרסום המכרז ההוראה בתוקף </w:t>
      </w:r>
      <w:r>
        <w:rPr>
          <w:rFonts w:ascii="Arial" w:hAnsi="Arial" w:hint="cs"/>
          <w:b/>
          <w:bCs/>
          <w:rtl/>
          <w:lang w:eastAsia="en-US"/>
        </w:rPr>
        <w:t xml:space="preserve"> 19.09.2024</w:t>
      </w:r>
      <w:r w:rsidRPr="00D443B3">
        <w:rPr>
          <w:rFonts w:ascii="Arial" w:hAnsi="Arial" w:hint="cs"/>
          <w:b/>
          <w:bCs/>
          <w:rtl/>
          <w:lang w:eastAsia="en-US"/>
        </w:rPr>
        <w:t>) כפי שתהיה תקפה מזמן לזמן</w:t>
      </w:r>
      <w:r w:rsidRPr="00D443B3">
        <w:rPr>
          <w:rFonts w:ascii="Arial" w:hAnsi="Arial" w:hint="cs"/>
          <w:rtl/>
          <w:lang w:eastAsia="en-US"/>
        </w:rPr>
        <w:t xml:space="preserve">, המצורפת בנספח </w:t>
      </w:r>
      <w:r w:rsidRPr="00D443B3">
        <w:rPr>
          <w:rFonts w:ascii="Arial" w:hAnsi="Arial" w:hint="cs"/>
          <w:b/>
          <w:bCs/>
          <w:rtl/>
          <w:lang w:eastAsia="en-US"/>
        </w:rPr>
        <w:t>1</w:t>
      </w:r>
      <w:r w:rsidRPr="00D443B3">
        <w:rPr>
          <w:rFonts w:ascii="Arial" w:hAnsi="Arial" w:hint="cs"/>
          <w:rtl/>
          <w:lang w:eastAsia="en-US"/>
        </w:rPr>
        <w:t xml:space="preserve"> למכרז, מותנה</w:t>
      </w:r>
      <w:r w:rsidRPr="00D443B3">
        <w:rPr>
          <w:rFonts w:ascii="Arial" w:hAnsi="Arial"/>
          <w:rtl/>
          <w:lang w:eastAsia="en-US"/>
        </w:rPr>
        <w:t xml:space="preserve"> </w:t>
      </w:r>
      <w:r w:rsidRPr="00D443B3">
        <w:rPr>
          <w:rFonts w:ascii="Arial" w:hAnsi="Arial" w:hint="cs"/>
          <w:rtl/>
          <w:lang w:eastAsia="en-US"/>
        </w:rPr>
        <w:t>ב</w:t>
      </w:r>
      <w:r w:rsidRPr="00D443B3">
        <w:rPr>
          <w:rFonts w:ascii="Arial" w:hAnsi="Arial"/>
          <w:rtl/>
          <w:lang w:eastAsia="en-US"/>
        </w:rPr>
        <w:t>אישור מטעם המזמין שהשירות המפורט אכן בוצע</w:t>
      </w:r>
      <w:r w:rsidRPr="00D443B3">
        <w:rPr>
          <w:rFonts w:ascii="Arial" w:hAnsi="Arial" w:hint="cs"/>
          <w:rtl/>
          <w:lang w:eastAsia="en-US"/>
        </w:rPr>
        <w:t xml:space="preserve"> (האישור </w:t>
      </w:r>
      <w:proofErr w:type="spellStart"/>
      <w:r w:rsidRPr="00D443B3">
        <w:rPr>
          <w:rFonts w:ascii="Arial" w:hAnsi="Arial" w:hint="cs"/>
          <w:rtl/>
          <w:lang w:eastAsia="en-US"/>
        </w:rPr>
        <w:t>יצויין</w:t>
      </w:r>
      <w:proofErr w:type="spellEnd"/>
      <w:r w:rsidRPr="00D443B3">
        <w:rPr>
          <w:rFonts w:ascii="Arial" w:hAnsi="Arial" w:hint="cs"/>
          <w:rtl/>
          <w:lang w:eastAsia="en-US"/>
        </w:rPr>
        <w:t xml:space="preserve"> בטופס מלווה מיוחד הנותן ביטוי גם לעניין הפיצוי המוסכם)</w:t>
      </w:r>
      <w:r w:rsidRPr="00D443B3">
        <w:rPr>
          <w:rFonts w:ascii="Arial" w:hAnsi="Arial"/>
          <w:rtl/>
          <w:lang w:eastAsia="en-US"/>
        </w:rPr>
        <w:t xml:space="preserve">. </w:t>
      </w:r>
    </w:p>
    <w:p w:rsidR="00F45B9E" w:rsidRPr="00F8072D" w:rsidRDefault="00F45B9E" w:rsidP="00BD3B27">
      <w:pPr>
        <w:pStyle w:val="33"/>
        <w:widowControl w:val="0"/>
        <w:ind w:left="709"/>
        <w:rPr>
          <w:rtl/>
          <w:lang w:eastAsia="en-US"/>
        </w:rPr>
      </w:pPr>
    </w:p>
    <w:p w:rsidR="00A23185" w:rsidRPr="00A23185" w:rsidRDefault="00A23185" w:rsidP="004B47DB">
      <w:pPr>
        <w:widowControl w:val="0"/>
        <w:numPr>
          <w:ilvl w:val="1"/>
          <w:numId w:val="8"/>
        </w:numPr>
        <w:spacing w:line="300" w:lineRule="atLeast"/>
        <w:rPr>
          <w:rtl/>
          <w:lang w:eastAsia="en-US"/>
        </w:rPr>
      </w:pPr>
      <w:r w:rsidRPr="00A23185">
        <w:rPr>
          <w:rFonts w:hint="cs"/>
          <w:rtl/>
          <w:lang w:eastAsia="en-US"/>
        </w:rPr>
        <w:t>כדי למנוע עיכובים בתשלום, ידאג הקבלן שהחשבונית המוגשת על ידו תהיה כתובה באופן ברור וקריא, ותכלול את כל הפריטים הנדרשים כפי שיסוכם עם המזמין.</w:t>
      </w:r>
    </w:p>
    <w:p w:rsidR="00F45B9E" w:rsidRDefault="00F45B9E" w:rsidP="00BD3B27">
      <w:pPr>
        <w:widowControl w:val="0"/>
        <w:spacing w:line="300" w:lineRule="atLeast"/>
        <w:ind w:left="720"/>
        <w:rPr>
          <w:rtl/>
          <w:lang w:eastAsia="en-US"/>
        </w:rPr>
      </w:pPr>
    </w:p>
    <w:p w:rsidR="00AF6BBB" w:rsidRDefault="00F45B9E" w:rsidP="004B47DB">
      <w:pPr>
        <w:pStyle w:val="33"/>
        <w:widowControl w:val="0"/>
        <w:numPr>
          <w:ilvl w:val="1"/>
          <w:numId w:val="8"/>
        </w:numPr>
        <w:rPr>
          <w:rtl/>
          <w:lang w:eastAsia="en-US"/>
        </w:rPr>
      </w:pPr>
      <w:r>
        <w:rPr>
          <w:rFonts w:hint="cs"/>
          <w:rtl/>
          <w:lang w:eastAsia="en-US"/>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lang w:eastAsia="en-US"/>
        </w:rPr>
        <w:t xml:space="preserve"> </w:t>
      </w:r>
      <w:r w:rsidR="00AF6BBB">
        <w:rPr>
          <w:rFonts w:hint="cs"/>
          <w:rtl/>
          <w:lang w:eastAsia="en-US"/>
        </w:rPr>
        <w:t xml:space="preserve">או חוסר/ליקוי בדיווח </w:t>
      </w:r>
      <w:r w:rsidR="00AF6BBB">
        <w:rPr>
          <w:rtl/>
          <w:lang w:eastAsia="en-US"/>
        </w:rPr>
        <w:t>–</w:t>
      </w:r>
      <w:r w:rsidR="00AF6BBB">
        <w:rPr>
          <w:rFonts w:hint="cs"/>
          <w:rtl/>
          <w:lang w:eastAsia="en-US"/>
        </w:rPr>
        <w:t xml:space="preserve"> כפי שיידרשו ע"י החשב ו/או נציגות</w:t>
      </w:r>
      <w:r w:rsidR="00896CED">
        <w:rPr>
          <w:rFonts w:hint="cs"/>
          <w:rtl/>
          <w:lang w:eastAsia="en-US"/>
        </w:rPr>
        <w:t xml:space="preserve"> המשרד</w:t>
      </w:r>
      <w:r w:rsidR="00AF6BBB">
        <w:rPr>
          <w:rFonts w:hint="cs"/>
          <w:rtl/>
          <w:lang w:eastAsia="en-US"/>
        </w:rPr>
        <w:t>.</w:t>
      </w:r>
    </w:p>
    <w:p w:rsidR="00697C6B" w:rsidRDefault="00697C6B" w:rsidP="00BD3B27">
      <w:pPr>
        <w:pStyle w:val="33"/>
        <w:widowControl w:val="0"/>
        <w:ind w:left="709"/>
        <w:rPr>
          <w:lang w:eastAsia="en-US"/>
        </w:rPr>
      </w:pPr>
    </w:p>
    <w:p w:rsidR="00D21B70" w:rsidRDefault="00F45B9E" w:rsidP="004B47DB">
      <w:pPr>
        <w:pStyle w:val="33"/>
        <w:widowControl w:val="0"/>
        <w:numPr>
          <w:ilvl w:val="1"/>
          <w:numId w:val="8"/>
        </w:numPr>
        <w:rPr>
          <w:lang w:eastAsia="en-US"/>
        </w:rPr>
      </w:pPr>
      <w:r>
        <w:rPr>
          <w:rFonts w:hint="cs"/>
          <w:rtl/>
          <w:lang w:eastAsia="en-US"/>
        </w:rPr>
        <w:t>הקבלן אינו רשאי להתנות תשלום כלשהו לספקיו ו/או לעובדיו או לכל גורם אחר שעליו לשלם, בקבלת תשלומים מהמשרד.</w:t>
      </w:r>
    </w:p>
    <w:p w:rsidR="00DE1CF9" w:rsidRDefault="00DE1CF9" w:rsidP="00BD3B27">
      <w:pPr>
        <w:pStyle w:val="aff6"/>
        <w:widowControl w:val="0"/>
        <w:spacing w:line="300" w:lineRule="atLeast"/>
        <w:rPr>
          <w:rtl/>
          <w:lang w:eastAsia="en-US"/>
        </w:rPr>
      </w:pPr>
    </w:p>
    <w:p w:rsidR="00A23185" w:rsidRPr="00A23185" w:rsidRDefault="00566382" w:rsidP="004B47DB">
      <w:pPr>
        <w:pStyle w:val="33"/>
        <w:widowControl w:val="0"/>
        <w:numPr>
          <w:ilvl w:val="1"/>
          <w:numId w:val="8"/>
        </w:numPr>
        <w:spacing w:after="140" w:line="240" w:lineRule="auto"/>
        <w:rPr>
          <w:b/>
          <w:bCs/>
          <w:u w:val="single"/>
        </w:rPr>
      </w:pPr>
      <w:r w:rsidRPr="00A40358">
        <w:rPr>
          <w:rFonts w:hint="cs"/>
          <w:b/>
          <w:bCs/>
          <w:u w:val="single"/>
          <w:rtl/>
        </w:rPr>
        <w:t xml:space="preserve">כללי </w:t>
      </w:r>
      <w:r w:rsidR="00A23185" w:rsidRPr="00A23185">
        <w:rPr>
          <w:rFonts w:hint="cs"/>
          <w:b/>
          <w:bCs/>
          <w:u w:val="single"/>
          <w:rtl/>
        </w:rPr>
        <w:t>הצמדה</w:t>
      </w:r>
    </w:p>
    <w:p w:rsidR="00C6445F" w:rsidRPr="00C6445F" w:rsidRDefault="00C6445F" w:rsidP="00C6445F">
      <w:pPr>
        <w:widowControl w:val="0"/>
        <w:spacing w:line="240" w:lineRule="auto"/>
        <w:ind w:left="1418"/>
        <w:rPr>
          <w:rtl/>
        </w:rPr>
      </w:pPr>
      <w:r w:rsidRPr="00C6445F">
        <w:rPr>
          <w:rFonts w:hint="cs"/>
          <w:rtl/>
        </w:rPr>
        <w:t xml:space="preserve">ההצמדה תהיה על פי הוראת תכ"ם </w:t>
      </w:r>
      <w:r w:rsidRPr="00194E95">
        <w:rPr>
          <w:rFonts w:hint="cs"/>
          <w:b/>
          <w:bCs/>
          <w:rtl/>
        </w:rPr>
        <w:t xml:space="preserve">7.3.2 </w:t>
      </w:r>
      <w:r w:rsidRPr="00C6445F">
        <w:rPr>
          <w:rFonts w:hint="cs"/>
          <w:rtl/>
        </w:rPr>
        <w:t xml:space="preserve">מהדורה </w:t>
      </w:r>
      <w:r w:rsidRPr="00C6445F">
        <w:rPr>
          <w:rFonts w:hint="cs"/>
          <w:b/>
          <w:bCs/>
          <w:rtl/>
        </w:rPr>
        <w:t>05</w:t>
      </w:r>
      <w:r w:rsidRPr="00C6445F">
        <w:rPr>
          <w:rFonts w:hint="cs"/>
          <w:rtl/>
        </w:rPr>
        <w:t xml:space="preserve"> מיום </w:t>
      </w:r>
      <w:r w:rsidRPr="00C6445F">
        <w:rPr>
          <w:rFonts w:hint="cs"/>
          <w:b/>
          <w:bCs/>
          <w:rtl/>
        </w:rPr>
        <w:t>04.03.2021</w:t>
      </w:r>
      <w:r w:rsidRPr="00C6445F">
        <w:rPr>
          <w:rFonts w:hint="cs"/>
          <w:rtl/>
        </w:rPr>
        <w:t xml:space="preserve"> :</w:t>
      </w:r>
    </w:p>
    <w:p w:rsidR="00566382" w:rsidRPr="00A40358" w:rsidRDefault="00566382" w:rsidP="00566382">
      <w:pPr>
        <w:widowControl w:val="0"/>
        <w:spacing w:line="240" w:lineRule="auto"/>
        <w:ind w:left="1418"/>
        <w:rPr>
          <w:rtl/>
        </w:rPr>
      </w:pPr>
    </w:p>
    <w:p w:rsidR="00566382" w:rsidRPr="00894E6B" w:rsidRDefault="00566382" w:rsidP="00E47DA9">
      <w:pPr>
        <w:pStyle w:val="33"/>
        <w:widowControl w:val="0"/>
        <w:numPr>
          <w:ilvl w:val="2"/>
          <w:numId w:val="8"/>
        </w:numPr>
        <w:spacing w:after="140" w:line="276" w:lineRule="auto"/>
        <w:rPr>
          <w:rFonts w:ascii="David" w:hAnsi="David"/>
          <w:b/>
          <w:bCs/>
          <w:u w:val="single"/>
          <w:rtl/>
          <w:lang w:eastAsia="en-US"/>
        </w:rPr>
      </w:pPr>
      <w:r w:rsidRPr="00894E6B">
        <w:rPr>
          <w:rFonts w:ascii="David" w:hAnsi="David"/>
          <w:b/>
          <w:bCs/>
          <w:u w:val="single"/>
          <w:rtl/>
          <w:lang w:eastAsia="en-US"/>
        </w:rPr>
        <w:t>הגדרות בנושא הצמדה</w:t>
      </w:r>
    </w:p>
    <w:p w:rsidR="00566382" w:rsidRPr="00894E6B" w:rsidRDefault="00566382" w:rsidP="00E47DA9">
      <w:pPr>
        <w:pStyle w:val="33"/>
        <w:widowControl w:val="0"/>
        <w:numPr>
          <w:ilvl w:val="3"/>
          <w:numId w:val="8"/>
        </w:numPr>
        <w:spacing w:after="140" w:line="276" w:lineRule="auto"/>
        <w:rPr>
          <w:rFonts w:ascii="David" w:hAnsi="David"/>
          <w:lang w:eastAsia="en-US"/>
        </w:rPr>
      </w:pPr>
      <w:r w:rsidRPr="00894E6B">
        <w:rPr>
          <w:rFonts w:ascii="David" w:hAnsi="David"/>
          <w:b/>
          <w:bCs/>
          <w:u w:val="single"/>
          <w:rtl/>
          <w:lang w:eastAsia="en-US"/>
        </w:rPr>
        <w:t>הצמדה</w:t>
      </w:r>
      <w:r w:rsidRPr="00894E6B">
        <w:rPr>
          <w:rFonts w:ascii="David" w:hAnsi="David"/>
          <w:rtl/>
          <w:lang w:eastAsia="en-US"/>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rsidR="00566382" w:rsidRPr="00894E6B" w:rsidRDefault="00566382" w:rsidP="00E47DA9">
      <w:pPr>
        <w:pStyle w:val="33"/>
        <w:widowControl w:val="0"/>
        <w:numPr>
          <w:ilvl w:val="3"/>
          <w:numId w:val="8"/>
        </w:numPr>
        <w:spacing w:after="140" w:line="276" w:lineRule="auto"/>
        <w:rPr>
          <w:rFonts w:ascii="David" w:hAnsi="David"/>
          <w:u w:val="single"/>
          <w:lang w:eastAsia="en-US"/>
        </w:rPr>
      </w:pPr>
      <w:r w:rsidRPr="00894E6B">
        <w:rPr>
          <w:rFonts w:ascii="David" w:hAnsi="David"/>
          <w:b/>
          <w:bCs/>
          <w:u w:val="single"/>
          <w:rtl/>
          <w:lang w:eastAsia="en-US"/>
        </w:rPr>
        <w:t>תאריך קובע</w:t>
      </w:r>
      <w:r w:rsidRPr="00894E6B">
        <w:rPr>
          <w:rFonts w:ascii="David" w:hAnsi="David"/>
          <w:rtl/>
          <w:lang w:eastAsia="en-US"/>
        </w:rPr>
        <w:t xml:space="preserve"> – המועד על פיו נקבע המדד הקובע, לצורך תשלום ההצמדה עבור תקופה מוגדרת.</w:t>
      </w:r>
    </w:p>
    <w:p w:rsidR="00566382" w:rsidRPr="00894E6B" w:rsidRDefault="00566382" w:rsidP="00E47DA9">
      <w:pPr>
        <w:pStyle w:val="33"/>
        <w:widowControl w:val="0"/>
        <w:numPr>
          <w:ilvl w:val="3"/>
          <w:numId w:val="8"/>
        </w:numPr>
        <w:spacing w:after="140" w:line="276" w:lineRule="auto"/>
        <w:rPr>
          <w:rFonts w:ascii="David" w:hAnsi="David"/>
          <w:lang w:eastAsia="en-US"/>
        </w:rPr>
      </w:pPr>
      <w:r w:rsidRPr="00894E6B">
        <w:rPr>
          <w:rFonts w:ascii="David" w:hAnsi="David"/>
          <w:b/>
          <w:bCs/>
          <w:u w:val="single"/>
          <w:rtl/>
          <w:lang w:eastAsia="en-US"/>
        </w:rPr>
        <w:t>תאריך בסיס</w:t>
      </w:r>
      <w:r w:rsidRPr="00894E6B">
        <w:rPr>
          <w:rFonts w:ascii="David" w:hAnsi="David"/>
          <w:rtl/>
          <w:lang w:eastAsia="en-US"/>
        </w:rPr>
        <w:t xml:space="preserve"> – המועד שממנו ואילך מחושבת ההצמדה, לאורך כל תקופת ההתקשרות.</w:t>
      </w:r>
      <w:r w:rsidRPr="00894E6B">
        <w:rPr>
          <w:rFonts w:ascii="David" w:hAnsi="David"/>
          <w:lang w:eastAsia="en-US"/>
        </w:rPr>
        <w:t xml:space="preserve"> </w:t>
      </w:r>
    </w:p>
    <w:p w:rsidR="00566382" w:rsidRDefault="00566382" w:rsidP="00E47DA9">
      <w:pPr>
        <w:pStyle w:val="33"/>
        <w:widowControl w:val="0"/>
        <w:numPr>
          <w:ilvl w:val="3"/>
          <w:numId w:val="8"/>
        </w:numPr>
        <w:spacing w:after="140" w:line="276" w:lineRule="auto"/>
        <w:rPr>
          <w:rFonts w:ascii="David" w:hAnsi="David"/>
          <w:lang w:eastAsia="en-US"/>
        </w:rPr>
      </w:pPr>
      <w:r w:rsidRPr="00894E6B">
        <w:rPr>
          <w:rFonts w:ascii="David" w:hAnsi="David"/>
          <w:b/>
          <w:bCs/>
          <w:u w:val="single"/>
          <w:rtl/>
          <w:lang w:eastAsia="en-US"/>
        </w:rPr>
        <w:t>מדד קובע</w:t>
      </w:r>
      <w:r w:rsidRPr="00894E6B">
        <w:rPr>
          <w:rFonts w:ascii="David" w:hAnsi="David"/>
          <w:u w:val="single"/>
          <w:rtl/>
          <w:lang w:eastAsia="en-US"/>
        </w:rPr>
        <w:t xml:space="preserve"> </w:t>
      </w:r>
      <w:r w:rsidRPr="00894E6B">
        <w:rPr>
          <w:rFonts w:ascii="David" w:hAnsi="David"/>
          <w:rtl/>
          <w:lang w:eastAsia="en-US"/>
        </w:rPr>
        <w:t>– ערך המדד בתאריך הקובע, בהתאם לסוג ההצמדה (הצמדה למדד בגין או הצמדה למדד ידוע).</w:t>
      </w:r>
    </w:p>
    <w:p w:rsidR="00CD427E" w:rsidRPr="00894E6B" w:rsidRDefault="00CD427E" w:rsidP="00CD427E">
      <w:pPr>
        <w:pStyle w:val="33"/>
        <w:widowControl w:val="0"/>
        <w:spacing w:after="140" w:line="276" w:lineRule="auto"/>
        <w:ind w:left="2268"/>
        <w:rPr>
          <w:rFonts w:ascii="David" w:hAnsi="David"/>
          <w:lang w:eastAsia="en-US"/>
        </w:rPr>
      </w:pPr>
    </w:p>
    <w:p w:rsidR="00566382" w:rsidRPr="00894E6B" w:rsidRDefault="00566382" w:rsidP="00E47DA9">
      <w:pPr>
        <w:pStyle w:val="33"/>
        <w:widowControl w:val="0"/>
        <w:numPr>
          <w:ilvl w:val="3"/>
          <w:numId w:val="8"/>
        </w:numPr>
        <w:spacing w:after="140" w:line="276" w:lineRule="auto"/>
        <w:rPr>
          <w:rFonts w:ascii="David" w:hAnsi="David"/>
          <w:rtl/>
          <w:lang w:eastAsia="en-US"/>
        </w:rPr>
      </w:pPr>
      <w:r w:rsidRPr="00894E6B">
        <w:rPr>
          <w:rFonts w:ascii="David" w:hAnsi="David"/>
          <w:b/>
          <w:bCs/>
          <w:u w:val="single"/>
          <w:rtl/>
          <w:lang w:eastAsia="en-US"/>
        </w:rPr>
        <w:t>מדד בסיס</w:t>
      </w:r>
      <w:r w:rsidRPr="00894E6B">
        <w:rPr>
          <w:rFonts w:ascii="David" w:hAnsi="David"/>
          <w:rtl/>
          <w:lang w:eastAsia="en-US"/>
        </w:rPr>
        <w:t xml:space="preserve"> – ערך המדד בתאריך הבסיס, בהתאם לסוג ההצמדה (הצמדה למדד בגין או הצמדה למדד ידוע).</w:t>
      </w:r>
    </w:p>
    <w:p w:rsidR="00566382" w:rsidRPr="00894E6B" w:rsidRDefault="00566382" w:rsidP="00E47DA9">
      <w:pPr>
        <w:pStyle w:val="33"/>
        <w:widowControl w:val="0"/>
        <w:numPr>
          <w:ilvl w:val="3"/>
          <w:numId w:val="8"/>
        </w:numPr>
        <w:spacing w:after="140" w:line="276" w:lineRule="auto"/>
        <w:rPr>
          <w:rFonts w:ascii="David" w:hAnsi="David"/>
          <w:lang w:eastAsia="en-US"/>
        </w:rPr>
      </w:pPr>
      <w:r w:rsidRPr="00894E6B">
        <w:rPr>
          <w:rFonts w:ascii="David" w:hAnsi="David"/>
          <w:b/>
          <w:bCs/>
          <w:u w:val="single"/>
          <w:rtl/>
          <w:lang w:eastAsia="en-US"/>
        </w:rPr>
        <w:t>מדד בגין</w:t>
      </w:r>
      <w:r w:rsidRPr="00894E6B">
        <w:rPr>
          <w:rFonts w:ascii="David" w:hAnsi="David"/>
          <w:rtl/>
          <w:lang w:eastAsia="en-US"/>
        </w:rPr>
        <w:t xml:space="preserve"> – המדד הרשמי שפורסם, בגין החודש שבו חל התאריך הקובע.</w:t>
      </w:r>
    </w:p>
    <w:p w:rsidR="00566382" w:rsidRPr="00894E6B" w:rsidRDefault="00566382" w:rsidP="00E47DA9">
      <w:pPr>
        <w:pStyle w:val="33"/>
        <w:widowControl w:val="0"/>
        <w:numPr>
          <w:ilvl w:val="3"/>
          <w:numId w:val="8"/>
        </w:numPr>
        <w:spacing w:after="140" w:line="276" w:lineRule="auto"/>
        <w:rPr>
          <w:rFonts w:ascii="David" w:hAnsi="David"/>
          <w:lang w:eastAsia="en-US"/>
        </w:rPr>
      </w:pPr>
      <w:r w:rsidRPr="00894E6B">
        <w:rPr>
          <w:rFonts w:ascii="David" w:hAnsi="David"/>
          <w:b/>
          <w:bCs/>
          <w:u w:val="single"/>
          <w:rtl/>
          <w:lang w:eastAsia="en-US"/>
        </w:rPr>
        <w:t>מדד ידוע</w:t>
      </w:r>
      <w:r w:rsidRPr="00894E6B">
        <w:rPr>
          <w:rFonts w:ascii="David" w:hAnsi="David"/>
          <w:rtl/>
          <w:lang w:eastAsia="en-US"/>
        </w:rPr>
        <w:t xml:space="preserve"> – המדד האחרון שפורסם באופן רשמי, נכון לתאריך הקובע, גם אם טרם פורסם המדד בגין אותו החודש.</w:t>
      </w:r>
    </w:p>
    <w:p w:rsidR="00566382" w:rsidRPr="00894E6B" w:rsidRDefault="00566382" w:rsidP="00E47DA9">
      <w:pPr>
        <w:pStyle w:val="33"/>
        <w:widowControl w:val="0"/>
        <w:numPr>
          <w:ilvl w:val="2"/>
          <w:numId w:val="8"/>
        </w:numPr>
        <w:spacing w:after="140" w:line="276" w:lineRule="auto"/>
        <w:rPr>
          <w:rFonts w:ascii="David" w:hAnsi="David"/>
          <w:b/>
          <w:bCs/>
          <w:u w:val="single"/>
          <w:lang w:eastAsia="en-US"/>
        </w:rPr>
      </w:pPr>
      <w:r w:rsidRPr="00894E6B">
        <w:rPr>
          <w:rFonts w:ascii="David" w:hAnsi="David"/>
          <w:b/>
          <w:bCs/>
          <w:u w:val="single"/>
          <w:rtl/>
          <w:lang w:eastAsia="en-US"/>
        </w:rPr>
        <w:t>תנאי ההצמדה</w:t>
      </w:r>
    </w:p>
    <w:p w:rsidR="00566382" w:rsidRPr="00894E6B" w:rsidRDefault="00566382" w:rsidP="00E47DA9">
      <w:pPr>
        <w:pStyle w:val="33"/>
        <w:widowControl w:val="0"/>
        <w:numPr>
          <w:ilvl w:val="3"/>
          <w:numId w:val="8"/>
        </w:numPr>
        <w:spacing w:after="140" w:line="276" w:lineRule="auto"/>
        <w:rPr>
          <w:rFonts w:ascii="David" w:hAnsi="David"/>
          <w:rtl/>
          <w:lang w:eastAsia="en-US"/>
        </w:rPr>
      </w:pPr>
      <w:r w:rsidRPr="00894E6B">
        <w:rPr>
          <w:rFonts w:ascii="David" w:hAnsi="David"/>
          <w:rtl/>
          <w:lang w:eastAsia="en-US"/>
        </w:rPr>
        <w:t xml:space="preserve">תאריך הבסיס – המועד האחרון להגשת הצעת המחיר הסופית. </w:t>
      </w:r>
    </w:p>
    <w:p w:rsidR="00566382" w:rsidRPr="00894E6B" w:rsidRDefault="00566382" w:rsidP="00E47DA9">
      <w:pPr>
        <w:pStyle w:val="33"/>
        <w:widowControl w:val="0"/>
        <w:numPr>
          <w:ilvl w:val="3"/>
          <w:numId w:val="8"/>
        </w:numPr>
        <w:spacing w:after="140" w:line="276" w:lineRule="auto"/>
        <w:rPr>
          <w:rFonts w:ascii="David" w:hAnsi="David"/>
          <w:lang w:eastAsia="en-US"/>
        </w:rPr>
      </w:pPr>
      <w:r w:rsidRPr="00894E6B">
        <w:rPr>
          <w:rFonts w:ascii="David" w:hAnsi="David"/>
          <w:rtl/>
          <w:lang w:eastAsia="en-US"/>
        </w:rPr>
        <w:t xml:space="preserve">התאריך הקובע – תאריך החשבונית. </w:t>
      </w:r>
    </w:p>
    <w:p w:rsidR="00566382" w:rsidRPr="00894E6B" w:rsidRDefault="00566382" w:rsidP="00E47DA9">
      <w:pPr>
        <w:pStyle w:val="33"/>
        <w:widowControl w:val="0"/>
        <w:numPr>
          <w:ilvl w:val="3"/>
          <w:numId w:val="8"/>
        </w:numPr>
        <w:spacing w:after="140" w:line="276" w:lineRule="auto"/>
        <w:rPr>
          <w:rFonts w:ascii="David" w:hAnsi="David"/>
          <w:lang w:eastAsia="en-US"/>
        </w:rPr>
      </w:pPr>
      <w:r w:rsidRPr="00894E6B">
        <w:rPr>
          <w:rFonts w:ascii="David" w:hAnsi="David"/>
          <w:rtl/>
          <w:lang w:eastAsia="en-US"/>
        </w:rPr>
        <w:t xml:space="preserve">מדד / שער חליפין – מדד המחירים לצרכן. </w:t>
      </w:r>
    </w:p>
    <w:p w:rsidR="00566382" w:rsidRPr="00894E6B" w:rsidRDefault="00566382" w:rsidP="00E47DA9">
      <w:pPr>
        <w:pStyle w:val="33"/>
        <w:widowControl w:val="0"/>
        <w:numPr>
          <w:ilvl w:val="3"/>
          <w:numId w:val="8"/>
        </w:numPr>
        <w:spacing w:after="140" w:line="276" w:lineRule="auto"/>
        <w:rPr>
          <w:rFonts w:ascii="David" w:hAnsi="David"/>
          <w:lang w:eastAsia="en-US"/>
        </w:rPr>
      </w:pPr>
      <w:r w:rsidRPr="00894E6B">
        <w:rPr>
          <w:rFonts w:ascii="David" w:hAnsi="David"/>
          <w:rtl/>
          <w:lang w:eastAsia="en-US"/>
        </w:rPr>
        <w:t>סוג המדד – מדד ידוע.</w:t>
      </w:r>
    </w:p>
    <w:p w:rsidR="00566382" w:rsidRPr="00894E6B" w:rsidRDefault="00566382" w:rsidP="00E47DA9">
      <w:pPr>
        <w:pStyle w:val="33"/>
        <w:widowControl w:val="0"/>
        <w:numPr>
          <w:ilvl w:val="3"/>
          <w:numId w:val="8"/>
        </w:numPr>
        <w:spacing w:after="140" w:line="276" w:lineRule="auto"/>
        <w:rPr>
          <w:rFonts w:ascii="David" w:hAnsi="David"/>
          <w:rtl/>
          <w:lang w:eastAsia="en-US"/>
        </w:rPr>
      </w:pPr>
      <w:r w:rsidRPr="00894E6B">
        <w:rPr>
          <w:rFonts w:ascii="David" w:hAnsi="David"/>
          <w:rtl/>
          <w:lang w:eastAsia="en-US"/>
        </w:rPr>
        <w:t>תדירות ההצמדה – חודשית.</w:t>
      </w:r>
    </w:p>
    <w:p w:rsidR="00566382" w:rsidRPr="00894E6B" w:rsidRDefault="00566382" w:rsidP="00E47DA9">
      <w:pPr>
        <w:pStyle w:val="33"/>
        <w:widowControl w:val="0"/>
        <w:numPr>
          <w:ilvl w:val="3"/>
          <w:numId w:val="8"/>
        </w:numPr>
        <w:spacing w:after="140" w:line="276" w:lineRule="auto"/>
        <w:rPr>
          <w:rFonts w:ascii="David" w:hAnsi="David"/>
          <w:lang w:eastAsia="en-US"/>
        </w:rPr>
      </w:pPr>
      <w:r w:rsidRPr="00894E6B">
        <w:rPr>
          <w:rFonts w:ascii="David" w:hAnsi="David"/>
          <w:rtl/>
          <w:lang w:eastAsia="en-US"/>
        </w:rPr>
        <w:t xml:space="preserve">חלקיות ההצמדה – </w:t>
      </w:r>
      <w:r w:rsidRPr="00894E6B">
        <w:rPr>
          <w:rFonts w:ascii="David" w:hAnsi="David"/>
          <w:b/>
          <w:bCs/>
          <w:rtl/>
          <w:lang w:eastAsia="en-US"/>
        </w:rPr>
        <w:t>100</w:t>
      </w:r>
      <w:r w:rsidRPr="00894E6B">
        <w:rPr>
          <w:rFonts w:ascii="David" w:hAnsi="David"/>
          <w:rtl/>
          <w:lang w:eastAsia="en-US"/>
        </w:rPr>
        <w:t xml:space="preserve">%. </w:t>
      </w:r>
    </w:p>
    <w:p w:rsidR="00566382" w:rsidRPr="00894E6B" w:rsidRDefault="00566382" w:rsidP="00E47DA9">
      <w:pPr>
        <w:pStyle w:val="33"/>
        <w:widowControl w:val="0"/>
        <w:numPr>
          <w:ilvl w:val="2"/>
          <w:numId w:val="8"/>
        </w:numPr>
        <w:spacing w:after="140" w:line="276" w:lineRule="auto"/>
        <w:rPr>
          <w:rFonts w:ascii="David" w:hAnsi="David"/>
          <w:b/>
          <w:bCs/>
          <w:u w:val="single"/>
          <w:lang w:eastAsia="en-US"/>
        </w:rPr>
      </w:pPr>
      <w:r w:rsidRPr="00894E6B">
        <w:rPr>
          <w:rFonts w:ascii="David" w:hAnsi="David"/>
          <w:b/>
          <w:bCs/>
          <w:u w:val="single"/>
          <w:rtl/>
          <w:lang w:eastAsia="en-US"/>
        </w:rPr>
        <w:t>ביצוע ההצמדה</w:t>
      </w:r>
    </w:p>
    <w:p w:rsidR="00566382" w:rsidRPr="00894E6B" w:rsidRDefault="00566382" w:rsidP="00E47DA9">
      <w:pPr>
        <w:pStyle w:val="33"/>
        <w:widowControl w:val="0"/>
        <w:numPr>
          <w:ilvl w:val="3"/>
          <w:numId w:val="8"/>
        </w:numPr>
        <w:spacing w:after="140" w:line="276" w:lineRule="auto"/>
        <w:rPr>
          <w:rFonts w:ascii="David" w:hAnsi="David"/>
          <w:lang w:eastAsia="en-US"/>
        </w:rPr>
      </w:pPr>
      <w:r w:rsidRPr="00894E6B">
        <w:rPr>
          <w:rFonts w:ascii="David" w:hAnsi="David"/>
          <w:rtl/>
          <w:lang w:eastAsia="en-US"/>
        </w:rPr>
        <w:t>ביצוע ההצמדה יחל מהחשבונית הראשונה להתקשרות.</w:t>
      </w:r>
    </w:p>
    <w:p w:rsidR="00566382" w:rsidRPr="00894E6B" w:rsidRDefault="00566382" w:rsidP="00E47DA9">
      <w:pPr>
        <w:pStyle w:val="33"/>
        <w:widowControl w:val="0"/>
        <w:numPr>
          <w:ilvl w:val="3"/>
          <w:numId w:val="8"/>
        </w:numPr>
        <w:spacing w:after="140" w:line="276" w:lineRule="auto"/>
        <w:rPr>
          <w:rFonts w:ascii="David" w:hAnsi="David"/>
          <w:b/>
          <w:bCs/>
          <w:lang w:eastAsia="en-US"/>
        </w:rPr>
      </w:pPr>
      <w:r w:rsidRPr="00894E6B">
        <w:rPr>
          <w:rFonts w:ascii="David" w:hAnsi="David"/>
          <w:b/>
          <w:bCs/>
          <w:u w:val="single"/>
          <w:rtl/>
          <w:lang w:eastAsia="en-US"/>
        </w:rPr>
        <w:t>אופן חישוב ההצמדה</w:t>
      </w:r>
    </w:p>
    <w:p w:rsidR="00566382" w:rsidRPr="00894E6B" w:rsidRDefault="00566382" w:rsidP="00E47DA9">
      <w:pPr>
        <w:pStyle w:val="33"/>
        <w:widowControl w:val="0"/>
        <w:numPr>
          <w:ilvl w:val="4"/>
          <w:numId w:val="8"/>
        </w:numPr>
        <w:spacing w:after="140" w:line="276" w:lineRule="auto"/>
        <w:rPr>
          <w:rFonts w:ascii="David" w:hAnsi="David"/>
          <w:lang w:eastAsia="en-US"/>
        </w:rPr>
      </w:pPr>
      <w:r w:rsidRPr="00894E6B">
        <w:rPr>
          <w:rFonts w:ascii="David" w:hAnsi="David"/>
          <w:rtl/>
          <w:lang w:eastAsia="en-US"/>
        </w:rPr>
        <w:t xml:space="preserve">חישוב ההצמדה יבוצע אחת לתקופה, בהתאם לתדירות ביצוע ההצמדות שנקבעה בהסכם ההתקשרות. </w:t>
      </w:r>
    </w:p>
    <w:p w:rsidR="00566382" w:rsidRPr="00894E6B" w:rsidRDefault="00566382" w:rsidP="00E47DA9">
      <w:pPr>
        <w:pStyle w:val="33"/>
        <w:widowControl w:val="0"/>
        <w:numPr>
          <w:ilvl w:val="4"/>
          <w:numId w:val="8"/>
        </w:numPr>
        <w:spacing w:after="140" w:line="276" w:lineRule="auto"/>
        <w:rPr>
          <w:rFonts w:ascii="David" w:hAnsi="David"/>
          <w:lang w:eastAsia="en-US"/>
        </w:rPr>
      </w:pPr>
      <w:r w:rsidRPr="00894E6B">
        <w:rPr>
          <w:rFonts w:ascii="David" w:hAnsi="David"/>
          <w:rtl/>
          <w:lang w:eastAsia="en-US"/>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rsidR="00566382" w:rsidRPr="00894E6B" w:rsidRDefault="00566382" w:rsidP="00E47DA9">
      <w:pPr>
        <w:pStyle w:val="33"/>
        <w:widowControl w:val="0"/>
        <w:numPr>
          <w:ilvl w:val="3"/>
          <w:numId w:val="8"/>
        </w:numPr>
        <w:spacing w:after="140" w:line="276" w:lineRule="auto"/>
        <w:rPr>
          <w:rFonts w:ascii="David" w:hAnsi="David"/>
          <w:rtl/>
          <w:lang w:eastAsia="en-US"/>
        </w:rPr>
      </w:pPr>
      <w:r w:rsidRPr="00894E6B">
        <w:rPr>
          <w:rFonts w:ascii="David" w:hAnsi="David"/>
          <w:rtl/>
          <w:lang w:eastAsia="en-US"/>
        </w:rPr>
        <w:t>סכום ההצמדה שיחושב יתווסף או יופחת לתעריפים שנקבעו בהתקשרות.</w:t>
      </w:r>
    </w:p>
    <w:p w:rsidR="00C6445F" w:rsidRPr="00C6445F" w:rsidRDefault="00C6445F" w:rsidP="004B47DB">
      <w:pPr>
        <w:widowControl w:val="0"/>
        <w:numPr>
          <w:ilvl w:val="1"/>
          <w:numId w:val="8"/>
        </w:numPr>
        <w:spacing w:line="300" w:lineRule="atLeast"/>
      </w:pPr>
      <w:r w:rsidRPr="00C6445F">
        <w:rPr>
          <w:rFonts w:hint="cs"/>
          <w:rtl/>
        </w:rPr>
        <w:t>למשרד תהיה זכות עכבון לגבי תשלומים לקבלן בגין חוב שהקבלן חב לו.</w:t>
      </w:r>
    </w:p>
    <w:p w:rsidR="00C6445F" w:rsidRPr="00C6445F" w:rsidRDefault="00C6445F" w:rsidP="00C6445F">
      <w:pPr>
        <w:widowControl w:val="0"/>
        <w:spacing w:line="300" w:lineRule="atLeast"/>
        <w:rPr>
          <w:rtl/>
        </w:rPr>
      </w:pPr>
    </w:p>
    <w:p w:rsidR="00C6445F" w:rsidRPr="00C6445F" w:rsidRDefault="00C6445F" w:rsidP="004B47DB">
      <w:pPr>
        <w:widowControl w:val="0"/>
        <w:numPr>
          <w:ilvl w:val="1"/>
          <w:numId w:val="8"/>
        </w:numPr>
        <w:spacing w:line="300" w:lineRule="atLeast"/>
        <w:rPr>
          <w:rtl/>
        </w:rPr>
      </w:pPr>
      <w:r w:rsidRPr="00C6445F">
        <w:rPr>
          <w:rFonts w:hint="cs"/>
          <w:rtl/>
        </w:rPr>
        <w:t>לקבלן לא תהיה זכות עכבון בגין חוב שהמשרד חב לו.</w:t>
      </w:r>
    </w:p>
    <w:p w:rsidR="00C6445F" w:rsidRPr="00C6445F" w:rsidRDefault="00C6445F" w:rsidP="00C6445F">
      <w:pPr>
        <w:widowControl w:val="0"/>
        <w:spacing w:line="300" w:lineRule="atLeast"/>
      </w:pPr>
    </w:p>
    <w:p w:rsidR="00C6445F" w:rsidRPr="00C6445F" w:rsidRDefault="00C6445F" w:rsidP="004B47DB">
      <w:pPr>
        <w:widowControl w:val="0"/>
        <w:numPr>
          <w:ilvl w:val="1"/>
          <w:numId w:val="8"/>
        </w:numPr>
        <w:spacing w:line="300" w:lineRule="atLeast"/>
        <w:rPr>
          <w:rtl/>
        </w:rPr>
      </w:pPr>
      <w:r w:rsidRPr="00C6445F">
        <w:rPr>
          <w:rFonts w:hint="cs"/>
          <w:rtl/>
        </w:rPr>
        <w:t>אין להתחיל לבצע את השירות האמור במכרז זה לפני שייחתם הסכם בין המשרד לבין הקבלן הזוכה כדין.</w:t>
      </w:r>
    </w:p>
    <w:p w:rsidR="00420425" w:rsidRDefault="00420425" w:rsidP="00BD3B27">
      <w:pPr>
        <w:widowControl w:val="0"/>
        <w:spacing w:line="300" w:lineRule="atLeast"/>
        <w:rPr>
          <w:b/>
          <w:bCs/>
          <w:sz w:val="28"/>
          <w:szCs w:val="28"/>
          <w:u w:val="single"/>
          <w:rtl/>
        </w:rPr>
      </w:pPr>
    </w:p>
    <w:p w:rsidR="00243DED" w:rsidRDefault="00243DED" w:rsidP="00BD3B27">
      <w:pPr>
        <w:widowControl w:val="0"/>
        <w:spacing w:line="300" w:lineRule="atLeast"/>
        <w:rPr>
          <w:b/>
          <w:bCs/>
          <w:sz w:val="28"/>
          <w:szCs w:val="28"/>
          <w:u w:val="single"/>
          <w:rtl/>
        </w:rPr>
      </w:pPr>
    </w:p>
    <w:p w:rsidR="00F45B9E" w:rsidRPr="00803E5E" w:rsidRDefault="0009753A" w:rsidP="004B47DB">
      <w:pPr>
        <w:widowControl w:val="0"/>
        <w:numPr>
          <w:ilvl w:val="0"/>
          <w:numId w:val="8"/>
        </w:numPr>
        <w:spacing w:line="300" w:lineRule="atLeast"/>
        <w:rPr>
          <w:b/>
          <w:bCs/>
          <w:sz w:val="28"/>
          <w:szCs w:val="28"/>
          <w:u w:val="single"/>
        </w:rPr>
      </w:pPr>
      <w:r>
        <w:rPr>
          <w:b/>
          <w:bCs/>
          <w:sz w:val="28"/>
          <w:szCs w:val="28"/>
          <w:u w:val="single"/>
          <w:rtl/>
        </w:rPr>
        <w:br w:type="page"/>
      </w:r>
      <w:r w:rsidR="00F45B9E" w:rsidRPr="00803E5E">
        <w:rPr>
          <w:b/>
          <w:bCs/>
          <w:sz w:val="28"/>
          <w:szCs w:val="28"/>
          <w:u w:val="single"/>
          <w:rtl/>
        </w:rPr>
        <w:lastRenderedPageBreak/>
        <w:t>מבנה ותכו</w:t>
      </w:r>
      <w:r w:rsidR="006777BD">
        <w:rPr>
          <w:b/>
          <w:bCs/>
          <w:sz w:val="28"/>
          <w:szCs w:val="28"/>
          <w:u w:val="single"/>
          <w:rtl/>
        </w:rPr>
        <w:t>לת ההצעה</w:t>
      </w:r>
    </w:p>
    <w:p w:rsidR="00F45B9E" w:rsidRDefault="00F45B9E" w:rsidP="00BD3B27">
      <w:pPr>
        <w:widowControl w:val="0"/>
        <w:spacing w:line="300" w:lineRule="atLeast"/>
        <w:ind w:left="720" w:hanging="720"/>
        <w:rPr>
          <w:sz w:val="20"/>
          <w:szCs w:val="20"/>
          <w:rtl/>
          <w:lang w:eastAsia="en-US"/>
        </w:rPr>
      </w:pPr>
    </w:p>
    <w:p w:rsidR="00464D39" w:rsidRPr="002C5D31" w:rsidRDefault="00F45B9E" w:rsidP="00464D39">
      <w:pPr>
        <w:widowControl w:val="0"/>
        <w:numPr>
          <w:ilvl w:val="1"/>
          <w:numId w:val="8"/>
        </w:numPr>
        <w:rPr>
          <w:lang w:eastAsia="en-US"/>
        </w:rPr>
      </w:pPr>
      <w:r w:rsidRPr="002C5D31">
        <w:rPr>
          <w:rtl/>
          <w:lang w:eastAsia="en-US"/>
        </w:rPr>
        <w:t>ה</w:t>
      </w:r>
      <w:r w:rsidRPr="002C5D31">
        <w:rPr>
          <w:rFonts w:hint="cs"/>
          <w:rtl/>
          <w:lang w:eastAsia="en-US"/>
        </w:rPr>
        <w:t xml:space="preserve">הצעה תוגש על גבי חוברת ההצעה המצורפת </w:t>
      </w:r>
      <w:r w:rsidRPr="002C5D31">
        <w:rPr>
          <w:b/>
          <w:bCs/>
          <w:rtl/>
          <w:lang w:eastAsia="en-US"/>
        </w:rPr>
        <w:t>ב</w:t>
      </w:r>
      <w:r w:rsidR="002A6C56" w:rsidRPr="002C5D31">
        <w:rPr>
          <w:rFonts w:hint="cs"/>
          <w:b/>
          <w:bCs/>
          <w:rtl/>
          <w:lang w:eastAsia="en-US"/>
        </w:rPr>
        <w:t>נספח</w:t>
      </w:r>
      <w:r w:rsidRPr="002C5D31">
        <w:rPr>
          <w:rFonts w:hint="cs"/>
          <w:b/>
          <w:bCs/>
          <w:rtl/>
          <w:lang w:eastAsia="en-US"/>
        </w:rPr>
        <w:t xml:space="preserve"> </w:t>
      </w:r>
      <w:r w:rsidR="002C5D31" w:rsidRPr="002C5D31">
        <w:rPr>
          <w:rFonts w:hint="cs"/>
          <w:b/>
          <w:bCs/>
          <w:rtl/>
          <w:lang w:eastAsia="en-US"/>
        </w:rPr>
        <w:t>5</w:t>
      </w:r>
      <w:r w:rsidRPr="002C5D31">
        <w:rPr>
          <w:rtl/>
          <w:lang w:eastAsia="en-US"/>
        </w:rPr>
        <w:t>.</w:t>
      </w:r>
      <w:r w:rsidRPr="002C5D31">
        <w:rPr>
          <w:rtl/>
          <w:lang w:eastAsia="en-US"/>
        </w:rPr>
        <w:tab/>
      </w:r>
    </w:p>
    <w:p w:rsidR="00F45B9E" w:rsidRPr="00194E95" w:rsidRDefault="00F45B9E" w:rsidP="00464D39">
      <w:pPr>
        <w:widowControl w:val="0"/>
        <w:numPr>
          <w:ilvl w:val="1"/>
          <w:numId w:val="8"/>
        </w:numPr>
        <w:rPr>
          <w:rtl/>
          <w:lang w:eastAsia="en-US"/>
        </w:rPr>
      </w:pPr>
      <w:r w:rsidRPr="00194E95">
        <w:rPr>
          <w:rFonts w:hint="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rsidR="00F45B9E" w:rsidRPr="00194E95" w:rsidRDefault="00F45B9E" w:rsidP="004B47DB">
      <w:pPr>
        <w:widowControl w:val="0"/>
        <w:numPr>
          <w:ilvl w:val="1"/>
          <w:numId w:val="8"/>
        </w:numPr>
        <w:rPr>
          <w:rtl/>
          <w:lang w:eastAsia="en-US"/>
        </w:rPr>
      </w:pPr>
      <w:r w:rsidRPr="00194E95">
        <w:rPr>
          <w:rFonts w:hint="cs"/>
          <w:rtl/>
          <w:lang w:eastAsia="en-US"/>
        </w:rPr>
        <w:t>הצעה חלקית ו/או במתכונת שונה מהטבלאות המצורפות לחוברת המכרז עלולה שלא להיבדק ואף להיפסל</w:t>
      </w:r>
      <w:r w:rsidR="006A6125" w:rsidRPr="00194E95">
        <w:rPr>
          <w:rFonts w:hint="cs"/>
          <w:rtl/>
          <w:lang w:eastAsia="en-US"/>
        </w:rPr>
        <w:t>.</w:t>
      </w:r>
    </w:p>
    <w:p w:rsidR="00F45B9E" w:rsidRPr="00194E95" w:rsidRDefault="00F45B9E" w:rsidP="004B47DB">
      <w:pPr>
        <w:widowControl w:val="0"/>
        <w:numPr>
          <w:ilvl w:val="1"/>
          <w:numId w:val="8"/>
        </w:numPr>
        <w:rPr>
          <w:rtl/>
          <w:lang w:eastAsia="en-US"/>
        </w:rPr>
      </w:pPr>
      <w:r w:rsidRPr="00194E95">
        <w:rPr>
          <w:rtl/>
          <w:lang w:eastAsia="en-US"/>
        </w:rPr>
        <w:t>ה</w:t>
      </w:r>
      <w:r w:rsidRPr="00194E95">
        <w:rPr>
          <w:rFonts w:hint="cs"/>
          <w:rtl/>
          <w:lang w:eastAsia="en-US"/>
        </w:rPr>
        <w:t>הצעות תוגשנה בשפה העברית. כמו כן כל הנספחים, אישורים, תעודות וכל פרט הנדרש במכרז יוצג אך ורק בשפה העברית.</w:t>
      </w:r>
    </w:p>
    <w:p w:rsidR="00F45B9E" w:rsidRPr="00194E95" w:rsidRDefault="00F45B9E" w:rsidP="004B47DB">
      <w:pPr>
        <w:widowControl w:val="0"/>
        <w:numPr>
          <w:ilvl w:val="1"/>
          <w:numId w:val="8"/>
        </w:numPr>
        <w:rPr>
          <w:rtl/>
          <w:lang w:eastAsia="en-US"/>
        </w:rPr>
      </w:pPr>
      <w:r w:rsidRPr="00194E95">
        <w:rPr>
          <w:rFonts w:hint="cs"/>
          <w:rtl/>
          <w:lang w:eastAsia="en-US"/>
        </w:rPr>
        <w:t xml:space="preserve">המחירים המוצעים יהיו בש"ח </w:t>
      </w:r>
      <w:r w:rsidR="00CD427E">
        <w:rPr>
          <w:rFonts w:hint="cs"/>
          <w:rtl/>
          <w:lang w:eastAsia="en-US"/>
        </w:rPr>
        <w:t>ויוצגו ללא מע"מ וכולל</w:t>
      </w:r>
      <w:r w:rsidRPr="00194E95">
        <w:rPr>
          <w:rFonts w:hint="cs"/>
          <w:rtl/>
          <w:lang w:eastAsia="en-US"/>
        </w:rPr>
        <w:t xml:space="preserve"> מע"מ. </w:t>
      </w:r>
    </w:p>
    <w:p w:rsidR="00A10863" w:rsidRPr="00194E95" w:rsidRDefault="00A10863" w:rsidP="004B47DB">
      <w:pPr>
        <w:widowControl w:val="0"/>
        <w:numPr>
          <w:ilvl w:val="1"/>
          <w:numId w:val="8"/>
        </w:numPr>
        <w:rPr>
          <w:lang w:eastAsia="en-US"/>
        </w:rPr>
      </w:pPr>
      <w:r w:rsidRPr="00194E95">
        <w:rPr>
          <w:rFonts w:hint="cs"/>
          <w:rtl/>
          <w:lang w:eastAsia="en-US"/>
        </w:rPr>
        <w:t xml:space="preserve">על המציע לקחת בחשבון כי הבסיס להשוואת הצעות המחיר בין המציעים השונים יכלול מע"מ. </w:t>
      </w:r>
    </w:p>
    <w:p w:rsidR="00A10863" w:rsidRPr="00194E95" w:rsidRDefault="00A10863" w:rsidP="004B47DB">
      <w:pPr>
        <w:widowControl w:val="0"/>
        <w:numPr>
          <w:ilvl w:val="1"/>
          <w:numId w:val="8"/>
        </w:numPr>
        <w:rPr>
          <w:lang w:eastAsia="en-US"/>
        </w:rPr>
      </w:pPr>
      <w:r w:rsidRPr="00194E95">
        <w:rPr>
          <w:rFonts w:hint="cs"/>
          <w:rtl/>
          <w:lang w:eastAsia="en-US"/>
        </w:rPr>
        <w:t xml:space="preserve">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 </w:t>
      </w:r>
    </w:p>
    <w:p w:rsidR="0060776C" w:rsidRPr="00194E95" w:rsidRDefault="0060776C" w:rsidP="004B47DB">
      <w:pPr>
        <w:widowControl w:val="0"/>
        <w:numPr>
          <w:ilvl w:val="1"/>
          <w:numId w:val="8"/>
        </w:numPr>
        <w:rPr>
          <w:lang w:eastAsia="en-US"/>
        </w:rPr>
      </w:pPr>
      <w:bookmarkStart w:id="35" w:name="הבהרה_מעמ"/>
      <w:r w:rsidRPr="00194E95">
        <w:rPr>
          <w:rFonts w:hint="cs"/>
          <w:rtl/>
          <w:lang w:eastAsia="en-US"/>
        </w:rPr>
        <w:t> </w:t>
      </w:r>
      <w:r w:rsidRPr="00194E95">
        <w:rPr>
          <w:rtl/>
          <w:lang w:eastAsia="en-US"/>
        </w:rPr>
        <w:t xml:space="preserve">יודגש כי ככל שהמציע יצהיר, </w:t>
      </w:r>
      <w:bookmarkStart w:id="36" w:name="הבהרה_מעמ_לנספח_א"/>
      <w:bookmarkEnd w:id="35"/>
      <w:r w:rsidRPr="00194E95">
        <w:rPr>
          <w:rtl/>
          <w:lang w:eastAsia="en-US"/>
        </w:rPr>
        <w:t>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bookmarkEnd w:id="36"/>
      <w:r w:rsidRPr="00194E95">
        <w:rPr>
          <w:rtl/>
          <w:lang w:eastAsia="en-US"/>
        </w:rPr>
        <w:t>.</w:t>
      </w:r>
    </w:p>
    <w:p w:rsidR="00A10863" w:rsidRPr="00194E95" w:rsidRDefault="00A10863" w:rsidP="004B47DB">
      <w:pPr>
        <w:widowControl w:val="0"/>
        <w:numPr>
          <w:ilvl w:val="1"/>
          <w:numId w:val="8"/>
        </w:numPr>
        <w:rPr>
          <w:lang w:eastAsia="en-US"/>
        </w:rPr>
      </w:pPr>
      <w:r w:rsidRPr="00194E95">
        <w:rPr>
          <w:rFonts w:hint="cs"/>
          <w:rtl/>
          <w:lang w:eastAsia="en-US"/>
        </w:rPr>
        <w:t>ככל שמציע כאמור זכה במכרז, יהיה עליו להגיש את האישור מאת רשות המסים על כך שפנה אל הרשות כאמור.</w:t>
      </w:r>
    </w:p>
    <w:p w:rsidR="00A10863" w:rsidRPr="00194E95" w:rsidRDefault="00A10863" w:rsidP="004B47DB">
      <w:pPr>
        <w:widowControl w:val="0"/>
        <w:numPr>
          <w:ilvl w:val="1"/>
          <w:numId w:val="8"/>
        </w:numPr>
        <w:rPr>
          <w:rtl/>
          <w:lang w:eastAsia="en-US"/>
        </w:rPr>
      </w:pPr>
      <w:r w:rsidRPr="00194E95">
        <w:rPr>
          <w:rFonts w:hint="cs"/>
          <w:rtl/>
          <w:lang w:eastAsia="en-US"/>
        </w:rPr>
        <w:t xml:space="preserve">במידה שלאחר המועד האחרון להגשת ההצעות אחוז המע"מ ישתנה, השוואת ההצעות תתבצע על בסיס המחירים שהוגשו בהצעה. </w:t>
      </w:r>
    </w:p>
    <w:p w:rsidR="00A10863" w:rsidRPr="00194E95" w:rsidRDefault="00A10863" w:rsidP="004B47DB">
      <w:pPr>
        <w:widowControl w:val="0"/>
        <w:numPr>
          <w:ilvl w:val="1"/>
          <w:numId w:val="8"/>
        </w:numPr>
        <w:rPr>
          <w:rtl/>
          <w:lang w:eastAsia="en-US"/>
        </w:rPr>
      </w:pPr>
      <w:r w:rsidRPr="00194E95">
        <w:rPr>
          <w:rFonts w:hint="cs"/>
          <w:rtl/>
          <w:lang w:eastAsia="en-US"/>
        </w:rPr>
        <w:t>תשלום המע"מ לקבלן, המחוייב במע"מ, יהיה עפ"י אחוז המע"מ, התקף במועד התשלום.</w:t>
      </w:r>
    </w:p>
    <w:p w:rsidR="0086639B" w:rsidRPr="00194E95" w:rsidRDefault="0086639B" w:rsidP="00BD3B27">
      <w:pPr>
        <w:widowControl w:val="0"/>
        <w:spacing w:line="240" w:lineRule="auto"/>
        <w:ind w:left="1418"/>
        <w:rPr>
          <w:u w:val="single"/>
          <w:rtl/>
          <w:lang w:eastAsia="en-US"/>
        </w:rPr>
      </w:pPr>
    </w:p>
    <w:p w:rsidR="00F45B9E" w:rsidRDefault="00F45B9E" w:rsidP="004B47DB">
      <w:pPr>
        <w:widowControl w:val="0"/>
        <w:numPr>
          <w:ilvl w:val="1"/>
          <w:numId w:val="8"/>
        </w:numPr>
        <w:spacing w:after="200" w:line="300" w:lineRule="atLeast"/>
        <w:rPr>
          <w:b/>
          <w:bCs/>
          <w:u w:val="single"/>
          <w:lang w:eastAsia="en-US"/>
        </w:rPr>
      </w:pPr>
      <w:r w:rsidRPr="00A34E38">
        <w:rPr>
          <w:b/>
          <w:bCs/>
          <w:u w:val="single"/>
          <w:rtl/>
          <w:lang w:eastAsia="en-US"/>
        </w:rPr>
        <w:t>הצעת המחיר</w:t>
      </w:r>
    </w:p>
    <w:p w:rsidR="0009753A" w:rsidRPr="00CD427E" w:rsidRDefault="00CD427E" w:rsidP="004B47DB">
      <w:pPr>
        <w:widowControl w:val="0"/>
        <w:numPr>
          <w:ilvl w:val="2"/>
          <w:numId w:val="8"/>
        </w:numPr>
        <w:spacing w:after="200" w:line="300" w:lineRule="atLeast"/>
        <w:rPr>
          <w:rtl/>
          <w:lang w:eastAsia="en-US"/>
        </w:rPr>
      </w:pPr>
      <w:r w:rsidRPr="00CD427E">
        <w:rPr>
          <w:rFonts w:hint="cs"/>
          <w:rtl/>
          <w:lang w:eastAsia="en-US"/>
        </w:rPr>
        <w:t>מחיר לשעת בקרת שטח</w:t>
      </w:r>
    </w:p>
    <w:p w:rsidR="00CD427E" w:rsidRPr="00CD427E" w:rsidRDefault="00CD427E" w:rsidP="004B47DB">
      <w:pPr>
        <w:widowControl w:val="0"/>
        <w:numPr>
          <w:ilvl w:val="2"/>
          <w:numId w:val="8"/>
        </w:numPr>
        <w:spacing w:after="200" w:line="300" w:lineRule="atLeast"/>
        <w:rPr>
          <w:rtl/>
          <w:lang w:eastAsia="en-US"/>
        </w:rPr>
      </w:pPr>
      <w:r w:rsidRPr="00CD427E">
        <w:rPr>
          <w:rFonts w:hint="cs"/>
          <w:rtl/>
          <w:lang w:eastAsia="en-US"/>
        </w:rPr>
        <w:t>מחיר לשעת בקרה ממוחשבת מרחוק</w:t>
      </w:r>
    </w:p>
    <w:p w:rsidR="00F45B9E" w:rsidRDefault="00F45B9E" w:rsidP="00BD3B27">
      <w:pPr>
        <w:pStyle w:val="23"/>
        <w:widowControl w:val="0"/>
        <w:ind w:left="1417"/>
        <w:rPr>
          <w:rtl/>
          <w:lang w:eastAsia="en-US"/>
        </w:rPr>
      </w:pPr>
      <w:r>
        <w:rPr>
          <w:rFonts w:hint="cs"/>
          <w:rtl/>
          <w:lang w:eastAsia="en-US"/>
        </w:rPr>
        <w:t xml:space="preserve">על </w:t>
      </w:r>
      <w:r w:rsidR="008B5F51">
        <w:rPr>
          <w:rFonts w:hint="cs"/>
          <w:rtl/>
          <w:lang w:eastAsia="en-US"/>
        </w:rPr>
        <w:t>המציע</w:t>
      </w:r>
      <w:r>
        <w:rPr>
          <w:rFonts w:hint="cs"/>
          <w:rtl/>
          <w:lang w:eastAsia="en-US"/>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w:t>
      </w:r>
      <w:r w:rsidR="00C00919">
        <w:rPr>
          <w:rFonts w:hint="cs"/>
          <w:rtl/>
          <w:lang w:eastAsia="en-US"/>
        </w:rPr>
        <w:t xml:space="preserve"> </w:t>
      </w:r>
      <w:r>
        <w:rPr>
          <w:rFonts w:hint="cs"/>
          <w:rtl/>
          <w:lang w:eastAsia="en-US"/>
        </w:rPr>
        <w:t>הוצאות נסיעתם, הוצאות בגין חופשה, מחלה, עלות שכירה ואחזקה של האתרים והמשרדים</w:t>
      </w:r>
      <w:r w:rsidR="00C00919">
        <w:rPr>
          <w:rFonts w:hint="cs"/>
          <w:rtl/>
          <w:lang w:eastAsia="en-US"/>
        </w:rPr>
        <w:t>,</w:t>
      </w:r>
      <w:r>
        <w:rPr>
          <w:rFonts w:hint="cs"/>
          <w:rtl/>
          <w:lang w:eastAsia="en-US"/>
        </w:rPr>
        <w:t xml:space="preserve"> מקומות האחסון </w:t>
      </w:r>
      <w:r w:rsidR="00C00919">
        <w:rPr>
          <w:rFonts w:hint="cs"/>
          <w:rtl/>
          <w:lang w:eastAsia="en-US"/>
        </w:rPr>
        <w:t xml:space="preserve">והציוד </w:t>
      </w:r>
      <w:r>
        <w:rPr>
          <w:rFonts w:hint="cs"/>
          <w:rtl/>
          <w:lang w:eastAsia="en-US"/>
        </w:rPr>
        <w:t>הנדרשים לצורך ביצוע מכרז זה.</w:t>
      </w:r>
    </w:p>
    <w:p w:rsidR="0009753A" w:rsidRDefault="0009753A" w:rsidP="00BD3B27">
      <w:pPr>
        <w:widowControl w:val="0"/>
        <w:spacing w:line="240" w:lineRule="auto"/>
        <w:ind w:left="1417"/>
        <w:rPr>
          <w:b/>
          <w:bCs/>
          <w:rtl/>
          <w:lang w:eastAsia="en-US"/>
        </w:rPr>
      </w:pPr>
    </w:p>
    <w:p w:rsidR="00F45B9E" w:rsidRDefault="00F45B9E" w:rsidP="00BD3B27">
      <w:pPr>
        <w:widowControl w:val="0"/>
        <w:spacing w:line="300" w:lineRule="atLeast"/>
        <w:ind w:left="1417"/>
        <w:rPr>
          <w:b/>
          <w:bCs/>
          <w:rtl/>
          <w:lang w:eastAsia="en-US"/>
        </w:rPr>
      </w:pPr>
      <w:r>
        <w:rPr>
          <w:rFonts w:hint="cs"/>
          <w:b/>
          <w:bCs/>
          <w:rtl/>
          <w:lang w:eastAsia="en-US"/>
        </w:rPr>
        <w:t>המשרד לא יכסה שום הוצאה הכרוכה במסגרת מכרז זה, שלא במסגרת הסכום המוצע.</w:t>
      </w:r>
    </w:p>
    <w:p w:rsidR="008E1D70" w:rsidRDefault="008E1D70" w:rsidP="008E1D70">
      <w:pPr>
        <w:widowControl w:val="0"/>
        <w:spacing w:line="300" w:lineRule="atLeast"/>
        <w:ind w:left="1418"/>
        <w:rPr>
          <w:b/>
          <w:bCs/>
          <w:u w:val="single"/>
          <w:lang w:eastAsia="en-US"/>
        </w:rPr>
      </w:pPr>
    </w:p>
    <w:p w:rsidR="00F45B9E" w:rsidRDefault="00F45B9E" w:rsidP="004B47DB">
      <w:pPr>
        <w:widowControl w:val="0"/>
        <w:numPr>
          <w:ilvl w:val="1"/>
          <w:numId w:val="8"/>
        </w:numPr>
        <w:spacing w:line="300" w:lineRule="atLeast"/>
        <w:rPr>
          <w:b/>
          <w:bCs/>
          <w:u w:val="single"/>
          <w:rtl/>
          <w:lang w:eastAsia="en-US"/>
        </w:rPr>
      </w:pPr>
      <w:r>
        <w:rPr>
          <w:b/>
          <w:bCs/>
          <w:u w:val="single"/>
          <w:rtl/>
          <w:lang w:eastAsia="en-US"/>
        </w:rPr>
        <w:t>ניסיון המציע ורשימת עבודות דומות</w:t>
      </w:r>
    </w:p>
    <w:p w:rsidR="00F45B9E" w:rsidRDefault="00F45B9E" w:rsidP="00BD3B27">
      <w:pPr>
        <w:widowControl w:val="0"/>
        <w:spacing w:line="300" w:lineRule="atLeast"/>
        <w:ind w:left="1440" w:hanging="720"/>
        <w:rPr>
          <w:sz w:val="22"/>
          <w:rtl/>
          <w:lang w:eastAsia="en-US"/>
        </w:rPr>
      </w:pPr>
    </w:p>
    <w:p w:rsidR="00F45B9E" w:rsidRDefault="00F45B9E" w:rsidP="00464D39">
      <w:pPr>
        <w:widowControl w:val="0"/>
        <w:spacing w:after="200" w:line="300" w:lineRule="atLeast"/>
        <w:ind w:left="1418"/>
        <w:rPr>
          <w:sz w:val="22"/>
          <w:rtl/>
          <w:lang w:eastAsia="en-US"/>
        </w:rPr>
      </w:pPr>
      <w:r>
        <w:rPr>
          <w:sz w:val="22"/>
          <w:rtl/>
          <w:lang w:eastAsia="en-US"/>
        </w:rPr>
        <w:t xml:space="preserve">המציע יפרט את ניסיונו בביצוע הפעילות הנדרשת </w:t>
      </w:r>
      <w:r w:rsidR="009C4128">
        <w:rPr>
          <w:rFonts w:hint="cs"/>
          <w:sz w:val="22"/>
          <w:rtl/>
          <w:lang w:eastAsia="en-US"/>
        </w:rPr>
        <w:t>ב</w:t>
      </w:r>
      <w:r>
        <w:rPr>
          <w:sz w:val="22"/>
          <w:rtl/>
          <w:lang w:eastAsia="en-US"/>
        </w:rPr>
        <w:t xml:space="preserve">סעיף </w:t>
      </w:r>
      <w:r w:rsidR="00464D39">
        <w:rPr>
          <w:rFonts w:hint="cs"/>
          <w:b/>
          <w:bCs/>
          <w:sz w:val="22"/>
          <w:rtl/>
          <w:lang w:eastAsia="en-US"/>
        </w:rPr>
        <w:t>2.3.5</w:t>
      </w:r>
      <w:r>
        <w:rPr>
          <w:sz w:val="22"/>
          <w:rtl/>
          <w:lang w:eastAsia="en-US"/>
        </w:rPr>
        <w:t>, תוך ציון ההיקף הכמותי והכספי.</w:t>
      </w:r>
    </w:p>
    <w:p w:rsidR="00734DDE" w:rsidRDefault="00734DDE" w:rsidP="00EB4B51">
      <w:pPr>
        <w:widowControl w:val="0"/>
        <w:spacing w:after="200" w:line="300" w:lineRule="atLeast"/>
        <w:ind w:left="1418"/>
        <w:rPr>
          <w:sz w:val="22"/>
          <w:rtl/>
          <w:lang w:eastAsia="en-US"/>
        </w:rPr>
      </w:pPr>
      <w:r>
        <w:rPr>
          <w:rFonts w:hint="cs"/>
          <w:sz w:val="22"/>
          <w:rtl/>
          <w:lang w:eastAsia="en-US"/>
        </w:rPr>
        <w:t xml:space="preserve">כמו כן על המציע לפרט </w:t>
      </w:r>
      <w:r>
        <w:rPr>
          <w:sz w:val="22"/>
          <w:rtl/>
          <w:lang w:eastAsia="en-US"/>
        </w:rPr>
        <w:t xml:space="preserve">שמות </w:t>
      </w:r>
      <w:r>
        <w:rPr>
          <w:rFonts w:hint="cs"/>
          <w:sz w:val="22"/>
          <w:rtl/>
          <w:lang w:eastAsia="en-US"/>
        </w:rPr>
        <w:t>של מקבלי שירות חיצוניים (שאינם עובדי המציע ו/או חברות בנות ו/או חברות קשורות וכו')</w:t>
      </w:r>
      <w:r w:rsidR="00DE494A">
        <w:rPr>
          <w:rFonts w:hint="cs"/>
          <w:sz w:val="22"/>
          <w:rtl/>
          <w:lang w:eastAsia="en-US"/>
        </w:rPr>
        <w:t>,</w:t>
      </w:r>
      <w:r>
        <w:rPr>
          <w:rFonts w:hint="cs"/>
          <w:sz w:val="22"/>
          <w:rtl/>
          <w:lang w:eastAsia="en-US"/>
        </w:rPr>
        <w:t xml:space="preserve"> </w:t>
      </w:r>
      <w:r>
        <w:rPr>
          <w:sz w:val="22"/>
          <w:rtl/>
          <w:lang w:eastAsia="en-US"/>
        </w:rPr>
        <w:t>מספרי הטלפון</w:t>
      </w:r>
      <w:r>
        <w:rPr>
          <w:rFonts w:hint="cs"/>
          <w:sz w:val="22"/>
          <w:rtl/>
          <w:lang w:eastAsia="en-US"/>
        </w:rPr>
        <w:t xml:space="preserve"> הקווי והסלולרי</w:t>
      </w:r>
      <w:r>
        <w:rPr>
          <w:sz w:val="22"/>
          <w:rtl/>
          <w:lang w:eastAsia="en-US"/>
        </w:rPr>
        <w:t xml:space="preserve"> שלהם</w:t>
      </w:r>
      <w:r w:rsidR="00DE494A">
        <w:rPr>
          <w:rFonts w:hint="cs"/>
          <w:sz w:val="22"/>
          <w:rtl/>
          <w:lang w:eastAsia="en-US"/>
        </w:rPr>
        <w:t xml:space="preserve"> ומועדי ההפעלה</w:t>
      </w:r>
      <w:r>
        <w:rPr>
          <w:sz w:val="22"/>
          <w:rtl/>
          <w:lang w:eastAsia="en-US"/>
        </w:rPr>
        <w:t>.</w:t>
      </w:r>
      <w:r>
        <w:rPr>
          <w:rFonts w:hint="cs"/>
          <w:sz w:val="22"/>
          <w:rtl/>
          <w:lang w:eastAsia="en-US"/>
        </w:rPr>
        <w:t xml:space="preserve"> </w:t>
      </w:r>
    </w:p>
    <w:p w:rsidR="00734DDE" w:rsidRDefault="00734DDE" w:rsidP="00BD3B27">
      <w:pPr>
        <w:widowControl w:val="0"/>
        <w:spacing w:after="200" w:line="300" w:lineRule="atLeast"/>
        <w:ind w:left="1418"/>
        <w:rPr>
          <w:sz w:val="22"/>
          <w:rtl/>
          <w:lang w:eastAsia="en-US"/>
        </w:rPr>
      </w:pPr>
      <w:r>
        <w:rPr>
          <w:rFonts w:hint="cs"/>
          <w:sz w:val="22"/>
          <w:rtl/>
          <w:lang w:eastAsia="en-US"/>
        </w:rPr>
        <w:t>לתשומת לב המציע, יש לרשום פרטי איש קשר עדכניים, מלאים ונכונים ולוודא מראש כי מדובר באנשי קשר זמינים.</w:t>
      </w:r>
    </w:p>
    <w:p w:rsidR="00F45B9E" w:rsidRDefault="00F45B9E" w:rsidP="00BD3B27">
      <w:pPr>
        <w:widowControl w:val="0"/>
        <w:spacing w:after="200" w:line="300" w:lineRule="atLeast"/>
        <w:ind w:left="1418"/>
        <w:rPr>
          <w:sz w:val="22"/>
          <w:rtl/>
          <w:lang w:eastAsia="en-US"/>
        </w:rPr>
      </w:pPr>
      <w:r>
        <w:rPr>
          <w:sz w:val="22"/>
          <w:rtl/>
          <w:lang w:eastAsia="en-US"/>
        </w:rPr>
        <w:lastRenderedPageBreak/>
        <w:t xml:space="preserve">המשרד יכול לפנות אל </w:t>
      </w:r>
      <w:r>
        <w:rPr>
          <w:rFonts w:hint="cs"/>
          <w:sz w:val="22"/>
          <w:rtl/>
          <w:lang w:eastAsia="en-US"/>
        </w:rPr>
        <w:t>הלקוחות</w:t>
      </w:r>
      <w:r>
        <w:rPr>
          <w:sz w:val="22"/>
          <w:rtl/>
          <w:lang w:eastAsia="en-US"/>
        </w:rPr>
        <w:t xml:space="preserve"> </w:t>
      </w:r>
      <w:r w:rsidR="007D6689">
        <w:rPr>
          <w:sz w:val="22"/>
          <w:rtl/>
          <w:lang w:eastAsia="en-US"/>
        </w:rPr>
        <w:t>שברשימ</w:t>
      </w:r>
      <w:r w:rsidR="007D6689">
        <w:rPr>
          <w:rFonts w:hint="cs"/>
          <w:sz w:val="22"/>
          <w:rtl/>
          <w:lang w:eastAsia="en-US"/>
        </w:rPr>
        <w:t>ת הלקוחות שהוצגו בהצעתו</w:t>
      </w:r>
      <w:r w:rsidR="007D6689">
        <w:rPr>
          <w:sz w:val="22"/>
          <w:rtl/>
          <w:lang w:eastAsia="en-US"/>
        </w:rPr>
        <w:t xml:space="preserve"> </w:t>
      </w:r>
      <w:r>
        <w:rPr>
          <w:sz w:val="22"/>
          <w:rtl/>
          <w:lang w:eastAsia="en-US"/>
        </w:rPr>
        <w:t>על מנת לברר פרטים ורמת שביעות רצון של הלקוח.</w:t>
      </w:r>
    </w:p>
    <w:p w:rsidR="00F45B9E" w:rsidRDefault="00F45B9E" w:rsidP="00BD3B27">
      <w:pPr>
        <w:widowControl w:val="0"/>
        <w:spacing w:after="200" w:line="300" w:lineRule="atLeast"/>
        <w:ind w:left="1418"/>
        <w:rPr>
          <w:sz w:val="22"/>
          <w:rtl/>
          <w:lang w:eastAsia="en-US"/>
        </w:rPr>
      </w:pPr>
      <w:r>
        <w:rPr>
          <w:rFonts w:hint="cs"/>
          <w:sz w:val="22"/>
          <w:rtl/>
          <w:lang w:eastAsia="en-US"/>
        </w:rPr>
        <w:t>המשרד רשאי לפנות גם ללקוחות שאינם ברשימ</w:t>
      </w:r>
      <w:r w:rsidR="007D6689">
        <w:rPr>
          <w:rFonts w:hint="cs"/>
          <w:sz w:val="22"/>
          <w:rtl/>
          <w:lang w:eastAsia="en-US"/>
        </w:rPr>
        <w:t xml:space="preserve">ת הלקוחות </w:t>
      </w:r>
      <w:r>
        <w:rPr>
          <w:rFonts w:hint="cs"/>
          <w:sz w:val="22"/>
          <w:rtl/>
          <w:lang w:eastAsia="en-US"/>
        </w:rPr>
        <w:t>ו</w:t>
      </w:r>
      <w:r w:rsidR="007D6689">
        <w:rPr>
          <w:rFonts w:hint="cs"/>
          <w:sz w:val="22"/>
          <w:rtl/>
          <w:lang w:eastAsia="en-US"/>
        </w:rPr>
        <w:t>ל</w:t>
      </w:r>
      <w:r>
        <w:rPr>
          <w:rFonts w:hint="cs"/>
          <w:sz w:val="22"/>
          <w:rtl/>
          <w:lang w:eastAsia="en-US"/>
        </w:rPr>
        <w:t>בעלי מידע רלוונטיים על בסיס מידע הקיים במשרד או העולה מתוך ההצעה או מבדיקתה ואף להסתמך על מידע הקיים אצלו שלא מלקוחות חיצוניים</w:t>
      </w:r>
      <w:r w:rsidR="00CB398E">
        <w:rPr>
          <w:rFonts w:hint="cs"/>
          <w:sz w:val="22"/>
          <w:rtl/>
          <w:lang w:eastAsia="en-US"/>
        </w:rPr>
        <w:t>.</w:t>
      </w:r>
    </w:p>
    <w:p w:rsidR="00F45B9E" w:rsidRDefault="00F45B9E" w:rsidP="00BD3B27">
      <w:pPr>
        <w:widowControl w:val="0"/>
        <w:spacing w:line="300" w:lineRule="atLeast"/>
        <w:ind w:left="1417"/>
        <w:rPr>
          <w:sz w:val="22"/>
          <w:rtl/>
          <w:lang w:eastAsia="en-US"/>
        </w:rPr>
      </w:pPr>
      <w:r>
        <w:rPr>
          <w:rFonts w:ascii="David" w:hAnsi="David"/>
          <w:rtl/>
          <w:lang w:eastAsia="en-US"/>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rsidR="0009753A" w:rsidRDefault="0009753A" w:rsidP="00BD3B27">
      <w:pPr>
        <w:widowControl w:val="0"/>
        <w:spacing w:line="300" w:lineRule="atLeast"/>
        <w:ind w:left="1418"/>
        <w:rPr>
          <w:b/>
          <w:bCs/>
          <w:u w:val="single"/>
          <w:lang w:eastAsia="en-US"/>
        </w:rPr>
      </w:pPr>
    </w:p>
    <w:p w:rsidR="00F45B9E" w:rsidRDefault="00F45B9E" w:rsidP="004B47DB">
      <w:pPr>
        <w:widowControl w:val="0"/>
        <w:numPr>
          <w:ilvl w:val="1"/>
          <w:numId w:val="8"/>
        </w:numPr>
        <w:spacing w:line="300" w:lineRule="atLeast"/>
        <w:rPr>
          <w:b/>
          <w:bCs/>
          <w:u w:val="single"/>
          <w:rtl/>
          <w:lang w:eastAsia="en-US"/>
        </w:rPr>
      </w:pPr>
      <w:r>
        <w:rPr>
          <w:b/>
          <w:bCs/>
          <w:u w:val="single"/>
          <w:rtl/>
          <w:lang w:eastAsia="en-US"/>
        </w:rPr>
        <w:t>נתונים כלליים של המציע</w:t>
      </w:r>
    </w:p>
    <w:p w:rsidR="008B5F51" w:rsidRDefault="008B5F51" w:rsidP="00BD3B27">
      <w:pPr>
        <w:widowControl w:val="0"/>
        <w:spacing w:line="240" w:lineRule="auto"/>
        <w:ind w:left="1417"/>
        <w:rPr>
          <w:sz w:val="22"/>
          <w:rtl/>
          <w:lang w:eastAsia="en-US"/>
        </w:rPr>
      </w:pPr>
    </w:p>
    <w:p w:rsidR="004324EA" w:rsidRDefault="004324EA" w:rsidP="00BD3B27">
      <w:pPr>
        <w:widowControl w:val="0"/>
        <w:spacing w:line="300" w:lineRule="atLeast"/>
        <w:ind w:left="1418"/>
        <w:rPr>
          <w:b/>
          <w:bCs/>
          <w:u w:val="single"/>
          <w:rtl/>
          <w:lang w:eastAsia="en-US"/>
        </w:rPr>
      </w:pPr>
      <w:r>
        <w:rPr>
          <w:rFonts w:hint="cs"/>
          <w:b/>
          <w:bCs/>
          <w:u w:val="single"/>
          <w:rtl/>
          <w:lang w:eastAsia="en-US"/>
        </w:rPr>
        <w:t>על המציע לפרט את בעלי התפקידים המיועדים לביצוע הפעילות במסגרת המכרז:</w:t>
      </w:r>
    </w:p>
    <w:p w:rsidR="004324EA" w:rsidRPr="00A40358" w:rsidRDefault="004324EA" w:rsidP="00BD3B27">
      <w:pPr>
        <w:widowControl w:val="0"/>
        <w:spacing w:line="300" w:lineRule="atLeast"/>
        <w:ind w:left="1418"/>
        <w:rPr>
          <w:b/>
          <w:bCs/>
          <w:u w:val="single"/>
          <w:lang w:eastAsia="en-US"/>
        </w:rPr>
      </w:pPr>
    </w:p>
    <w:p w:rsidR="008B5F51" w:rsidRPr="00A40358" w:rsidRDefault="008B5F51" w:rsidP="004B47DB">
      <w:pPr>
        <w:widowControl w:val="0"/>
        <w:numPr>
          <w:ilvl w:val="2"/>
          <w:numId w:val="8"/>
        </w:numPr>
        <w:spacing w:line="300" w:lineRule="atLeast"/>
        <w:rPr>
          <w:b/>
          <w:bCs/>
          <w:u w:val="single"/>
          <w:lang w:eastAsia="en-US"/>
        </w:rPr>
      </w:pPr>
      <w:r w:rsidRPr="00A40358">
        <w:rPr>
          <w:b/>
          <w:bCs/>
          <w:u w:val="single"/>
          <w:rtl/>
          <w:lang w:eastAsia="en-US"/>
        </w:rPr>
        <w:t>נתוני מנהל הפרוייקט</w:t>
      </w:r>
    </w:p>
    <w:p w:rsidR="008B5F51" w:rsidRDefault="008B5F51" w:rsidP="00BD3B27">
      <w:pPr>
        <w:widowControl w:val="0"/>
        <w:spacing w:line="300" w:lineRule="atLeast"/>
        <w:ind w:left="1984"/>
        <w:rPr>
          <w:sz w:val="22"/>
          <w:rtl/>
          <w:lang w:eastAsia="en-US"/>
        </w:rPr>
      </w:pPr>
    </w:p>
    <w:p w:rsidR="008B5F51" w:rsidRPr="00E51E63" w:rsidRDefault="008B5F51" w:rsidP="00EB4B51">
      <w:pPr>
        <w:widowControl w:val="0"/>
        <w:spacing w:line="300" w:lineRule="atLeast"/>
        <w:ind w:left="2268"/>
        <w:rPr>
          <w:sz w:val="22"/>
          <w:rtl/>
          <w:lang w:eastAsia="en-US"/>
        </w:rPr>
      </w:pPr>
      <w:r w:rsidRPr="00E51E63">
        <w:rPr>
          <w:sz w:val="22"/>
          <w:rtl/>
          <w:lang w:eastAsia="en-US"/>
        </w:rPr>
        <w:t xml:space="preserve">יש לצרף </w:t>
      </w:r>
      <w:r w:rsidRPr="00EB4B51">
        <w:rPr>
          <w:sz w:val="22"/>
          <w:rtl/>
          <w:lang w:eastAsia="en-US"/>
        </w:rPr>
        <w:t>להצע</w:t>
      </w:r>
      <w:r w:rsidR="008D123F" w:rsidRPr="00EB4B51">
        <w:rPr>
          <w:rFonts w:hint="cs"/>
          <w:sz w:val="22"/>
          <w:rtl/>
          <w:lang w:eastAsia="en-US"/>
        </w:rPr>
        <w:t>ה</w:t>
      </w:r>
      <w:r w:rsidRPr="00EB4B51">
        <w:rPr>
          <w:sz w:val="22"/>
          <w:rtl/>
          <w:lang w:eastAsia="en-US"/>
        </w:rPr>
        <w:t xml:space="preserve"> </w:t>
      </w:r>
      <w:r w:rsidR="008D123F" w:rsidRPr="00EB4B51">
        <w:rPr>
          <w:rFonts w:hint="cs"/>
          <w:sz w:val="22"/>
          <w:rtl/>
          <w:lang w:eastAsia="en-US"/>
        </w:rPr>
        <w:t>ל</w:t>
      </w:r>
      <w:r w:rsidRPr="00EB4B51">
        <w:rPr>
          <w:sz w:val="22"/>
          <w:rtl/>
          <w:lang w:eastAsia="en-US"/>
        </w:rPr>
        <w:t>מכרז</w:t>
      </w:r>
      <w:r w:rsidRPr="00E51E63">
        <w:rPr>
          <w:sz w:val="22"/>
          <w:rtl/>
          <w:lang w:eastAsia="en-US"/>
        </w:rPr>
        <w:t xml:space="preserve"> קורות חיים מפורט</w:t>
      </w:r>
      <w:r w:rsidR="008343EE" w:rsidRPr="00E51E63">
        <w:rPr>
          <w:rFonts w:hint="cs"/>
          <w:sz w:val="22"/>
          <w:rtl/>
          <w:lang w:eastAsia="en-US"/>
        </w:rPr>
        <w:t>ים</w:t>
      </w:r>
      <w:r w:rsidRPr="00E51E63">
        <w:rPr>
          <w:sz w:val="22"/>
          <w:rtl/>
          <w:lang w:eastAsia="en-US"/>
        </w:rPr>
        <w:t xml:space="preserve"> של </w:t>
      </w:r>
      <w:r w:rsidRPr="00E51E63">
        <w:rPr>
          <w:rFonts w:hint="cs"/>
          <w:sz w:val="22"/>
          <w:rtl/>
          <w:lang w:eastAsia="en-US"/>
        </w:rPr>
        <w:t>מנהל הפרוייקט</w:t>
      </w:r>
      <w:r w:rsidRPr="00E51E63">
        <w:rPr>
          <w:sz w:val="22"/>
          <w:rtl/>
          <w:lang w:eastAsia="en-US"/>
        </w:rPr>
        <w:t xml:space="preserve">, </w:t>
      </w:r>
      <w:r w:rsidR="008343EE" w:rsidRPr="00E51E63">
        <w:rPr>
          <w:rFonts w:hint="cs"/>
          <w:sz w:val="22"/>
          <w:rtl/>
          <w:lang w:eastAsia="en-US"/>
        </w:rPr>
        <w:t xml:space="preserve">תעודות ואישורי </w:t>
      </w:r>
      <w:r w:rsidRPr="00E51E63">
        <w:rPr>
          <w:sz w:val="22"/>
          <w:rtl/>
          <w:lang w:eastAsia="en-US"/>
        </w:rPr>
        <w:t xml:space="preserve">הכשרה אקדמאית ומקצועית, רשימת עבודות רלוונטיות שבוצעו על ידו, שמות </w:t>
      </w:r>
      <w:r w:rsidR="007E6EF9" w:rsidRPr="00E51E63">
        <w:rPr>
          <w:rFonts w:hint="cs"/>
          <w:sz w:val="22"/>
          <w:rtl/>
          <w:lang w:eastAsia="en-US"/>
        </w:rPr>
        <w:t xml:space="preserve">של מקבלי שירות חיצוניים (שאינם עובדי המציע ו/או חברות בנות ו/או חברות קשורות </w:t>
      </w:r>
      <w:r w:rsidR="00B35362" w:rsidRPr="00EB4B51">
        <w:rPr>
          <w:sz w:val="22"/>
          <w:rtl/>
          <w:lang w:eastAsia="en-US"/>
        </w:rPr>
        <w:t xml:space="preserve">ו/או מי שהיה המעסיק של </w:t>
      </w:r>
      <w:r w:rsidR="00B35362" w:rsidRPr="00EB4B51">
        <w:rPr>
          <w:rFonts w:hint="eastAsia"/>
          <w:sz w:val="22"/>
          <w:rtl/>
          <w:lang w:eastAsia="en-US"/>
        </w:rPr>
        <w:t>מנהל</w:t>
      </w:r>
      <w:r w:rsidR="00B35362" w:rsidRPr="00EB4B51">
        <w:rPr>
          <w:sz w:val="22"/>
          <w:rtl/>
          <w:lang w:eastAsia="en-US"/>
        </w:rPr>
        <w:t xml:space="preserve"> </w:t>
      </w:r>
      <w:r w:rsidR="00B35362" w:rsidRPr="00EB4B51">
        <w:rPr>
          <w:rFonts w:hint="eastAsia"/>
          <w:sz w:val="22"/>
          <w:rtl/>
          <w:lang w:eastAsia="en-US"/>
        </w:rPr>
        <w:t>הפרוייקט</w:t>
      </w:r>
      <w:r w:rsidR="007E6EF9" w:rsidRPr="00EB4B51">
        <w:rPr>
          <w:rFonts w:hint="cs"/>
          <w:sz w:val="22"/>
          <w:rtl/>
          <w:lang w:eastAsia="en-US"/>
        </w:rPr>
        <w:t>)</w:t>
      </w:r>
      <w:r w:rsidR="007E6EF9" w:rsidRPr="00E51E63">
        <w:rPr>
          <w:rFonts w:hint="cs"/>
          <w:sz w:val="22"/>
          <w:rtl/>
          <w:lang w:eastAsia="en-US"/>
        </w:rPr>
        <w:t xml:space="preserve"> </w:t>
      </w:r>
      <w:r w:rsidRPr="00E51E63">
        <w:rPr>
          <w:sz w:val="22"/>
          <w:rtl/>
          <w:lang w:eastAsia="en-US"/>
        </w:rPr>
        <w:t>ומספרי הטלפון</w:t>
      </w:r>
      <w:r w:rsidRPr="00E51E63">
        <w:rPr>
          <w:rFonts w:hint="cs"/>
          <w:sz w:val="22"/>
          <w:rtl/>
          <w:lang w:eastAsia="en-US"/>
        </w:rPr>
        <w:t xml:space="preserve"> הקווי והסלולרי</w:t>
      </w:r>
      <w:r w:rsidRPr="00E51E63">
        <w:rPr>
          <w:sz w:val="22"/>
          <w:rtl/>
          <w:lang w:eastAsia="en-US"/>
        </w:rPr>
        <w:t xml:space="preserve"> שלהם.</w:t>
      </w:r>
    </w:p>
    <w:p w:rsidR="00F73E4F" w:rsidRPr="00E51E63" w:rsidRDefault="00F73E4F" w:rsidP="00BD3B27">
      <w:pPr>
        <w:widowControl w:val="0"/>
        <w:spacing w:line="240" w:lineRule="auto"/>
        <w:ind w:left="2268"/>
        <w:rPr>
          <w:sz w:val="22"/>
          <w:rtl/>
          <w:lang w:eastAsia="en-US"/>
        </w:rPr>
      </w:pPr>
    </w:p>
    <w:p w:rsidR="00734DDE" w:rsidRDefault="00734DDE" w:rsidP="00EB4B51">
      <w:pPr>
        <w:widowControl w:val="0"/>
        <w:spacing w:line="300" w:lineRule="atLeast"/>
        <w:ind w:left="2268"/>
        <w:rPr>
          <w:sz w:val="22"/>
          <w:rtl/>
          <w:lang w:eastAsia="en-US"/>
        </w:rPr>
      </w:pPr>
      <w:r w:rsidRPr="00E51E63">
        <w:rPr>
          <w:rFonts w:hint="cs"/>
          <w:sz w:val="22"/>
          <w:rtl/>
          <w:lang w:eastAsia="en-US"/>
        </w:rPr>
        <w:t xml:space="preserve">לתשומת לב המציע, יש לרשום פרטי </w:t>
      </w:r>
      <w:r w:rsidR="009438A2" w:rsidRPr="00E51E63">
        <w:rPr>
          <w:rFonts w:hint="cs"/>
          <w:sz w:val="22"/>
          <w:rtl/>
          <w:lang w:eastAsia="en-US"/>
        </w:rPr>
        <w:t>מקבלי שירות חיצוניים</w:t>
      </w:r>
      <w:r w:rsidRPr="00E51E63">
        <w:rPr>
          <w:rFonts w:hint="cs"/>
          <w:sz w:val="22"/>
          <w:rtl/>
          <w:lang w:eastAsia="en-US"/>
        </w:rPr>
        <w:t xml:space="preserve"> </w:t>
      </w:r>
      <w:r w:rsidR="008D123F" w:rsidRPr="00EB4B51">
        <w:rPr>
          <w:rFonts w:hint="cs"/>
          <w:sz w:val="22"/>
          <w:rtl/>
          <w:lang w:eastAsia="en-US"/>
        </w:rPr>
        <w:t>(שאינם עובדי המציע ו/או חברות בנות ו/או חברות קשורות ו/או מי שהיה המעסיק של מנהל הפרוייקט)</w:t>
      </w:r>
      <w:r w:rsidR="008D123F" w:rsidRPr="00E51E63">
        <w:rPr>
          <w:rFonts w:hint="cs"/>
          <w:sz w:val="22"/>
          <w:rtl/>
          <w:lang w:eastAsia="en-US"/>
        </w:rPr>
        <w:t xml:space="preserve"> </w:t>
      </w:r>
      <w:r w:rsidRPr="00E51E63">
        <w:rPr>
          <w:rFonts w:hint="cs"/>
          <w:sz w:val="22"/>
          <w:rtl/>
          <w:lang w:eastAsia="en-US"/>
        </w:rPr>
        <w:t>עדכניים, מלאים ונכונים ולוודא מראש כי מדובר באנשי קשר זמינים.</w:t>
      </w:r>
    </w:p>
    <w:p w:rsidR="008B5F51" w:rsidRDefault="008B5F51" w:rsidP="00BD3B27">
      <w:pPr>
        <w:widowControl w:val="0"/>
        <w:spacing w:line="300" w:lineRule="atLeast"/>
        <w:ind w:left="1417"/>
        <w:rPr>
          <w:sz w:val="22"/>
          <w:rtl/>
          <w:lang w:eastAsia="en-US"/>
        </w:rPr>
      </w:pPr>
    </w:p>
    <w:p w:rsidR="00F45B9E" w:rsidRDefault="00F45B9E" w:rsidP="00A40358">
      <w:pPr>
        <w:widowControl w:val="0"/>
        <w:spacing w:line="300" w:lineRule="atLeast"/>
        <w:ind w:left="2268"/>
        <w:rPr>
          <w:sz w:val="22"/>
          <w:rtl/>
          <w:lang w:eastAsia="en-US"/>
        </w:rPr>
      </w:pPr>
    </w:p>
    <w:p w:rsidR="003273F0" w:rsidRPr="007E6EF9" w:rsidRDefault="003273F0" w:rsidP="00BD3B27">
      <w:pPr>
        <w:widowControl w:val="0"/>
        <w:spacing w:line="300" w:lineRule="atLeast"/>
        <w:ind w:left="1417"/>
        <w:rPr>
          <w:rFonts w:ascii="David" w:hAnsi="David"/>
          <w:b/>
          <w:bCs/>
          <w:rtl/>
          <w:lang w:eastAsia="en-US"/>
        </w:rPr>
      </w:pPr>
      <w:r>
        <w:rPr>
          <w:rFonts w:ascii="David" w:hAnsi="David" w:hint="cs"/>
          <w:b/>
          <w:bCs/>
          <w:rtl/>
          <w:lang w:eastAsia="en-US"/>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r w:rsidR="00E725FE">
        <w:rPr>
          <w:rFonts w:ascii="David" w:hAnsi="David" w:hint="cs"/>
          <w:b/>
          <w:bCs/>
          <w:rtl/>
          <w:lang w:eastAsia="en-US"/>
        </w:rPr>
        <w:t xml:space="preserve"> ככל שיתברר שהקבלן הציב בעל תפקיד שהינו עובד מדינה ללא אישור מתאים המשרד ישקול המשרד ביטול זכייתו.</w:t>
      </w:r>
    </w:p>
    <w:p w:rsidR="00157D4C" w:rsidRPr="009439AF" w:rsidRDefault="00157D4C" w:rsidP="00BD3B27">
      <w:pPr>
        <w:widowControl w:val="0"/>
        <w:spacing w:line="300" w:lineRule="atLeast"/>
        <w:ind w:left="1985"/>
        <w:rPr>
          <w:sz w:val="22"/>
          <w:szCs w:val="22"/>
          <w:lang w:eastAsia="en-US"/>
        </w:rPr>
      </w:pPr>
    </w:p>
    <w:p w:rsidR="009B3491" w:rsidRDefault="009B3491" w:rsidP="004B47DB">
      <w:pPr>
        <w:widowControl w:val="0"/>
        <w:numPr>
          <w:ilvl w:val="1"/>
          <w:numId w:val="8"/>
        </w:numPr>
        <w:spacing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rsidR="009B3491" w:rsidRDefault="009B3491" w:rsidP="00BD3B27">
      <w:pPr>
        <w:widowControl w:val="0"/>
        <w:spacing w:line="300" w:lineRule="atLeast"/>
        <w:ind w:left="709"/>
        <w:rPr>
          <w:b/>
          <w:bCs/>
          <w:u w:val="single"/>
          <w:lang w:eastAsia="en-US"/>
        </w:rPr>
      </w:pPr>
    </w:p>
    <w:p w:rsidR="00CB450E" w:rsidRDefault="00CB450E" w:rsidP="004B47DB">
      <w:pPr>
        <w:widowControl w:val="0"/>
        <w:numPr>
          <w:ilvl w:val="1"/>
          <w:numId w:val="8"/>
        </w:numPr>
        <w:spacing w:line="300" w:lineRule="atLeast"/>
        <w:rPr>
          <w:lang w:eastAsia="en-US"/>
        </w:rPr>
      </w:pPr>
      <w:r w:rsidRPr="0003220C">
        <w:rPr>
          <w:rtl/>
          <w:lang w:eastAsia="en-US"/>
        </w:rPr>
        <w:t xml:space="preserve">ההצעה תוגש </w:t>
      </w:r>
      <w:r w:rsidR="008432E6" w:rsidRPr="0003220C">
        <w:rPr>
          <w:b/>
          <w:bCs/>
          <w:u w:val="single"/>
          <w:rtl/>
          <w:lang w:eastAsia="en-US"/>
        </w:rPr>
        <w:t>ב</w:t>
      </w:r>
      <w:r w:rsidR="008432E6">
        <w:rPr>
          <w:rFonts w:hint="cs"/>
          <w:b/>
          <w:bCs/>
          <w:u w:val="single"/>
          <w:rtl/>
          <w:lang w:eastAsia="en-US"/>
        </w:rPr>
        <w:t>- 2</w:t>
      </w:r>
      <w:r w:rsidR="008432E6" w:rsidRPr="0003220C">
        <w:rPr>
          <w:b/>
          <w:bCs/>
          <w:u w:val="single"/>
          <w:rtl/>
          <w:lang w:eastAsia="en-US"/>
        </w:rPr>
        <w:t xml:space="preserve"> </w:t>
      </w:r>
      <w:r w:rsidRPr="0003220C">
        <w:rPr>
          <w:b/>
          <w:bCs/>
          <w:u w:val="single"/>
          <w:rtl/>
          <w:lang w:eastAsia="en-US"/>
        </w:rPr>
        <w:t>עותקים</w:t>
      </w:r>
      <w:r w:rsidRPr="0003220C">
        <w:rPr>
          <w:rFonts w:hint="cs"/>
          <w:b/>
          <w:bCs/>
          <w:u w:val="single"/>
          <w:rtl/>
          <w:lang w:eastAsia="en-US"/>
        </w:rPr>
        <w:t xml:space="preserve"> זהים</w:t>
      </w:r>
      <w:r w:rsidRPr="0003220C">
        <w:rPr>
          <w:rtl/>
          <w:lang w:eastAsia="en-US"/>
        </w:rPr>
        <w:t xml:space="preserve"> </w:t>
      </w:r>
      <w:r w:rsidRPr="0003220C">
        <w:rPr>
          <w:rFonts w:hint="cs"/>
          <w:rtl/>
          <w:lang w:eastAsia="en-US"/>
        </w:rPr>
        <w:t>(מקור+</w:t>
      </w:r>
      <w:r w:rsidR="004A745C">
        <w:rPr>
          <w:rFonts w:hint="cs"/>
          <w:rtl/>
          <w:lang w:eastAsia="en-US"/>
        </w:rPr>
        <w:t xml:space="preserve"> </w:t>
      </w:r>
      <w:r w:rsidRPr="0003220C">
        <w:rPr>
          <w:rFonts w:hint="cs"/>
          <w:rtl/>
          <w:lang w:eastAsia="en-US"/>
        </w:rPr>
        <w:t xml:space="preserve">העתק), </w:t>
      </w:r>
      <w:r w:rsidRPr="0003220C">
        <w:rPr>
          <w:rtl/>
          <w:lang w:eastAsia="en-US"/>
        </w:rPr>
        <w:t>כרוכים בהדבקה או בספירלה או בכל דרך שתמנע את פירוק החוברת</w:t>
      </w:r>
      <w:r w:rsidRPr="0003220C">
        <w:rPr>
          <w:rFonts w:hint="cs"/>
          <w:rtl/>
          <w:lang w:eastAsia="en-US"/>
        </w:rPr>
        <w:t>. ההצעה תוגש במעטפה סגורה, תוך ציון: שם המכרז,</w:t>
      </w:r>
      <w:r w:rsidR="00D40235">
        <w:rPr>
          <w:rFonts w:hint="cs"/>
          <w:rtl/>
          <w:lang w:eastAsia="en-US"/>
        </w:rPr>
        <w:t xml:space="preserve"> </w:t>
      </w:r>
      <w:r w:rsidRPr="0003220C">
        <w:rPr>
          <w:rFonts w:hint="cs"/>
          <w:rtl/>
          <w:lang w:eastAsia="en-US"/>
        </w:rPr>
        <w:t>מס' המכרז, וככל הניתן ללא סימן מזהה של המציע על גבי המעטפה, כל זאת כאמור בפרק "מסמכים נדרשים ותנאי מסירת ההצעה".</w:t>
      </w:r>
    </w:p>
    <w:p w:rsidR="00E67AFF" w:rsidRDefault="00E67AFF" w:rsidP="00BD3B27">
      <w:pPr>
        <w:widowControl w:val="0"/>
        <w:spacing w:line="300" w:lineRule="atLeast"/>
        <w:ind w:left="1418"/>
        <w:rPr>
          <w:rtl/>
          <w:lang w:eastAsia="en-US"/>
        </w:rPr>
      </w:pPr>
    </w:p>
    <w:p w:rsidR="007C0CD6" w:rsidRPr="007C0CD6" w:rsidRDefault="007C0CD6" w:rsidP="00F902F5">
      <w:pPr>
        <w:widowControl w:val="0"/>
        <w:spacing w:line="300" w:lineRule="atLeast"/>
        <w:ind w:left="1418"/>
        <w:rPr>
          <w:rtl/>
          <w:lang w:eastAsia="en-US"/>
        </w:rPr>
      </w:pPr>
      <w:r w:rsidRPr="007C0CD6">
        <w:rPr>
          <w:rFonts w:hint="cs"/>
          <w:rtl/>
          <w:lang w:eastAsia="en-US"/>
        </w:rPr>
        <w:t xml:space="preserve">בנוסף, על המציע לצרף להצעתו </w:t>
      </w:r>
      <w:r w:rsidRPr="007C0CD6">
        <w:rPr>
          <w:rFonts w:hint="cs"/>
          <w:b/>
          <w:bCs/>
          <w:rtl/>
          <w:lang w:eastAsia="en-US"/>
        </w:rPr>
        <w:t>3</w:t>
      </w:r>
      <w:r w:rsidRPr="007C0CD6">
        <w:rPr>
          <w:rFonts w:hint="cs"/>
          <w:rtl/>
          <w:lang w:eastAsia="en-US"/>
        </w:rPr>
        <w:t xml:space="preserve"> התקנים ניידים (</w:t>
      </w:r>
      <w:r w:rsidRPr="007C0CD6">
        <w:rPr>
          <w:lang w:eastAsia="en-US"/>
        </w:rPr>
        <w:t>DOK</w:t>
      </w:r>
      <w:r w:rsidRPr="007C0CD6">
        <w:rPr>
          <w:rFonts w:hint="cs"/>
          <w:rtl/>
          <w:lang w:eastAsia="en-US"/>
        </w:rPr>
        <w:t xml:space="preserve">) כאשר בכל אחד מהם </w:t>
      </w:r>
      <w:r w:rsidR="0040669F">
        <w:rPr>
          <w:rFonts w:hint="cs"/>
          <w:rtl/>
          <w:lang w:eastAsia="en-US"/>
        </w:rPr>
        <w:t>יישמר</w:t>
      </w:r>
      <w:r w:rsidR="0040669F" w:rsidRPr="007C0CD6">
        <w:rPr>
          <w:rFonts w:hint="cs"/>
          <w:rtl/>
          <w:lang w:eastAsia="en-US"/>
        </w:rPr>
        <w:t xml:space="preserve"> </w:t>
      </w:r>
      <w:r w:rsidRPr="007C0CD6">
        <w:rPr>
          <w:rFonts w:hint="cs"/>
          <w:rtl/>
          <w:lang w:eastAsia="en-US"/>
        </w:rPr>
        <w:t xml:space="preserve">עותק סרוק של </w:t>
      </w:r>
      <w:r w:rsidRPr="007C0CD6">
        <w:rPr>
          <w:rFonts w:hint="cs"/>
          <w:u w:val="single"/>
          <w:rtl/>
          <w:lang w:eastAsia="en-US"/>
        </w:rPr>
        <w:t>חוברת ההצעה בלבד</w:t>
      </w:r>
      <w:r w:rsidRPr="007C0CD6">
        <w:rPr>
          <w:rFonts w:hint="cs"/>
          <w:rtl/>
          <w:lang w:eastAsia="en-US"/>
        </w:rPr>
        <w:t>, ללא הצעת המחיר או כל פריט ממנה. על גבי ההתקן הנייד יש לכתוב את שם המציע ושם המכרז.</w:t>
      </w:r>
    </w:p>
    <w:p w:rsidR="006D4CDC" w:rsidRDefault="006D4CDC" w:rsidP="00BD3B27">
      <w:pPr>
        <w:widowControl w:val="0"/>
        <w:spacing w:line="300" w:lineRule="atLeast"/>
        <w:ind w:left="1418"/>
        <w:rPr>
          <w:rtl/>
          <w:lang w:eastAsia="en-US"/>
        </w:rPr>
      </w:pPr>
    </w:p>
    <w:p w:rsidR="006D4CDC" w:rsidRPr="00AE56E1" w:rsidRDefault="006D4CDC" w:rsidP="00BD3B27">
      <w:pPr>
        <w:widowControl w:val="0"/>
        <w:spacing w:line="300" w:lineRule="atLeast"/>
        <w:ind w:left="1418"/>
        <w:rPr>
          <w:rtl/>
          <w:lang w:eastAsia="en-US"/>
        </w:rPr>
      </w:pPr>
    </w:p>
    <w:p w:rsidR="00F45B9E" w:rsidRPr="00803E5E" w:rsidRDefault="00253E80" w:rsidP="004B47DB">
      <w:pPr>
        <w:widowControl w:val="0"/>
        <w:numPr>
          <w:ilvl w:val="0"/>
          <w:numId w:val="8"/>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הקריטריונים לבחירת הקבלן</w:t>
      </w:r>
    </w:p>
    <w:p w:rsidR="00F45B9E" w:rsidRDefault="00F45B9E" w:rsidP="00BD3B27">
      <w:pPr>
        <w:pStyle w:val="13"/>
        <w:keepNext w:val="0"/>
        <w:widowControl w:val="0"/>
        <w:spacing w:before="0" w:after="0" w:line="300" w:lineRule="atLeast"/>
        <w:ind w:right="0"/>
        <w:rPr>
          <w:rtl/>
        </w:rPr>
      </w:pPr>
    </w:p>
    <w:p w:rsidR="00F45B9E" w:rsidRDefault="00F45B9E" w:rsidP="00BD3B27">
      <w:pPr>
        <w:widowControl w:val="0"/>
        <w:spacing w:after="200" w:line="300" w:lineRule="atLeast"/>
        <w:ind w:left="720" w:right="-142"/>
        <w:rPr>
          <w:sz w:val="22"/>
          <w:rtl/>
          <w:lang w:eastAsia="en-US"/>
        </w:rPr>
      </w:pPr>
      <w:r>
        <w:rPr>
          <w:rFonts w:hint="cs"/>
          <w:sz w:val="22"/>
          <w:rtl/>
          <w:lang w:eastAsia="en-US"/>
        </w:rPr>
        <w:t>על המציע לקחת בחשבון כי תחילה תיבדק הצעתו מבחינת עמידתה בדרישות הסף כפי שפורטו במכרז זה.</w:t>
      </w:r>
    </w:p>
    <w:p w:rsidR="00F45B9E" w:rsidRDefault="00F45B9E" w:rsidP="00BD3B27">
      <w:pPr>
        <w:widowControl w:val="0"/>
        <w:spacing w:after="200" w:line="300" w:lineRule="atLeast"/>
        <w:ind w:left="720"/>
        <w:rPr>
          <w:sz w:val="22"/>
          <w:rtl/>
          <w:lang w:eastAsia="en-US"/>
        </w:rPr>
      </w:pPr>
      <w:r>
        <w:rPr>
          <w:rFonts w:hint="cs"/>
          <w:sz w:val="22"/>
          <w:rtl/>
          <w:lang w:eastAsia="en-US"/>
        </w:rPr>
        <w:t>רק לאחר</w:t>
      </w:r>
      <w:r w:rsidR="00B864DE">
        <w:rPr>
          <w:rFonts w:hint="cs"/>
          <w:sz w:val="22"/>
          <w:rtl/>
          <w:lang w:eastAsia="en-US"/>
        </w:rPr>
        <w:t xml:space="preserve"> </w:t>
      </w:r>
      <w:r>
        <w:rPr>
          <w:rFonts w:hint="cs"/>
          <w:sz w:val="22"/>
          <w:rtl/>
          <w:lang w:eastAsia="en-US"/>
        </w:rPr>
        <w:t>שיתברר כי ההצעה עומדת בדרישות הסף היא תיבדק עפ"י הקריטריונים שלהלן.</w:t>
      </w:r>
    </w:p>
    <w:p w:rsidR="00F45B9E" w:rsidRDefault="00F45B9E" w:rsidP="00BD3B27">
      <w:pPr>
        <w:widowControl w:val="0"/>
        <w:spacing w:after="200" w:line="300" w:lineRule="atLeast"/>
        <w:ind w:left="720"/>
        <w:rPr>
          <w:sz w:val="22"/>
          <w:rtl/>
          <w:lang w:eastAsia="en-US"/>
        </w:rPr>
      </w:pPr>
      <w:r>
        <w:rPr>
          <w:rFonts w:hint="cs"/>
          <w:sz w:val="22"/>
          <w:rtl/>
          <w:lang w:eastAsia="en-US"/>
        </w:rPr>
        <w:t xml:space="preserve">על המציע לפרט את ההיקפים והפעילות הנדרשת </w:t>
      </w:r>
      <w:r w:rsidR="0086639B">
        <w:rPr>
          <w:rFonts w:hint="cs"/>
          <w:sz w:val="22"/>
          <w:rtl/>
          <w:lang w:eastAsia="en-US"/>
        </w:rPr>
        <w:t>ב</w:t>
      </w:r>
      <w:r>
        <w:rPr>
          <w:rFonts w:hint="cs"/>
          <w:sz w:val="22"/>
          <w:rtl/>
          <w:lang w:eastAsia="en-US"/>
        </w:rPr>
        <w:t>סעיפי הקריטריונים מאחר שלכל אחד מהם ינתן ציון בהתאם להיקף ולגודל.</w:t>
      </w:r>
    </w:p>
    <w:p w:rsidR="00F45B9E" w:rsidRDefault="00F45B9E" w:rsidP="00BD3B27">
      <w:pPr>
        <w:widowControl w:val="0"/>
        <w:spacing w:line="300" w:lineRule="atLeast"/>
        <w:ind w:left="720"/>
        <w:rPr>
          <w:rFonts w:ascii="David" w:hAnsi="David"/>
          <w:position w:val="2"/>
          <w:rtl/>
          <w:lang w:eastAsia="en-US"/>
        </w:rPr>
      </w:pPr>
      <w:r>
        <w:rPr>
          <w:rFonts w:ascii="David" w:hAnsi="David" w:hint="cs"/>
          <w:position w:val="2"/>
          <w:rtl/>
          <w:lang w:eastAsia="en-US"/>
        </w:rPr>
        <w:t>ע</w:t>
      </w:r>
      <w:r>
        <w:rPr>
          <w:rFonts w:ascii="David" w:hAnsi="David"/>
          <w:position w:val="2"/>
          <w:rtl/>
          <w:lang w:eastAsia="en-US"/>
        </w:rPr>
        <w:t xml:space="preserve">ל המציע לקחת בחשבון את הקריטריונים שינחו את </w:t>
      </w:r>
      <w:r>
        <w:rPr>
          <w:rFonts w:ascii="David" w:hAnsi="David" w:hint="cs"/>
          <w:position w:val="2"/>
          <w:rtl/>
          <w:lang w:eastAsia="en-US"/>
        </w:rPr>
        <w:t>המשרד</w:t>
      </w:r>
      <w:r>
        <w:rPr>
          <w:rFonts w:ascii="David" w:hAnsi="David"/>
          <w:position w:val="2"/>
          <w:rtl/>
          <w:lang w:eastAsia="en-US"/>
        </w:rPr>
        <w:t xml:space="preserve"> בבחירת הקבלן:</w:t>
      </w:r>
      <w:r>
        <w:rPr>
          <w:rFonts w:ascii="David" w:hAnsi="David"/>
          <w:position w:val="2"/>
          <w:rtl/>
          <w:lang w:eastAsia="en-US"/>
        </w:rPr>
        <w:tab/>
      </w:r>
      <w:r>
        <w:rPr>
          <w:rFonts w:ascii="David" w:hAnsi="David"/>
          <w:position w:val="2"/>
          <w:rtl/>
          <w:lang w:eastAsia="en-US"/>
        </w:rPr>
        <w:tab/>
      </w:r>
      <w:r>
        <w:rPr>
          <w:rFonts w:ascii="David" w:hAnsi="David"/>
          <w:position w:val="2"/>
          <w:rtl/>
          <w:lang w:eastAsia="en-US"/>
        </w:rPr>
        <w:tab/>
      </w:r>
    </w:p>
    <w:p w:rsidR="00F45B9E" w:rsidRDefault="00F45B9E" w:rsidP="00BD3B27">
      <w:pPr>
        <w:widowControl w:val="0"/>
        <w:spacing w:line="300" w:lineRule="atLeast"/>
        <w:ind w:left="720"/>
        <w:rPr>
          <w:rFonts w:ascii="David" w:hAnsi="David"/>
          <w:position w:val="2"/>
          <w:rtl/>
          <w:lang w:eastAsia="en-US"/>
        </w:rPr>
      </w:pPr>
    </w:p>
    <w:p w:rsidR="00487714" w:rsidRPr="00CD427E" w:rsidRDefault="00487714" w:rsidP="004B47DB">
      <w:pPr>
        <w:widowControl w:val="0"/>
        <w:numPr>
          <w:ilvl w:val="1"/>
          <w:numId w:val="8"/>
        </w:numPr>
        <w:spacing w:line="300" w:lineRule="atLeast"/>
        <w:rPr>
          <w:rFonts w:ascii="David" w:hAnsi="David"/>
          <w:lang w:eastAsia="en-US"/>
        </w:rPr>
      </w:pPr>
      <w:r w:rsidRPr="00CD427E">
        <w:rPr>
          <w:rFonts w:ascii="David" w:hAnsi="David" w:hint="cs"/>
          <w:b/>
          <w:bCs/>
          <w:u w:val="single"/>
          <w:rtl/>
          <w:lang w:eastAsia="en-US"/>
        </w:rPr>
        <w:t xml:space="preserve">סעיפי איכות </w:t>
      </w:r>
      <w:r w:rsidRPr="00CD427E">
        <w:rPr>
          <w:rFonts w:ascii="David" w:hAnsi="David"/>
          <w:b/>
          <w:bCs/>
          <w:u w:val="single"/>
          <w:rtl/>
          <w:lang w:eastAsia="en-US"/>
        </w:rPr>
        <w:t>–</w:t>
      </w:r>
      <w:r w:rsidRPr="00CD427E">
        <w:rPr>
          <w:rFonts w:ascii="David" w:hAnsi="David" w:hint="cs"/>
          <w:b/>
          <w:bCs/>
          <w:u w:val="single"/>
          <w:rtl/>
          <w:lang w:eastAsia="en-US"/>
        </w:rPr>
        <w:t xml:space="preserve"> במשקל של </w:t>
      </w:r>
      <w:r w:rsidR="00CD427E" w:rsidRPr="00CD427E">
        <w:rPr>
          <w:rFonts w:ascii="David" w:hAnsi="David" w:hint="cs"/>
          <w:b/>
          <w:bCs/>
          <w:u w:val="single"/>
          <w:rtl/>
          <w:lang w:eastAsia="en-US"/>
        </w:rPr>
        <w:t>40</w:t>
      </w:r>
      <w:r w:rsidRPr="00CD427E">
        <w:rPr>
          <w:rFonts w:ascii="David" w:hAnsi="David" w:hint="cs"/>
          <w:b/>
          <w:bCs/>
          <w:u w:val="single"/>
          <w:rtl/>
          <w:lang w:eastAsia="en-US"/>
        </w:rPr>
        <w:t>%</w:t>
      </w:r>
    </w:p>
    <w:p w:rsidR="00F45B9E" w:rsidRDefault="00F45B9E" w:rsidP="00BD3B27">
      <w:pPr>
        <w:widowControl w:val="0"/>
        <w:spacing w:line="300" w:lineRule="atLeast"/>
        <w:ind w:left="1417"/>
        <w:rPr>
          <w:rFonts w:ascii="David" w:hAnsi="David"/>
          <w:b/>
          <w:bCs/>
          <w:rtl/>
          <w:lang w:eastAsia="en-US"/>
        </w:rPr>
      </w:pPr>
    </w:p>
    <w:p w:rsidR="006A6125" w:rsidRDefault="006A6125" w:rsidP="001973E4">
      <w:pPr>
        <w:widowControl w:val="0"/>
        <w:spacing w:line="300" w:lineRule="atLeast"/>
        <w:ind w:left="1417"/>
        <w:rPr>
          <w:rFonts w:ascii="David" w:hAnsi="David"/>
          <w:b/>
          <w:bCs/>
          <w:rtl/>
          <w:lang w:eastAsia="en-US"/>
        </w:rPr>
      </w:pPr>
      <w:r>
        <w:rPr>
          <w:rFonts w:ascii="David" w:hAnsi="David" w:hint="cs"/>
          <w:b/>
          <w:bCs/>
          <w:rtl/>
          <w:lang w:eastAsia="en-US"/>
        </w:rPr>
        <w:t xml:space="preserve">להלן מפורטים סעיפי האיכות לבחינת ההצעות: פירוט הקריטריונים על פיהם תיבחנה </w:t>
      </w:r>
      <w:r w:rsidRPr="001973E4">
        <w:rPr>
          <w:rFonts w:ascii="David" w:hAnsi="David" w:hint="cs"/>
          <w:b/>
          <w:bCs/>
          <w:rtl/>
          <w:lang w:eastAsia="en-US"/>
        </w:rPr>
        <w:t>ההצעות</w:t>
      </w:r>
      <w:r w:rsidR="00E43407" w:rsidRPr="001973E4">
        <w:rPr>
          <w:rFonts w:ascii="David" w:hAnsi="David" w:hint="cs"/>
          <w:b/>
          <w:bCs/>
          <w:rtl/>
          <w:lang w:eastAsia="en-US"/>
        </w:rPr>
        <w:t xml:space="preserve">, </w:t>
      </w:r>
      <w:r w:rsidRPr="001973E4">
        <w:rPr>
          <w:rFonts w:ascii="David" w:hAnsi="David" w:hint="cs"/>
          <w:b/>
          <w:bCs/>
          <w:rtl/>
          <w:lang w:eastAsia="en-US"/>
        </w:rPr>
        <w:t>מצ"ב בטבלת השוואת ההצעות המצורפת ב</w:t>
      </w:r>
      <w:r w:rsidR="00712BC7" w:rsidRPr="001973E4">
        <w:rPr>
          <w:rFonts w:ascii="David" w:hAnsi="David" w:hint="cs"/>
          <w:b/>
          <w:bCs/>
          <w:rtl/>
          <w:lang w:eastAsia="en-US"/>
        </w:rPr>
        <w:t xml:space="preserve">נספח </w:t>
      </w:r>
      <w:r w:rsidR="001973E4" w:rsidRPr="001973E4">
        <w:rPr>
          <w:rFonts w:ascii="David" w:hAnsi="David" w:hint="cs"/>
          <w:b/>
          <w:bCs/>
          <w:rtl/>
          <w:lang w:eastAsia="en-US"/>
        </w:rPr>
        <w:t>6</w:t>
      </w:r>
      <w:r w:rsidR="00B864DE" w:rsidRPr="001973E4">
        <w:rPr>
          <w:rFonts w:ascii="David" w:hAnsi="David" w:hint="cs"/>
          <w:b/>
          <w:bCs/>
          <w:rtl/>
          <w:lang w:eastAsia="en-US"/>
        </w:rPr>
        <w:t xml:space="preserve"> </w:t>
      </w:r>
      <w:r w:rsidRPr="001973E4">
        <w:rPr>
          <w:rFonts w:ascii="David" w:hAnsi="David" w:hint="cs"/>
          <w:b/>
          <w:bCs/>
          <w:rtl/>
          <w:lang w:eastAsia="en-US"/>
        </w:rPr>
        <w:t>א' ו- ב'.</w:t>
      </w:r>
    </w:p>
    <w:p w:rsidR="00C6445F" w:rsidRPr="00924DD6" w:rsidRDefault="00C6445F" w:rsidP="004B47DB">
      <w:pPr>
        <w:widowControl w:val="0"/>
        <w:numPr>
          <w:ilvl w:val="2"/>
          <w:numId w:val="8"/>
        </w:numPr>
        <w:spacing w:before="240" w:line="300" w:lineRule="atLeast"/>
        <w:ind w:left="2269" w:hanging="851"/>
        <w:rPr>
          <w:rFonts w:ascii="David" w:hAnsi="David"/>
          <w:b/>
          <w:bCs/>
          <w:u w:val="single"/>
          <w:lang w:eastAsia="en-US"/>
        </w:rPr>
      </w:pPr>
      <w:r w:rsidRPr="00924DD6">
        <w:rPr>
          <w:rFonts w:ascii="David" w:hAnsi="David" w:hint="cs"/>
          <w:b/>
          <w:bCs/>
          <w:u w:val="single"/>
          <w:rtl/>
          <w:lang w:eastAsia="en-US"/>
        </w:rPr>
        <w:t>ניסיון המציע</w:t>
      </w:r>
    </w:p>
    <w:p w:rsidR="00C6445F" w:rsidRPr="00194E95" w:rsidRDefault="00C6445F" w:rsidP="00194E95">
      <w:pPr>
        <w:widowControl w:val="0"/>
        <w:spacing w:line="300" w:lineRule="atLeast"/>
        <w:ind w:left="2269"/>
        <w:rPr>
          <w:rFonts w:ascii="David" w:hAnsi="David"/>
          <w:lang w:eastAsia="en-US"/>
        </w:rPr>
      </w:pPr>
    </w:p>
    <w:p w:rsidR="00C6445F" w:rsidRDefault="000334B5" w:rsidP="004B47DB">
      <w:pPr>
        <w:widowControl w:val="0"/>
        <w:numPr>
          <w:ilvl w:val="3"/>
          <w:numId w:val="8"/>
        </w:numPr>
        <w:spacing w:line="300" w:lineRule="atLeast"/>
        <w:rPr>
          <w:rFonts w:ascii="David" w:hAnsi="David"/>
          <w:lang w:eastAsia="en-US"/>
        </w:rPr>
      </w:pPr>
      <w:r w:rsidRPr="000334B5">
        <w:rPr>
          <w:rFonts w:ascii="Calibri" w:eastAsia="Calibri" w:hAnsi="Calibri" w:hint="cs"/>
          <w:rtl/>
          <w:lang w:eastAsia="en-US"/>
        </w:rPr>
        <w:t>מספר שנות ניסיון בביצוע פרוייקט בקרה</w:t>
      </w:r>
      <w:r w:rsidR="00C6445F">
        <w:rPr>
          <w:rFonts w:ascii="Calibri" w:eastAsia="Calibri" w:hAnsi="Calibri" w:hint="cs"/>
          <w:rtl/>
          <w:lang w:eastAsia="en-US"/>
        </w:rPr>
        <w:t>,</w:t>
      </w:r>
      <w:r w:rsidR="00C6445F" w:rsidRPr="00743E4A">
        <w:rPr>
          <w:rFonts w:ascii="Calibri" w:eastAsia="Calibri" w:hAnsi="Calibri" w:hint="cs"/>
          <w:rtl/>
          <w:lang w:eastAsia="en-US"/>
        </w:rPr>
        <w:t xml:space="preserve"> </w:t>
      </w:r>
      <w:r w:rsidR="00C6445F" w:rsidRPr="00743E4A">
        <w:rPr>
          <w:rFonts w:ascii="David" w:hAnsi="David" w:hint="cs"/>
          <w:rtl/>
          <w:lang w:eastAsia="en-US"/>
        </w:rPr>
        <w:t>מעבר לנדרש בדרישות הסף</w:t>
      </w:r>
      <w:r w:rsidR="00C6445F">
        <w:rPr>
          <w:rFonts w:ascii="David" w:hAnsi="David" w:hint="cs"/>
          <w:rtl/>
          <w:lang w:eastAsia="en-US"/>
        </w:rPr>
        <w:t>,</w:t>
      </w:r>
      <w:r w:rsidR="00C6445F" w:rsidRPr="00743E4A">
        <w:rPr>
          <w:rFonts w:ascii="Calibri" w:eastAsia="Calibri" w:hAnsi="Calibri" w:hint="cs"/>
          <w:rtl/>
          <w:lang w:eastAsia="en-US"/>
        </w:rPr>
        <w:t xml:space="preserve"> </w:t>
      </w:r>
      <w:r w:rsidR="00C6445F">
        <w:rPr>
          <w:rFonts w:ascii="David" w:hAnsi="David" w:hint="cs"/>
          <w:rtl/>
          <w:lang w:eastAsia="en-US"/>
        </w:rPr>
        <w:t>וכן</w:t>
      </w:r>
      <w:r w:rsidR="00C6445F">
        <w:rPr>
          <w:rFonts w:ascii="David" w:hAnsi="David"/>
          <w:rtl/>
          <w:lang w:eastAsia="en-US"/>
        </w:rPr>
        <w:t xml:space="preserve"> ניסיון של המשרד בעבודה עם המציע (במידה ויש </w:t>
      </w:r>
      <w:r w:rsidR="00C6445F">
        <w:rPr>
          <w:rFonts w:ascii="David" w:hAnsi="David" w:hint="cs"/>
          <w:rtl/>
          <w:lang w:eastAsia="en-US"/>
        </w:rPr>
        <w:t>נסיון</w:t>
      </w:r>
      <w:r w:rsidR="00C6445F">
        <w:rPr>
          <w:rFonts w:ascii="David" w:hAnsi="David"/>
          <w:rtl/>
          <w:lang w:eastAsia="en-US"/>
        </w:rPr>
        <w:t>)</w:t>
      </w:r>
      <w:r w:rsidR="00C6445F">
        <w:rPr>
          <w:rFonts w:ascii="David" w:hAnsi="David" w:hint="cs"/>
          <w:rtl/>
          <w:lang w:eastAsia="en-US"/>
        </w:rPr>
        <w:t>.</w:t>
      </w:r>
    </w:p>
    <w:p w:rsidR="00C6445F" w:rsidRPr="005213BC" w:rsidRDefault="00C6445F" w:rsidP="000334B5">
      <w:pPr>
        <w:widowControl w:val="0"/>
        <w:spacing w:line="300" w:lineRule="atLeast"/>
        <w:ind w:left="2835"/>
        <w:rPr>
          <w:rFonts w:ascii="David" w:hAnsi="David"/>
          <w:lang w:eastAsia="en-US"/>
        </w:rPr>
      </w:pPr>
      <w:r w:rsidRPr="005213BC">
        <w:rPr>
          <w:rFonts w:ascii="Calibri" w:eastAsia="Calibri" w:hAnsi="Calibri" w:hint="cs"/>
          <w:rtl/>
          <w:lang w:eastAsia="en-US"/>
        </w:rPr>
        <w:t>גם במידה שהמציע לא ציין נסיון עם המשרד, המשרד רשאי לקחת בחשבון את ניסיונו הקודם עם המציע, בהתאם לשיקול דעתו הבלעדי של המשרד.</w:t>
      </w:r>
    </w:p>
    <w:p w:rsidR="00C6445F" w:rsidRDefault="00C6445F" w:rsidP="00C6445F">
      <w:pPr>
        <w:widowControl w:val="0"/>
        <w:spacing w:line="300" w:lineRule="atLeast"/>
        <w:ind w:left="2835"/>
        <w:rPr>
          <w:rFonts w:ascii="David" w:hAnsi="David"/>
          <w:rtl/>
          <w:lang w:eastAsia="en-US"/>
        </w:rPr>
      </w:pPr>
      <w:r w:rsidRPr="005213BC">
        <w:rPr>
          <w:rFonts w:ascii="David" w:hAnsi="David" w:hint="cs"/>
          <w:rtl/>
          <w:lang w:eastAsia="en-US"/>
        </w:rPr>
        <w:t>אין באמור בסעיף זה כדי לפטור את המציע מחובתו להביא את מלוא המידע הנדרש לצורך הוכחת עמידה בתנאי הסף, וכן במדדי האיכות במכרז.</w:t>
      </w:r>
    </w:p>
    <w:p w:rsidR="000334B5" w:rsidRDefault="000334B5" w:rsidP="004B47DB">
      <w:pPr>
        <w:widowControl w:val="0"/>
        <w:numPr>
          <w:ilvl w:val="3"/>
          <w:numId w:val="8"/>
        </w:numPr>
        <w:spacing w:line="300" w:lineRule="atLeast"/>
        <w:rPr>
          <w:rFonts w:ascii="Calibri" w:eastAsia="Calibri" w:hAnsi="Calibri"/>
          <w:lang w:eastAsia="en-US"/>
        </w:rPr>
      </w:pPr>
      <w:r w:rsidRPr="000334B5">
        <w:rPr>
          <w:rFonts w:ascii="Calibri" w:eastAsia="Calibri" w:hAnsi="Calibri" w:hint="cs"/>
          <w:rtl/>
          <w:lang w:eastAsia="en-US"/>
        </w:rPr>
        <w:t xml:space="preserve">מספר אתרי פעילות בהם בוצעה בקרה, מעבר לנדרש בדרישות הסף. </w:t>
      </w:r>
    </w:p>
    <w:p w:rsidR="000334B5" w:rsidRPr="000334B5" w:rsidRDefault="004A75EB" w:rsidP="00C15182">
      <w:pPr>
        <w:widowControl w:val="0"/>
        <w:numPr>
          <w:ilvl w:val="3"/>
          <w:numId w:val="8"/>
        </w:numPr>
        <w:spacing w:line="300" w:lineRule="atLeast"/>
        <w:rPr>
          <w:rFonts w:ascii="Calibri" w:eastAsia="Calibri" w:hAnsi="Calibri"/>
          <w:lang w:eastAsia="en-US"/>
        </w:rPr>
      </w:pPr>
      <w:r>
        <w:rPr>
          <w:rFonts w:ascii="Calibri" w:eastAsia="Calibri" w:hAnsi="Calibri" w:hint="cs"/>
          <w:rtl/>
          <w:lang w:eastAsia="en-US"/>
        </w:rPr>
        <w:t xml:space="preserve">ניסיון </w:t>
      </w:r>
      <w:r w:rsidRPr="000334B5">
        <w:rPr>
          <w:rFonts w:ascii="Calibri" w:eastAsia="Calibri" w:hAnsi="Calibri" w:hint="cs"/>
          <w:rtl/>
          <w:lang w:eastAsia="en-US"/>
        </w:rPr>
        <w:t xml:space="preserve">במהלך 4 השנים האחרונות </w:t>
      </w:r>
      <w:r>
        <w:rPr>
          <w:rFonts w:ascii="Calibri" w:eastAsia="Calibri" w:hAnsi="Calibri" w:hint="cs"/>
          <w:rtl/>
          <w:lang w:eastAsia="en-US"/>
        </w:rPr>
        <w:t>בביצוע</w:t>
      </w:r>
      <w:r w:rsidRPr="000334B5">
        <w:rPr>
          <w:rFonts w:ascii="Calibri" w:eastAsia="Calibri" w:hAnsi="Calibri" w:hint="cs"/>
          <w:rtl/>
          <w:lang w:eastAsia="en-US"/>
        </w:rPr>
        <w:t xml:space="preserve"> בקרה </w:t>
      </w:r>
      <w:r w:rsidR="00C15182">
        <w:rPr>
          <w:rFonts w:ascii="Calibri" w:eastAsia="Calibri" w:hAnsi="Calibri" w:hint="cs"/>
          <w:rtl/>
          <w:lang w:eastAsia="en-US"/>
        </w:rPr>
        <w:t>ב</w:t>
      </w:r>
      <w:r w:rsidR="000334B5" w:rsidRPr="000334B5">
        <w:rPr>
          <w:rFonts w:ascii="Calibri" w:eastAsia="Calibri" w:hAnsi="Calibri" w:hint="cs"/>
          <w:rtl/>
          <w:lang w:eastAsia="en-US"/>
        </w:rPr>
        <w:t>מוסדות חינוך</w:t>
      </w:r>
      <w:r w:rsidR="00C15182">
        <w:rPr>
          <w:rFonts w:ascii="Calibri" w:eastAsia="Calibri" w:hAnsi="Calibri" w:hint="cs"/>
          <w:rtl/>
          <w:lang w:eastAsia="en-US"/>
        </w:rPr>
        <w:t>,</w:t>
      </w:r>
      <w:r w:rsidR="000334B5" w:rsidRPr="000334B5">
        <w:rPr>
          <w:rFonts w:ascii="Calibri" w:eastAsia="Calibri" w:hAnsi="Calibri" w:hint="cs"/>
          <w:rtl/>
          <w:lang w:eastAsia="en-US"/>
        </w:rPr>
        <w:t xml:space="preserve"> </w:t>
      </w:r>
      <w:r w:rsidR="00C15182">
        <w:rPr>
          <w:rFonts w:ascii="Calibri" w:eastAsia="Calibri" w:hAnsi="Calibri" w:hint="cs"/>
          <w:rtl/>
          <w:lang w:eastAsia="en-US"/>
        </w:rPr>
        <w:t>ב</w:t>
      </w:r>
      <w:r w:rsidR="000334B5" w:rsidRPr="000334B5">
        <w:rPr>
          <w:rFonts w:ascii="Calibri" w:eastAsia="Calibri" w:hAnsi="Calibri" w:hint="cs"/>
          <w:rtl/>
          <w:lang w:eastAsia="en-US"/>
        </w:rPr>
        <w:t xml:space="preserve">לפחות </w:t>
      </w:r>
      <w:r w:rsidR="000334B5" w:rsidRPr="000334B5">
        <w:rPr>
          <w:rFonts w:ascii="Calibri" w:eastAsia="Calibri" w:hAnsi="Calibri" w:hint="cs"/>
          <w:b/>
          <w:bCs/>
          <w:rtl/>
          <w:lang w:eastAsia="en-US"/>
        </w:rPr>
        <w:t>200</w:t>
      </w:r>
      <w:r w:rsidR="000334B5" w:rsidRPr="000334B5">
        <w:rPr>
          <w:rFonts w:ascii="Calibri" w:eastAsia="Calibri" w:hAnsi="Calibri" w:hint="cs"/>
          <w:rtl/>
          <w:lang w:eastAsia="en-US"/>
        </w:rPr>
        <w:t xml:space="preserve"> מוסדות חינוך. </w:t>
      </w:r>
    </w:p>
    <w:p w:rsidR="00C6445F" w:rsidRPr="00924DD6" w:rsidRDefault="00C6445F" w:rsidP="004B47DB">
      <w:pPr>
        <w:widowControl w:val="0"/>
        <w:numPr>
          <w:ilvl w:val="2"/>
          <w:numId w:val="8"/>
        </w:numPr>
        <w:spacing w:before="240" w:line="300" w:lineRule="atLeast"/>
        <w:ind w:left="2269" w:hanging="851"/>
        <w:rPr>
          <w:rFonts w:ascii="David" w:hAnsi="David"/>
          <w:b/>
          <w:bCs/>
          <w:u w:val="single"/>
          <w:lang w:eastAsia="en-US"/>
        </w:rPr>
      </w:pPr>
      <w:r>
        <w:rPr>
          <w:rFonts w:ascii="David" w:hAnsi="David" w:hint="cs"/>
          <w:b/>
          <w:bCs/>
          <w:u w:val="single"/>
          <w:rtl/>
          <w:lang w:eastAsia="en-US"/>
        </w:rPr>
        <w:t>חוות דעת על</w:t>
      </w:r>
      <w:r w:rsidRPr="00924DD6">
        <w:rPr>
          <w:rFonts w:ascii="David" w:hAnsi="David" w:hint="cs"/>
          <w:b/>
          <w:bCs/>
          <w:u w:val="single"/>
          <w:rtl/>
          <w:lang w:eastAsia="en-US"/>
        </w:rPr>
        <w:t xml:space="preserve"> המציע</w:t>
      </w:r>
    </w:p>
    <w:p w:rsidR="00D401CE" w:rsidRDefault="00D401CE" w:rsidP="00F902F5">
      <w:pPr>
        <w:widowControl w:val="0"/>
        <w:spacing w:line="300" w:lineRule="atLeast"/>
        <w:ind w:left="2269"/>
      </w:pPr>
    </w:p>
    <w:p w:rsidR="00A63D5C" w:rsidRPr="002F7C84" w:rsidRDefault="0044619E" w:rsidP="004B47DB">
      <w:pPr>
        <w:widowControl w:val="0"/>
        <w:numPr>
          <w:ilvl w:val="3"/>
          <w:numId w:val="8"/>
        </w:numPr>
        <w:spacing w:line="300" w:lineRule="atLeast"/>
      </w:pPr>
      <w:r w:rsidRPr="002F7C84">
        <w:rPr>
          <w:rtl/>
        </w:rPr>
        <w:t xml:space="preserve">המשרד יפנה לעד שלושה </w:t>
      </w:r>
      <w:r w:rsidR="00862486">
        <w:rPr>
          <w:rFonts w:hint="cs"/>
          <w:rtl/>
        </w:rPr>
        <w:t>לקוחות</w:t>
      </w:r>
      <w:r w:rsidR="00862486" w:rsidRPr="002F7C84">
        <w:rPr>
          <w:rtl/>
        </w:rPr>
        <w:t xml:space="preserve"> </w:t>
      </w:r>
      <w:r w:rsidRPr="002F7C84">
        <w:rPr>
          <w:rtl/>
        </w:rPr>
        <w:t xml:space="preserve">להם נתן המציע שירותים (בין אם </w:t>
      </w:r>
      <w:r w:rsidR="00A63D5C" w:rsidRPr="002F7C84">
        <w:rPr>
          <w:rtl/>
        </w:rPr>
        <w:t xml:space="preserve">המשרד יפנה לעד שלושה </w:t>
      </w:r>
      <w:r w:rsidR="00A63D5C">
        <w:rPr>
          <w:rFonts w:hint="cs"/>
          <w:rtl/>
        </w:rPr>
        <w:t>לקוחות</w:t>
      </w:r>
      <w:r w:rsidR="00A63D5C" w:rsidRPr="002F7C84">
        <w:rPr>
          <w:rtl/>
        </w:rPr>
        <w:t xml:space="preserve"> להם נתן המציע שירותים (בין אם שמם נמסר כחלק מההצעה ובין אם לאו) – בהתאם לשיקול דעת המשרד.</w:t>
      </w:r>
    </w:p>
    <w:p w:rsidR="00C6445F" w:rsidRPr="002F7C84" w:rsidRDefault="00C6445F" w:rsidP="004B47DB">
      <w:pPr>
        <w:widowControl w:val="0"/>
        <w:numPr>
          <w:ilvl w:val="3"/>
          <w:numId w:val="8"/>
        </w:numPr>
        <w:spacing w:line="300" w:lineRule="atLeast"/>
        <w:rPr>
          <w:rtl/>
        </w:rPr>
      </w:pPr>
      <w:r w:rsidRPr="002F7C84">
        <w:rPr>
          <w:rFonts w:hint="cs"/>
          <w:rtl/>
        </w:rPr>
        <w:t>המשרד</w:t>
      </w:r>
      <w:r w:rsidRPr="002F7C84">
        <w:rPr>
          <w:rtl/>
        </w:rPr>
        <w:t xml:space="preserve"> יבקש </w:t>
      </w:r>
      <w:r>
        <w:rPr>
          <w:rFonts w:hint="cs"/>
          <w:rtl/>
        </w:rPr>
        <w:t>מהלקוח</w:t>
      </w:r>
      <w:r w:rsidRPr="002F7C84">
        <w:rPr>
          <w:rtl/>
        </w:rPr>
        <w:t xml:space="preserve"> להתייחס ולנקד את הנושאים הבאים בין 0 ל-5 נקודות:</w:t>
      </w:r>
    </w:p>
    <w:p w:rsidR="00C6445F" w:rsidRPr="002F7C84" w:rsidRDefault="00C6445F" w:rsidP="004B47DB">
      <w:pPr>
        <w:widowControl w:val="0"/>
        <w:numPr>
          <w:ilvl w:val="4"/>
          <w:numId w:val="8"/>
        </w:numPr>
        <w:spacing w:line="300" w:lineRule="atLeast"/>
        <w:rPr>
          <w:rtl/>
        </w:rPr>
      </w:pPr>
      <w:r w:rsidRPr="002F7C84">
        <w:rPr>
          <w:rFonts w:hint="cs"/>
          <w:rtl/>
        </w:rPr>
        <w:t xml:space="preserve">רמת </w:t>
      </w:r>
      <w:r w:rsidRPr="002F7C84">
        <w:rPr>
          <w:rtl/>
        </w:rPr>
        <w:t>מקצועיות המציע</w:t>
      </w:r>
      <w:r w:rsidRPr="002F7C84">
        <w:rPr>
          <w:rFonts w:hint="cs"/>
          <w:rtl/>
        </w:rPr>
        <w:t>.</w:t>
      </w:r>
    </w:p>
    <w:p w:rsidR="00C6445F" w:rsidRPr="002F7C84" w:rsidRDefault="00C6445F" w:rsidP="004B47DB">
      <w:pPr>
        <w:widowControl w:val="0"/>
        <w:numPr>
          <w:ilvl w:val="4"/>
          <w:numId w:val="8"/>
        </w:numPr>
        <w:spacing w:line="300" w:lineRule="atLeast"/>
        <w:rPr>
          <w:rtl/>
        </w:rPr>
      </w:pPr>
      <w:r w:rsidRPr="002F7C84">
        <w:rPr>
          <w:rtl/>
        </w:rPr>
        <w:t>זמינותו של המציע</w:t>
      </w:r>
      <w:r w:rsidRPr="002F7C84">
        <w:rPr>
          <w:rFonts w:hint="cs"/>
          <w:rtl/>
        </w:rPr>
        <w:t>.</w:t>
      </w:r>
    </w:p>
    <w:p w:rsidR="00C6445F" w:rsidRPr="002F7C84" w:rsidRDefault="00C6445F" w:rsidP="004B47DB">
      <w:pPr>
        <w:widowControl w:val="0"/>
        <w:numPr>
          <w:ilvl w:val="4"/>
          <w:numId w:val="8"/>
        </w:numPr>
        <w:spacing w:line="300" w:lineRule="atLeast"/>
        <w:rPr>
          <w:rtl/>
        </w:rPr>
      </w:pPr>
      <w:r w:rsidRPr="002F7C84">
        <w:rPr>
          <w:rFonts w:hint="cs"/>
          <w:rtl/>
        </w:rPr>
        <w:t>מידת שביעות רצון מהשירות של המציע</w:t>
      </w:r>
      <w:r w:rsidRPr="002F7C84">
        <w:rPr>
          <w:rtl/>
        </w:rPr>
        <w:t>.</w:t>
      </w:r>
    </w:p>
    <w:p w:rsidR="00C6445F" w:rsidRPr="002F7C84" w:rsidRDefault="00C6445F" w:rsidP="004B47DB">
      <w:pPr>
        <w:widowControl w:val="0"/>
        <w:numPr>
          <w:ilvl w:val="4"/>
          <w:numId w:val="8"/>
        </w:numPr>
        <w:spacing w:line="300" w:lineRule="atLeast"/>
        <w:rPr>
          <w:rtl/>
        </w:rPr>
      </w:pPr>
      <w:r w:rsidRPr="002F7C84">
        <w:rPr>
          <w:rFonts w:hint="cs"/>
          <w:rtl/>
        </w:rPr>
        <w:t>מידת ההתאמה של המציע לשירות שניתן.</w:t>
      </w:r>
    </w:p>
    <w:p w:rsidR="00C6445F" w:rsidRDefault="00C6445F" w:rsidP="004B47DB">
      <w:pPr>
        <w:widowControl w:val="0"/>
        <w:numPr>
          <w:ilvl w:val="4"/>
          <w:numId w:val="8"/>
        </w:numPr>
        <w:spacing w:line="300" w:lineRule="atLeast"/>
      </w:pPr>
      <w:r w:rsidRPr="002F7C84">
        <w:rPr>
          <w:rFonts w:hint="cs"/>
          <w:rtl/>
        </w:rPr>
        <w:t>רמת גמישות לשינויים ויכולת עבודה תחת לחץ של המציע.</w:t>
      </w:r>
    </w:p>
    <w:p w:rsidR="00C6445F" w:rsidRPr="002F7C84" w:rsidRDefault="00C6445F" w:rsidP="00194E95">
      <w:pPr>
        <w:widowControl w:val="0"/>
        <w:spacing w:line="300" w:lineRule="atLeast"/>
        <w:ind w:left="2835"/>
        <w:rPr>
          <w:rtl/>
        </w:rPr>
      </w:pPr>
      <w:r>
        <w:rPr>
          <w:rFonts w:hint="cs"/>
          <w:rtl/>
        </w:rPr>
        <w:t>נושאים נוספים בהתאם לצורך.</w:t>
      </w:r>
    </w:p>
    <w:p w:rsidR="00A63D5C" w:rsidRPr="002F7C84" w:rsidRDefault="00A63D5C" w:rsidP="004B47DB">
      <w:pPr>
        <w:widowControl w:val="0"/>
        <w:numPr>
          <w:ilvl w:val="3"/>
          <w:numId w:val="8"/>
        </w:numPr>
        <w:spacing w:line="300" w:lineRule="atLeast"/>
        <w:rPr>
          <w:rtl/>
        </w:rPr>
      </w:pPr>
      <w:r w:rsidRPr="002F7C84">
        <w:rPr>
          <w:rtl/>
        </w:rPr>
        <w:t xml:space="preserve">הציון הסופי יהיה ממוצע ציוני </w:t>
      </w:r>
      <w:r>
        <w:rPr>
          <w:rFonts w:hint="cs"/>
          <w:rtl/>
        </w:rPr>
        <w:t>הלקוחות</w:t>
      </w:r>
      <w:r w:rsidRPr="002F7C84">
        <w:rPr>
          <w:rtl/>
        </w:rPr>
        <w:t>.</w:t>
      </w:r>
    </w:p>
    <w:p w:rsidR="00C6445F" w:rsidRPr="002F7C84" w:rsidRDefault="00C6445F" w:rsidP="004B47DB">
      <w:pPr>
        <w:widowControl w:val="0"/>
        <w:numPr>
          <w:ilvl w:val="3"/>
          <w:numId w:val="8"/>
        </w:numPr>
        <w:spacing w:line="300" w:lineRule="atLeast"/>
        <w:rPr>
          <w:b/>
          <w:bCs/>
          <w:rtl/>
        </w:rPr>
      </w:pPr>
      <w:r w:rsidRPr="002F7C84">
        <w:rPr>
          <w:b/>
          <w:bCs/>
          <w:rtl/>
        </w:rPr>
        <w:t>על המציע לציין בפרטי אנשי הקשר בחוברת ההצעה איש קשר אצל הלקוח או המעסיק.</w:t>
      </w:r>
    </w:p>
    <w:p w:rsidR="00C6445F" w:rsidRPr="002F7C84" w:rsidRDefault="00C6445F" w:rsidP="004B47DB">
      <w:pPr>
        <w:widowControl w:val="0"/>
        <w:numPr>
          <w:ilvl w:val="3"/>
          <w:numId w:val="8"/>
        </w:numPr>
        <w:spacing w:line="300" w:lineRule="atLeast"/>
        <w:rPr>
          <w:rtl/>
        </w:rPr>
      </w:pPr>
      <w:r w:rsidRPr="002F7C84">
        <w:rPr>
          <w:rtl/>
        </w:rPr>
        <w:t xml:space="preserve">מציע שנוקד בציון ממוצע של </w:t>
      </w:r>
      <w:r w:rsidRPr="002F7C84">
        <w:rPr>
          <w:rFonts w:hint="cs"/>
          <w:rtl/>
        </w:rPr>
        <w:t>25</w:t>
      </w:r>
      <w:r w:rsidRPr="002F7C84">
        <w:rPr>
          <w:rtl/>
        </w:rPr>
        <w:t xml:space="preserve"> נק' יקבל </w:t>
      </w:r>
      <w:r w:rsidRPr="002F7C84">
        <w:rPr>
          <w:rFonts w:hint="cs"/>
          <w:rtl/>
        </w:rPr>
        <w:t>100 נק' במדד</w:t>
      </w:r>
      <w:r w:rsidRPr="002F7C84">
        <w:rPr>
          <w:rtl/>
        </w:rPr>
        <w:t>. כל ציון נמוך מ-</w:t>
      </w:r>
      <w:r w:rsidRPr="002F7C84">
        <w:rPr>
          <w:rFonts w:hint="cs"/>
          <w:rtl/>
        </w:rPr>
        <w:t>25</w:t>
      </w:r>
      <w:r w:rsidRPr="002F7C84">
        <w:rPr>
          <w:rtl/>
        </w:rPr>
        <w:t xml:space="preserve"> נק' ינוקד באופן יחסי.</w:t>
      </w:r>
    </w:p>
    <w:p w:rsidR="00C6445F" w:rsidRPr="002F7C84" w:rsidRDefault="00C6445F" w:rsidP="004B47DB">
      <w:pPr>
        <w:widowControl w:val="0"/>
        <w:numPr>
          <w:ilvl w:val="3"/>
          <w:numId w:val="8"/>
        </w:numPr>
        <w:spacing w:line="300" w:lineRule="atLeast"/>
        <w:rPr>
          <w:rtl/>
        </w:rPr>
      </w:pPr>
      <w:r w:rsidRPr="002F7C84">
        <w:rPr>
          <w:rtl/>
        </w:rPr>
        <w:t xml:space="preserve">המשרד שומר לעצמו את הזכות לתת את הניקוד 0 במידה ויירשמו פרטי התקשרות שאינם רלוונטיים, או במידה </w:t>
      </w:r>
      <w:r>
        <w:rPr>
          <w:rFonts w:hint="cs"/>
          <w:rtl/>
        </w:rPr>
        <w:t>שאנשי הקשר אינם זמינים</w:t>
      </w:r>
      <w:r w:rsidRPr="002F7C84">
        <w:rPr>
          <w:rtl/>
        </w:rPr>
        <w:t>.</w:t>
      </w:r>
    </w:p>
    <w:p w:rsidR="00C6445F" w:rsidRPr="002F7C84" w:rsidRDefault="00C6445F" w:rsidP="004B47DB">
      <w:pPr>
        <w:widowControl w:val="0"/>
        <w:numPr>
          <w:ilvl w:val="3"/>
          <w:numId w:val="8"/>
        </w:numPr>
        <w:spacing w:line="300" w:lineRule="atLeast"/>
      </w:pPr>
      <w:r w:rsidRPr="002F7C84">
        <w:rPr>
          <w:rtl/>
        </w:rPr>
        <w:t xml:space="preserve">במידה </w:t>
      </w:r>
      <w:r>
        <w:rPr>
          <w:rFonts w:hint="cs"/>
          <w:rtl/>
        </w:rPr>
        <w:t>ש</w:t>
      </w:r>
      <w:r w:rsidRPr="002F7C84">
        <w:rPr>
          <w:rFonts w:hint="cs"/>
          <w:rtl/>
        </w:rPr>
        <w:t xml:space="preserve">המציע </w:t>
      </w:r>
      <w:r w:rsidRPr="002F7C84">
        <w:rPr>
          <w:rtl/>
        </w:rPr>
        <w:t xml:space="preserve">עבד עם משרד החינוך בעבר, המשרד שומר לעצמו את הזכות לתת </w:t>
      </w:r>
      <w:r>
        <w:rPr>
          <w:rFonts w:hint="cs"/>
          <w:rtl/>
        </w:rPr>
        <w:t>חוות דעת</w:t>
      </w:r>
      <w:r w:rsidRPr="002F7C84">
        <w:rPr>
          <w:rtl/>
        </w:rPr>
        <w:t xml:space="preserve"> על המציע</w:t>
      </w:r>
      <w:r w:rsidRPr="002F7C84">
        <w:rPr>
          <w:rFonts w:hint="cs"/>
          <w:rtl/>
        </w:rPr>
        <w:t xml:space="preserve"> / המנהל</w:t>
      </w:r>
      <w:r w:rsidRPr="002F7C84">
        <w:rPr>
          <w:rtl/>
        </w:rPr>
        <w:t xml:space="preserve"> בהתאם לאמור לעיל</w:t>
      </w:r>
      <w:r>
        <w:rPr>
          <w:rFonts w:hint="cs"/>
          <w:rtl/>
        </w:rPr>
        <w:t xml:space="preserve">, גם אם לא </w:t>
      </w:r>
      <w:proofErr w:type="spellStart"/>
      <w:r>
        <w:rPr>
          <w:rFonts w:hint="cs"/>
          <w:rtl/>
        </w:rPr>
        <w:t>צויין</w:t>
      </w:r>
      <w:proofErr w:type="spellEnd"/>
      <w:r>
        <w:rPr>
          <w:rFonts w:hint="cs"/>
          <w:rtl/>
        </w:rPr>
        <w:t xml:space="preserve"> בהצעה</w:t>
      </w:r>
      <w:r w:rsidRPr="002F7C84">
        <w:rPr>
          <w:rtl/>
        </w:rPr>
        <w:t>.</w:t>
      </w:r>
      <w:r w:rsidRPr="002F7C84" w:rsidDel="00F91C92">
        <w:rPr>
          <w:rFonts w:hint="cs"/>
          <w:rtl/>
        </w:rPr>
        <w:t xml:space="preserve"> </w:t>
      </w:r>
    </w:p>
    <w:p w:rsidR="00D401CE" w:rsidRPr="00A63D5C" w:rsidRDefault="00D401CE" w:rsidP="004B47DB">
      <w:pPr>
        <w:widowControl w:val="0"/>
        <w:numPr>
          <w:ilvl w:val="2"/>
          <w:numId w:val="8"/>
        </w:numPr>
        <w:spacing w:before="240" w:line="300" w:lineRule="atLeast"/>
        <w:ind w:left="2269" w:hanging="851"/>
        <w:rPr>
          <w:rFonts w:ascii="David" w:hAnsi="David"/>
          <w:b/>
          <w:bCs/>
          <w:u w:val="single"/>
          <w:lang w:eastAsia="en-US"/>
        </w:rPr>
      </w:pPr>
      <w:r w:rsidRPr="00A63D5C">
        <w:rPr>
          <w:rFonts w:ascii="David" w:hAnsi="David" w:hint="cs"/>
          <w:b/>
          <w:bCs/>
          <w:u w:val="single"/>
          <w:rtl/>
          <w:lang w:eastAsia="en-US"/>
        </w:rPr>
        <w:lastRenderedPageBreak/>
        <w:t>הכשרה וניסיון של מנהל הפרוייקט</w:t>
      </w:r>
    </w:p>
    <w:p w:rsidR="0009753A" w:rsidRPr="0044619E" w:rsidRDefault="0009753A" w:rsidP="00BD3B27">
      <w:pPr>
        <w:widowControl w:val="0"/>
        <w:spacing w:line="300" w:lineRule="atLeast"/>
        <w:ind w:left="2269"/>
        <w:rPr>
          <w:rFonts w:ascii="David" w:hAnsi="David"/>
          <w:lang w:eastAsia="en-US"/>
        </w:rPr>
      </w:pPr>
    </w:p>
    <w:p w:rsidR="00C6445F" w:rsidRPr="00E51E63" w:rsidRDefault="00C6445F" w:rsidP="00C6445F">
      <w:pPr>
        <w:widowControl w:val="0"/>
        <w:spacing w:line="300" w:lineRule="atLeast"/>
        <w:ind w:left="2835" w:right="-284"/>
        <w:rPr>
          <w:rFonts w:ascii="David" w:hAnsi="David"/>
          <w:lang w:eastAsia="en-US"/>
        </w:rPr>
      </w:pPr>
      <w:r w:rsidRPr="00E51E63">
        <w:rPr>
          <w:rFonts w:ascii="David" w:hAnsi="David" w:hint="cs"/>
          <w:rtl/>
          <w:lang w:eastAsia="en-US"/>
        </w:rPr>
        <w:t>הכשרה</w:t>
      </w:r>
      <w:r>
        <w:rPr>
          <w:rFonts w:ascii="David" w:hAnsi="David" w:hint="cs"/>
          <w:rtl/>
          <w:lang w:eastAsia="en-US"/>
        </w:rPr>
        <w:t>,</w:t>
      </w:r>
      <w:r w:rsidRPr="00E51E63">
        <w:rPr>
          <w:rFonts w:ascii="David" w:hAnsi="David" w:hint="cs"/>
          <w:rtl/>
          <w:lang w:eastAsia="en-US"/>
        </w:rPr>
        <w:t xml:space="preserve"> ניסיון</w:t>
      </w:r>
      <w:r w:rsidR="000334B5">
        <w:rPr>
          <w:rFonts w:ascii="David" w:hAnsi="David" w:hint="cs"/>
          <w:rtl/>
          <w:lang w:eastAsia="en-US"/>
        </w:rPr>
        <w:t xml:space="preserve"> </w:t>
      </w:r>
      <w:r w:rsidRPr="00EB4B51">
        <w:rPr>
          <w:rFonts w:ascii="David" w:hAnsi="David" w:hint="cs"/>
          <w:rtl/>
          <w:lang w:eastAsia="en-US"/>
        </w:rPr>
        <w:t>וחוות דעת (שתילקח</w:t>
      </w:r>
      <w:r w:rsidRPr="00EB4B51">
        <w:rPr>
          <w:rFonts w:ascii="David" w:hAnsi="David"/>
          <w:rtl/>
          <w:lang w:eastAsia="en-US"/>
        </w:rPr>
        <w:t xml:space="preserve"> מאנשי הקשר כפי שמפורט בטופס בדיקת ההצעות</w:t>
      </w:r>
      <w:r w:rsidRPr="00EB4B51">
        <w:rPr>
          <w:rFonts w:ascii="David" w:hAnsi="David" w:hint="cs"/>
          <w:rtl/>
          <w:lang w:eastAsia="en-US"/>
        </w:rPr>
        <w:t>), על</w:t>
      </w:r>
      <w:r w:rsidRPr="00E51E63">
        <w:rPr>
          <w:rFonts w:ascii="David" w:hAnsi="David" w:hint="cs"/>
          <w:rtl/>
          <w:lang w:eastAsia="en-US"/>
        </w:rPr>
        <w:t xml:space="preserve"> מנהל הפרוייקט המוצע.</w:t>
      </w:r>
    </w:p>
    <w:p w:rsidR="00C6445F" w:rsidRPr="00E51E63" w:rsidRDefault="00C6445F" w:rsidP="00C6445F">
      <w:pPr>
        <w:widowControl w:val="0"/>
        <w:spacing w:line="300" w:lineRule="atLeast"/>
        <w:ind w:left="2835" w:right="-284"/>
        <w:rPr>
          <w:rFonts w:ascii="David" w:hAnsi="David"/>
          <w:b/>
          <w:bCs/>
          <w:lang w:eastAsia="en-US"/>
        </w:rPr>
      </w:pPr>
      <w:r w:rsidRPr="00E51E63">
        <w:rPr>
          <w:rFonts w:ascii="David" w:hAnsi="David" w:hint="cs"/>
          <w:b/>
          <w:bCs/>
          <w:rtl/>
          <w:lang w:eastAsia="en-US"/>
        </w:rPr>
        <w:t>לא תילקח חוות דעת על מנהל הפרוייקט שלא עמד בדרישות ההכשרה והניסיון.</w:t>
      </w:r>
    </w:p>
    <w:p w:rsidR="00C6445F" w:rsidRPr="00E51E63" w:rsidRDefault="00C6445F" w:rsidP="00DA1DA8">
      <w:pPr>
        <w:widowControl w:val="0"/>
        <w:spacing w:line="300" w:lineRule="atLeast"/>
        <w:ind w:left="2835" w:right="-284"/>
        <w:rPr>
          <w:rFonts w:ascii="David" w:hAnsi="David"/>
          <w:lang w:eastAsia="en-US"/>
        </w:rPr>
      </w:pPr>
      <w:r w:rsidRPr="00E51E63">
        <w:rPr>
          <w:rFonts w:ascii="David" w:hAnsi="David" w:hint="cs"/>
          <w:rtl/>
          <w:lang w:eastAsia="en-US"/>
        </w:rPr>
        <w:t xml:space="preserve">חוות דעת של מקבלי שירות ממנהל הפרוייקט תילקחנה כאמור בסעיף </w:t>
      </w:r>
      <w:r w:rsidR="000334B5">
        <w:rPr>
          <w:rFonts w:ascii="David" w:hAnsi="David" w:hint="cs"/>
          <w:b/>
          <w:bCs/>
          <w:rtl/>
          <w:lang w:eastAsia="en-US"/>
        </w:rPr>
        <w:t>1</w:t>
      </w:r>
      <w:r w:rsidR="00DA1DA8">
        <w:rPr>
          <w:rFonts w:ascii="David" w:hAnsi="David" w:hint="cs"/>
          <w:b/>
          <w:bCs/>
          <w:rtl/>
          <w:lang w:eastAsia="en-US"/>
        </w:rPr>
        <w:t>5</w:t>
      </w:r>
      <w:r w:rsidRPr="00EB4B51">
        <w:rPr>
          <w:rFonts w:ascii="David" w:hAnsi="David" w:hint="cs"/>
          <w:b/>
          <w:bCs/>
          <w:rtl/>
          <w:lang w:eastAsia="en-US"/>
        </w:rPr>
        <w:t>.1.2</w:t>
      </w:r>
      <w:r w:rsidRPr="00E51E63">
        <w:rPr>
          <w:rFonts w:ascii="David" w:hAnsi="David" w:hint="cs"/>
          <w:b/>
          <w:bCs/>
          <w:rtl/>
          <w:lang w:eastAsia="en-US"/>
        </w:rPr>
        <w:t xml:space="preserve"> </w:t>
      </w:r>
      <w:r w:rsidRPr="00E51E63">
        <w:rPr>
          <w:rFonts w:ascii="David" w:hAnsi="David" w:hint="cs"/>
          <w:rtl/>
          <w:lang w:eastAsia="en-US"/>
        </w:rPr>
        <w:t>לעיל.</w:t>
      </w:r>
    </w:p>
    <w:p w:rsidR="00C6445F" w:rsidRDefault="00C6445F" w:rsidP="00C6445F">
      <w:pPr>
        <w:widowControl w:val="0"/>
        <w:spacing w:line="300" w:lineRule="atLeast"/>
        <w:ind w:left="2835" w:right="-284"/>
        <w:rPr>
          <w:rFonts w:ascii="David" w:hAnsi="David"/>
          <w:rtl/>
          <w:lang w:eastAsia="en-US"/>
        </w:rPr>
      </w:pPr>
      <w:r w:rsidRPr="00EB4B51">
        <w:rPr>
          <w:rFonts w:ascii="David" w:hAnsi="David" w:hint="cs"/>
          <w:rtl/>
          <w:lang w:eastAsia="en-US"/>
        </w:rPr>
        <w:t xml:space="preserve">מובהר בזה כי חוות דעת תילקח רק מאנשי קשר שהיו לקוחות חיצוניים ולא עובדי המציע ו/או גורמים קשורים ו/או מי שהיה המעסיק של </w:t>
      </w:r>
      <w:r w:rsidRPr="00E51E63">
        <w:rPr>
          <w:rFonts w:ascii="David" w:hAnsi="David" w:hint="cs"/>
          <w:rtl/>
          <w:lang w:eastAsia="en-US"/>
        </w:rPr>
        <w:t>מנהל הפרוייקט</w:t>
      </w:r>
      <w:r w:rsidRPr="00EB4B51">
        <w:rPr>
          <w:rFonts w:ascii="David" w:hAnsi="David" w:hint="cs"/>
          <w:rtl/>
          <w:lang w:eastAsia="en-US"/>
        </w:rPr>
        <w:t xml:space="preserve"> בעבר.</w:t>
      </w:r>
    </w:p>
    <w:p w:rsidR="000334B5" w:rsidRDefault="000334B5" w:rsidP="000334B5">
      <w:pPr>
        <w:widowControl w:val="0"/>
        <w:spacing w:line="300" w:lineRule="atLeast"/>
        <w:ind w:left="1418"/>
        <w:rPr>
          <w:rFonts w:ascii="David" w:hAnsi="David"/>
          <w:b/>
          <w:bCs/>
          <w:u w:val="single"/>
          <w:lang w:eastAsia="en-US"/>
        </w:rPr>
      </w:pPr>
    </w:p>
    <w:p w:rsidR="00F45B9E" w:rsidRPr="000334B5" w:rsidRDefault="00F45B9E" w:rsidP="004B47DB">
      <w:pPr>
        <w:widowControl w:val="0"/>
        <w:numPr>
          <w:ilvl w:val="1"/>
          <w:numId w:val="8"/>
        </w:numPr>
        <w:spacing w:line="300" w:lineRule="atLeast"/>
        <w:rPr>
          <w:rFonts w:ascii="David" w:hAnsi="David"/>
          <w:b/>
          <w:bCs/>
          <w:u w:val="single"/>
          <w:rtl/>
          <w:lang w:eastAsia="en-US"/>
        </w:rPr>
      </w:pPr>
      <w:r w:rsidRPr="000334B5">
        <w:rPr>
          <w:rFonts w:ascii="David" w:hAnsi="David"/>
          <w:b/>
          <w:bCs/>
          <w:u w:val="single"/>
          <w:rtl/>
          <w:lang w:eastAsia="en-US"/>
        </w:rPr>
        <w:t>הצעת המחיר</w:t>
      </w:r>
      <w:r w:rsidRPr="000334B5">
        <w:rPr>
          <w:rFonts w:ascii="David" w:hAnsi="David" w:hint="cs"/>
          <w:b/>
          <w:bCs/>
          <w:u w:val="single"/>
          <w:rtl/>
          <w:lang w:eastAsia="en-US"/>
        </w:rPr>
        <w:t xml:space="preserve"> </w:t>
      </w:r>
      <w:r w:rsidRPr="000334B5">
        <w:rPr>
          <w:rFonts w:ascii="David" w:hAnsi="David"/>
          <w:b/>
          <w:bCs/>
          <w:u w:val="single"/>
          <w:rtl/>
          <w:lang w:eastAsia="en-US"/>
        </w:rPr>
        <w:t>–</w:t>
      </w:r>
      <w:r w:rsidRPr="000334B5">
        <w:rPr>
          <w:rFonts w:ascii="David" w:hAnsi="David" w:hint="cs"/>
          <w:b/>
          <w:bCs/>
          <w:u w:val="single"/>
          <w:rtl/>
          <w:lang w:eastAsia="en-US"/>
        </w:rPr>
        <w:t xml:space="preserve"> במשקל של </w:t>
      </w:r>
      <w:r w:rsidR="000334B5" w:rsidRPr="000334B5">
        <w:rPr>
          <w:rFonts w:ascii="David" w:hAnsi="David" w:hint="cs"/>
          <w:b/>
          <w:bCs/>
          <w:u w:val="single"/>
          <w:rtl/>
          <w:lang w:eastAsia="en-US"/>
        </w:rPr>
        <w:t>60</w:t>
      </w:r>
      <w:r w:rsidRPr="000334B5">
        <w:rPr>
          <w:rFonts w:ascii="David" w:hAnsi="David" w:hint="cs"/>
          <w:b/>
          <w:bCs/>
          <w:u w:val="single"/>
          <w:rtl/>
          <w:lang w:eastAsia="en-US"/>
        </w:rPr>
        <w:t>%</w:t>
      </w:r>
    </w:p>
    <w:p w:rsidR="00F45B9E" w:rsidRDefault="00F45B9E" w:rsidP="00BD3B27">
      <w:pPr>
        <w:widowControl w:val="0"/>
        <w:spacing w:line="300" w:lineRule="atLeast"/>
        <w:ind w:left="1440" w:hanging="720"/>
        <w:rPr>
          <w:sz w:val="22"/>
          <w:rtl/>
          <w:lang w:eastAsia="en-US"/>
        </w:rPr>
      </w:pPr>
    </w:p>
    <w:p w:rsidR="00336F20" w:rsidRDefault="00F45B9E" w:rsidP="00AA06DC">
      <w:pPr>
        <w:widowControl w:val="0"/>
        <w:spacing w:line="300" w:lineRule="atLeast"/>
        <w:ind w:left="1417"/>
        <w:rPr>
          <w:sz w:val="22"/>
          <w:rtl/>
          <w:lang w:eastAsia="en-US"/>
        </w:rPr>
      </w:pPr>
      <w:r>
        <w:rPr>
          <w:rFonts w:hint="cs"/>
          <w:sz w:val="22"/>
          <w:rtl/>
          <w:lang w:eastAsia="en-US"/>
        </w:rPr>
        <w:t>הצעת המחיר על כל מרכיביה.</w:t>
      </w:r>
      <w:r w:rsidR="00AA06DC">
        <w:rPr>
          <w:rFonts w:hint="cs"/>
          <w:sz w:val="22"/>
          <w:rtl/>
          <w:lang w:eastAsia="en-US"/>
        </w:rPr>
        <w:t xml:space="preserve"> </w:t>
      </w:r>
      <w:r w:rsidR="00336F20">
        <w:rPr>
          <w:rFonts w:hint="cs"/>
          <w:sz w:val="22"/>
          <w:rtl/>
          <w:lang w:eastAsia="en-US"/>
        </w:rPr>
        <w:t>חישוב ציון המחיר ייעשה כדלקמן:</w:t>
      </w: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r>
        <w:rPr>
          <w:rFonts w:hint="cs"/>
          <w:sz w:val="22"/>
          <w:rtl/>
          <w:lang w:eastAsia="en-US"/>
        </w:rPr>
        <w:t>הצעת המחיר המשוקללת (כולל מע"מ) הנמוכה ביותר, תקבל ציון 100% ולשאר ההצעות ייקבע הציון על פי הנוסחה הבאה:</w:t>
      </w:r>
    </w:p>
    <w:p w:rsidR="00336F20" w:rsidRDefault="00035355" w:rsidP="00BD3B27">
      <w:pPr>
        <w:widowControl w:val="0"/>
        <w:spacing w:line="300" w:lineRule="atLeast"/>
        <w:ind w:left="1417"/>
        <w:rPr>
          <w:sz w:val="22"/>
          <w:rtl/>
          <w:lang w:eastAsia="en-US"/>
        </w:rPr>
      </w:pPr>
      <w:r>
        <w:rPr>
          <w:noProof/>
          <w:lang w:eastAsia="en-US"/>
        </w:rPr>
        <mc:AlternateContent>
          <mc:Choice Requires="wpg">
            <w:drawing>
              <wp:anchor distT="0" distB="0" distL="114300" distR="114300" simplePos="0" relativeHeight="251658240" behindDoc="0" locked="0" layoutInCell="1" allowOverlap="1" wp14:anchorId="17AC42AA" wp14:editId="468628F5">
                <wp:simplePos x="0" y="0"/>
                <wp:positionH relativeFrom="column">
                  <wp:posOffset>438150</wp:posOffset>
                </wp:positionH>
                <wp:positionV relativeFrom="paragraph">
                  <wp:posOffset>132715</wp:posOffset>
                </wp:positionV>
                <wp:extent cx="4442460" cy="1000760"/>
                <wp:effectExtent l="0" t="0" r="0" b="0"/>
                <wp:wrapNone/>
                <wp:docPr id="27"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00760"/>
                          <a:chOff x="1825" y="9469"/>
                          <a:chExt cx="6996" cy="1671"/>
                        </a:xfrm>
                      </wpg:grpSpPr>
                      <wps:wsp>
                        <wps:cNvPr id="28"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29" name="תיבת טקסט 2"/>
                        <wps:cNvSpPr txBox="1">
                          <a:spLocks noChangeArrowheads="1"/>
                        </wps:cNvSpPr>
                        <wps:spPr bwMode="auto">
                          <a:xfrm flipH="1">
                            <a:off x="5700" y="9880"/>
                            <a:ext cx="2911"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A1D3F" w:rsidRDefault="004A1D3F"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noAutofit/>
                        </wps:bodyPr>
                      </wps:wsp>
                      <wps:wsp>
                        <wps:cNvPr id="30"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A1D3F" w:rsidRDefault="004A1D3F"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rsidR="004A1D3F" w:rsidRPr="00FB58DB" w:rsidRDefault="004A1D3F"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31"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A1D3F" w:rsidRDefault="004A1D3F"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96" o:spid="_x0000_s1028" style="position:absolute;left:0;text-align:left;margin-left:34.5pt;margin-top:10.45pt;width:349.8pt;height:78.8pt;z-index:251658240"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">
                <v:rect id="Rectangle 297" o:spid="_x0000_s1029" style="position:absolute;left:1825;top:9469;width:6996;height:16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M+1sEA&#10;AADbAAAADwAAAGRycy9kb3ducmV2LnhtbERPy4rCMBTdD/gP4QpuBk11YBiqaREfIC6EcQRdXppr&#10;W2xuShK1+vWTheDycN6zvDONuJHztWUF41ECgriwuuZSweFvPfwB4QOyxsYyKXiQhzzrfcww1fbO&#10;v3Tbh1LEEPYpKqhCaFMpfVGRQT+yLXHkztYZDBG6UmqH9xhuGjlJkm9psObYUGFLi4qKy/5qFLTH&#10;BZrVToate3w9T9fDbrlMPpUa9Lv5FESgLrzFL/dGK5jEsfFL/AEy+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2zPtbBAAAA2wAAAA8AAAAAAAAAAAAAAAAAmAIAAGRycy9kb3du&#10;cmV2LnhtbFBLBQYAAAAABAAEAPUAAACGAwAAAAA=&#10;" strokeweight="1.5pt"/>
                <v:shape id="תיבת טקסט 2" o:spid="_x0000_s1030" type="#_x0000_t202" style="position:absolute;left:5700;top:9880;width:2911;height:850;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TlKcQA&#10;AADbAAAADwAAAGRycy9kb3ducmV2LnhtbESPQWvCQBSE7wX/w/KE3upGqa1GVxFB8BBLjYIeH9ln&#10;Nph9G7Krpv++KxR6HGbmG2a+7Gwt7tT6yrGC4SABQVw4XXGp4HjYvE1A+ICssXZMCn7Iw3LRe5lj&#10;qt2D93TPQykihH2KCkwITSqlLwxZ9APXEEfv4lqLIcq2lLrFR4TbWo6S5ENarDguGGxobai45jer&#10;QGen0/jz2mR7c36/bOsvneXfO6Ve+91qBiJQF/7Df+2tVjCawvNL/AFy8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nU5SnEAAAA2wAAAA8AAAAAAAAAAAAAAAAAmAIAAGRycy9k&#10;b3ducmV2LnhtbFBLBQYAAAAABAAEAPUAAACJAwAAAAA=&#10;" filled="f" stroked="f">
                  <v:textbox>
                    <w:txbxContent>
                      <w:p w:rsidR="004A1D3F" w:rsidRDefault="004A1D3F"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תיבת טקסט 2" o:spid="_x0000_s1031" type="#_x0000_t202" style="position:absolute;left:2029;top:9564;width:3375;height:1480;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faacIA&#10;AADbAAAADwAAAGRycy9kb3ducmV2LnhtbERPz2vCMBS+D/Y/hCd4m6luc1KNMoSBhyq2E/T4aJ5N&#10;sXkpTdTuvzcHYceP7/di1dtG3KjztWMF41ECgrh0uuZKweH3520GwgdkjY1jUvBHHlbL15cFptrd&#10;OadbESoRQ9inqMCE0KZS+tKQRT9yLXHkzq6zGCLsKqk7vMdw28hJkkylxZpjg8GW1obKS3G1CnR2&#10;PH5+XdosN6eP86bZ6azYb5UaDvrvOYhAffgXP90breA9ro9f4g+Qy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dN9ppwgAAANsAAAAPAAAAAAAAAAAAAAAAAJgCAABkcnMvZG93&#10;bnJldi54bWxQSwUGAAAAAAQABAD1AAAAhwMAAAAA&#10;" filled="f" stroked="f">
                  <v:textbox>
                    <w:txbxContent>
                      <w:p w:rsidR="004A1D3F" w:rsidRDefault="004A1D3F"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rsidR="004A1D3F" w:rsidRPr="00FB58DB" w:rsidRDefault="004A1D3F"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2" type="#_x0000_t32" style="position:absolute;left:2029;top:10324;width:337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BzRsUAAADbAAAADwAAAGRycy9kb3ducmV2LnhtbESPT2sCMRTE7wW/Q3gFL0Wzq7TIapS1&#10;IGjBg396f908N6Gbl+0m6vbbN4VCj8PM/IZZrHrXiBt1wXpWkI8zEMSV15ZrBefTZjQDESKyxsYz&#10;KfimAKvl4GGBhfZ3PtDtGGuRIBwKVGBibAspQ2XIYRj7ljh5F985jEl2tdQd3hPcNXKSZS/SoeW0&#10;YLClV0PV5/HqFOx3+br8MHb3dviy++dN2Vzrp3elho99OQcRqY//4b/2ViuY5vD7Jf0Auf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BzRsUAAADbAAAADwAAAAAAAAAA&#10;AAAAAAChAgAAZHJzL2Rvd25yZXYueG1sUEsFBgAAAAAEAAQA+QAAAJMDAAAAAA==&#10;"/>
                <v:shape id="תיבת טקסט 2" o:spid="_x0000_s1033" type="#_x0000_t202" style="position:absolute;left:5246;top:10132;width:724;height:363;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nhhcQA&#10;AADbAAAADwAAAGRycy9kb3ducmV2LnhtbESPQWvCQBSE7wX/w/KE3upGa6tEVxFB8BBLjYIeH9ln&#10;Nph9G7Krpv++KxR6HGbmG2a+7Gwt7tT6yrGC4SABQVw4XXGp4HjYvE1B+ICssXZMCn7Iw3LRe5lj&#10;qt2D93TPQykihH2KCkwITSqlLwxZ9APXEEfv4lqLIcq2lLrFR4TbWo6S5FNarDguGGxobai45jer&#10;QGen08fk2mR7cx5ftvWXzvLvnVKv/W41AxGoC//hv/ZWK3gfwfNL/AFy8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Kp4YXEAAAA2wAAAA8AAAAAAAAAAAAAAAAAmAIAAGRycy9k&#10;b3ducmV2LnhtbFBLBQYAAAAABAAEAPUAAACJAwAAAAA=&#10;" filled="f" stroked="f">
                  <v:textbox>
                    <w:txbxContent>
                      <w:p w:rsidR="004A1D3F" w:rsidRDefault="004A1D3F" w:rsidP="00336F20">
                        <w:pPr>
                          <w:jc w:val="center"/>
                          <w:rPr>
                            <w:rtl/>
                            <w:cs/>
                          </w:rPr>
                        </w:pPr>
                        <w:r>
                          <w:rPr>
                            <w:rFonts w:hint="cs"/>
                            <w:rtl/>
                          </w:rPr>
                          <w:t>=</w:t>
                        </w:r>
                      </w:p>
                    </w:txbxContent>
                  </v:textbox>
                </v:shape>
              </v:group>
            </w:pict>
          </mc:Fallback>
        </mc:AlternateContent>
      </w: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C6445F" w:rsidRPr="001973E4" w:rsidRDefault="00C6445F" w:rsidP="001973E4">
      <w:pPr>
        <w:widowControl w:val="0"/>
        <w:numPr>
          <w:ilvl w:val="1"/>
          <w:numId w:val="8"/>
        </w:numPr>
        <w:spacing w:line="300" w:lineRule="atLeast"/>
        <w:rPr>
          <w:sz w:val="22"/>
          <w:lang w:eastAsia="en-US"/>
        </w:rPr>
      </w:pPr>
      <w:r w:rsidRPr="001973E4">
        <w:rPr>
          <w:rFonts w:hint="cs"/>
          <w:sz w:val="22"/>
          <w:rtl/>
          <w:lang w:eastAsia="en-US"/>
        </w:rPr>
        <w:t>תחילה תפתח המעטפה עליה מצויין "חוברת ההצעה " ויבדקו כל הסעיפים המתייחסים לאיכות (</w:t>
      </w:r>
      <w:r w:rsidR="00D13CAC" w:rsidRPr="001973E4">
        <w:rPr>
          <w:rFonts w:hint="cs"/>
          <w:b/>
          <w:bCs/>
          <w:sz w:val="22"/>
          <w:rtl/>
          <w:lang w:eastAsia="en-US"/>
        </w:rPr>
        <w:t>15</w:t>
      </w:r>
      <w:r w:rsidRPr="001973E4">
        <w:rPr>
          <w:rFonts w:hint="cs"/>
          <w:b/>
          <w:bCs/>
          <w:sz w:val="22"/>
          <w:rtl/>
          <w:lang w:eastAsia="en-US"/>
        </w:rPr>
        <w:t>.1.1-</w:t>
      </w:r>
      <w:r w:rsidR="00D13CAC" w:rsidRPr="001973E4">
        <w:rPr>
          <w:rFonts w:hint="cs"/>
          <w:b/>
          <w:bCs/>
          <w:sz w:val="22"/>
          <w:rtl/>
          <w:lang w:eastAsia="en-US"/>
        </w:rPr>
        <w:t>15</w:t>
      </w:r>
      <w:r w:rsidRPr="001973E4">
        <w:rPr>
          <w:rFonts w:hint="cs"/>
          <w:b/>
          <w:bCs/>
          <w:sz w:val="22"/>
          <w:rtl/>
          <w:lang w:eastAsia="en-US"/>
        </w:rPr>
        <w:t>.1.</w:t>
      </w:r>
      <w:r w:rsidR="00D13CAC" w:rsidRPr="001973E4">
        <w:rPr>
          <w:rFonts w:hint="cs"/>
          <w:b/>
          <w:bCs/>
          <w:sz w:val="22"/>
          <w:rtl/>
          <w:lang w:eastAsia="en-US"/>
        </w:rPr>
        <w:t>3</w:t>
      </w:r>
      <w:r w:rsidRPr="001973E4">
        <w:rPr>
          <w:rFonts w:hint="cs"/>
          <w:sz w:val="22"/>
          <w:rtl/>
          <w:lang w:eastAsia="en-US"/>
        </w:rPr>
        <w:t xml:space="preserve">), כפי שמפורטים בטבלת השוואת ההצעות (נספח </w:t>
      </w:r>
      <w:r w:rsidR="001973E4" w:rsidRPr="001973E4">
        <w:rPr>
          <w:rFonts w:hint="cs"/>
          <w:b/>
          <w:bCs/>
          <w:sz w:val="22"/>
          <w:rtl/>
          <w:lang w:eastAsia="en-US"/>
        </w:rPr>
        <w:t>6</w:t>
      </w:r>
      <w:r w:rsidR="001973E4" w:rsidRPr="001973E4">
        <w:rPr>
          <w:rFonts w:hint="cs"/>
          <w:sz w:val="22"/>
          <w:rtl/>
          <w:lang w:eastAsia="en-US"/>
        </w:rPr>
        <w:t xml:space="preserve"> </w:t>
      </w:r>
      <w:r w:rsidRPr="001973E4">
        <w:rPr>
          <w:rFonts w:hint="cs"/>
          <w:sz w:val="22"/>
          <w:rtl/>
          <w:lang w:eastAsia="en-US"/>
        </w:rPr>
        <w:t>א' ו- ב') וינתנו להם ציונים מתאימים.</w:t>
      </w:r>
    </w:p>
    <w:p w:rsidR="00C6445F" w:rsidRDefault="00C6445F" w:rsidP="001973E4">
      <w:pPr>
        <w:widowControl w:val="0"/>
        <w:spacing w:line="300" w:lineRule="atLeast"/>
        <w:ind w:left="1417"/>
        <w:rPr>
          <w:sz w:val="22"/>
          <w:lang w:eastAsia="en-US"/>
        </w:rPr>
      </w:pPr>
      <w:r w:rsidRPr="001973E4">
        <w:rPr>
          <w:rFonts w:hint="cs"/>
          <w:sz w:val="22"/>
          <w:rtl/>
          <w:lang w:eastAsia="en-US"/>
        </w:rPr>
        <w:t xml:space="preserve">רק לגבי הצעות שקיבלו לפחות ציון של </w:t>
      </w:r>
      <w:r w:rsidRPr="001973E4">
        <w:rPr>
          <w:rFonts w:hint="cs"/>
          <w:b/>
          <w:bCs/>
          <w:sz w:val="22"/>
          <w:rtl/>
          <w:lang w:eastAsia="en-US"/>
        </w:rPr>
        <w:t>70%</w:t>
      </w:r>
      <w:r w:rsidRPr="001973E4">
        <w:rPr>
          <w:rFonts w:hint="cs"/>
          <w:sz w:val="22"/>
          <w:rtl/>
          <w:lang w:eastAsia="en-US"/>
        </w:rPr>
        <w:t xml:space="preserve"> בכל אחד מסעיפי האיכות בנספח </w:t>
      </w:r>
      <w:r w:rsidR="001973E4" w:rsidRPr="001973E4">
        <w:rPr>
          <w:rFonts w:hint="cs"/>
          <w:b/>
          <w:bCs/>
          <w:sz w:val="22"/>
          <w:rtl/>
          <w:lang w:eastAsia="en-US"/>
        </w:rPr>
        <w:t>6</w:t>
      </w:r>
      <w:r w:rsidR="001973E4" w:rsidRPr="001973E4">
        <w:rPr>
          <w:rFonts w:hint="cs"/>
          <w:sz w:val="22"/>
          <w:rtl/>
          <w:lang w:eastAsia="en-US"/>
        </w:rPr>
        <w:t xml:space="preserve"> </w:t>
      </w:r>
      <w:r w:rsidRPr="001973E4">
        <w:rPr>
          <w:rFonts w:hint="cs"/>
          <w:sz w:val="22"/>
          <w:rtl/>
          <w:lang w:eastAsia="en-US"/>
        </w:rPr>
        <w:t xml:space="preserve">ב' (ולא בכל אחד מתתי הסעיפים המרכיבים כל סעיף איכות שבנספח </w:t>
      </w:r>
      <w:r w:rsidR="001973E4" w:rsidRPr="001973E4">
        <w:rPr>
          <w:rFonts w:hint="cs"/>
          <w:b/>
          <w:bCs/>
          <w:sz w:val="22"/>
          <w:rtl/>
          <w:lang w:eastAsia="en-US"/>
        </w:rPr>
        <w:t>6</w:t>
      </w:r>
      <w:r w:rsidR="001973E4" w:rsidRPr="001973E4">
        <w:rPr>
          <w:rFonts w:hint="cs"/>
          <w:sz w:val="22"/>
          <w:rtl/>
          <w:lang w:eastAsia="en-US"/>
        </w:rPr>
        <w:t xml:space="preserve"> </w:t>
      </w:r>
      <w:r w:rsidRPr="001973E4">
        <w:rPr>
          <w:rFonts w:hint="cs"/>
          <w:sz w:val="22"/>
          <w:rtl/>
          <w:lang w:eastAsia="en-US"/>
        </w:rPr>
        <w:t xml:space="preserve">א') וציון איכות כולל בסעיפי האיכות של </w:t>
      </w:r>
      <w:r w:rsidRPr="001973E4">
        <w:rPr>
          <w:rFonts w:hint="cs"/>
          <w:b/>
          <w:bCs/>
          <w:sz w:val="22"/>
          <w:rtl/>
          <w:lang w:eastAsia="en-US"/>
        </w:rPr>
        <w:t xml:space="preserve">80% </w:t>
      </w:r>
      <w:r w:rsidRPr="001973E4">
        <w:rPr>
          <w:rFonts w:hint="cs"/>
          <w:sz w:val="22"/>
          <w:rtl/>
          <w:lang w:eastAsia="en-US"/>
        </w:rPr>
        <w:t xml:space="preserve">ויותר בנספח </w:t>
      </w:r>
      <w:r w:rsidR="001973E4" w:rsidRPr="001973E4">
        <w:rPr>
          <w:rFonts w:hint="cs"/>
          <w:b/>
          <w:bCs/>
          <w:sz w:val="22"/>
          <w:rtl/>
          <w:lang w:eastAsia="en-US"/>
        </w:rPr>
        <w:t>6</w:t>
      </w:r>
      <w:r w:rsidR="001973E4" w:rsidRPr="001973E4">
        <w:rPr>
          <w:rFonts w:hint="cs"/>
          <w:sz w:val="22"/>
          <w:rtl/>
          <w:lang w:eastAsia="en-US"/>
        </w:rPr>
        <w:t xml:space="preserve"> </w:t>
      </w:r>
      <w:r w:rsidRPr="001973E4">
        <w:rPr>
          <w:rFonts w:hint="cs"/>
          <w:sz w:val="22"/>
          <w:rtl/>
          <w:lang w:eastAsia="en-US"/>
        </w:rPr>
        <w:t>ב', תפתח המעטפה עליה מצויין "הצעת מחיר" והן תבחנה גם מבחינת הצעת המחיר.</w:t>
      </w:r>
    </w:p>
    <w:p w:rsidR="00C6445F" w:rsidRPr="00C150D2" w:rsidRDefault="00C6445F" w:rsidP="00C6445F">
      <w:pPr>
        <w:widowControl w:val="0"/>
        <w:spacing w:line="300" w:lineRule="atLeast"/>
        <w:ind w:left="1417"/>
        <w:rPr>
          <w:b/>
          <w:bCs/>
          <w:sz w:val="22"/>
          <w:rtl/>
          <w:lang w:eastAsia="en-US"/>
        </w:rPr>
      </w:pPr>
    </w:p>
    <w:p w:rsidR="00C6445F" w:rsidRDefault="00C6445F" w:rsidP="00C6445F">
      <w:pPr>
        <w:widowControl w:val="0"/>
        <w:spacing w:line="300" w:lineRule="atLeast"/>
        <w:ind w:left="1418"/>
        <w:rPr>
          <w:b/>
          <w:bCs/>
          <w:sz w:val="22"/>
          <w:rtl/>
          <w:lang w:eastAsia="en-US"/>
        </w:rPr>
      </w:pPr>
      <w:r>
        <w:rPr>
          <w:rFonts w:hint="cs"/>
          <w:b/>
          <w:bCs/>
          <w:sz w:val="22"/>
          <w:rtl/>
          <w:lang w:eastAsia="en-US"/>
        </w:rPr>
        <w:t>הצעה שלא תעמוד בדרישות האיכות כאמור לעיל, לא תבחן מבחינת הצעת המחיר ותיפסל.</w:t>
      </w:r>
    </w:p>
    <w:p w:rsidR="00C6445F" w:rsidRPr="00AE09ED" w:rsidRDefault="00C6445F" w:rsidP="00C6445F">
      <w:pPr>
        <w:widowControl w:val="0"/>
        <w:spacing w:line="300" w:lineRule="atLeast"/>
        <w:ind w:left="1418"/>
        <w:rPr>
          <w:b/>
          <w:bCs/>
          <w:sz w:val="22"/>
          <w:lang w:eastAsia="en-US"/>
        </w:rPr>
      </w:pPr>
    </w:p>
    <w:p w:rsidR="00C6445F" w:rsidRPr="00194E95" w:rsidRDefault="00C6445F" w:rsidP="004B47DB">
      <w:pPr>
        <w:widowControl w:val="0"/>
        <w:numPr>
          <w:ilvl w:val="1"/>
          <w:numId w:val="8"/>
        </w:numPr>
        <w:spacing w:line="300" w:lineRule="atLeast"/>
        <w:rPr>
          <w:sz w:val="22"/>
          <w:lang w:eastAsia="en-US"/>
        </w:rPr>
      </w:pPr>
      <w:r w:rsidRPr="00D13CAC">
        <w:rPr>
          <w:rFonts w:hint="cs"/>
          <w:sz w:val="22"/>
          <w:rtl/>
          <w:lang w:eastAsia="en-US"/>
        </w:rPr>
        <w:t xml:space="preserve">שיקלול ההצעות יחושב על בסיס של </w:t>
      </w:r>
      <w:r w:rsidR="000334B5" w:rsidRPr="00D13CAC">
        <w:rPr>
          <w:rFonts w:hint="cs"/>
          <w:b/>
          <w:bCs/>
          <w:sz w:val="22"/>
          <w:u w:val="single"/>
          <w:rtl/>
          <w:lang w:eastAsia="en-US"/>
        </w:rPr>
        <w:t>40</w:t>
      </w:r>
      <w:r w:rsidRPr="00D13CAC">
        <w:rPr>
          <w:rFonts w:hint="cs"/>
          <w:b/>
          <w:bCs/>
          <w:sz w:val="22"/>
          <w:u w:val="single"/>
          <w:rtl/>
          <w:lang w:eastAsia="en-US"/>
        </w:rPr>
        <w:t>%</w:t>
      </w:r>
      <w:r w:rsidRPr="00D13CAC">
        <w:rPr>
          <w:rFonts w:hint="cs"/>
          <w:sz w:val="22"/>
          <w:rtl/>
          <w:lang w:eastAsia="en-US"/>
        </w:rPr>
        <w:t xml:space="preserve"> מהציון המשוקלל של סעיפי האיכות ועוד </w:t>
      </w:r>
      <w:r w:rsidR="000334B5" w:rsidRPr="00D13CAC">
        <w:rPr>
          <w:rFonts w:hint="cs"/>
          <w:b/>
          <w:bCs/>
          <w:sz w:val="22"/>
          <w:u w:val="single"/>
          <w:rtl/>
          <w:lang w:eastAsia="en-US"/>
        </w:rPr>
        <w:t>60</w:t>
      </w:r>
      <w:r w:rsidRPr="00D13CAC">
        <w:rPr>
          <w:rFonts w:hint="cs"/>
          <w:b/>
          <w:bCs/>
          <w:sz w:val="22"/>
          <w:u w:val="single"/>
          <w:rtl/>
          <w:lang w:eastAsia="en-US"/>
        </w:rPr>
        <w:t>%</w:t>
      </w:r>
      <w:r w:rsidRPr="00D13CAC">
        <w:rPr>
          <w:rFonts w:hint="cs"/>
          <w:sz w:val="22"/>
          <w:rtl/>
          <w:lang w:eastAsia="en-US"/>
        </w:rPr>
        <w:t xml:space="preserve"> מהציון</w:t>
      </w:r>
      <w:r>
        <w:rPr>
          <w:rFonts w:hint="cs"/>
          <w:sz w:val="22"/>
          <w:rtl/>
          <w:lang w:eastAsia="en-US"/>
        </w:rPr>
        <w:t xml:space="preserve"> המשוקלל </w:t>
      </w:r>
      <w:r w:rsidRPr="00194E95">
        <w:rPr>
          <w:rFonts w:hint="cs"/>
          <w:sz w:val="22"/>
          <w:rtl/>
          <w:lang w:eastAsia="en-US"/>
        </w:rPr>
        <w:t>של סעיף המחיר.</w:t>
      </w:r>
    </w:p>
    <w:p w:rsidR="00C6445F" w:rsidRPr="00553ECF" w:rsidRDefault="00C6445F" w:rsidP="00C6445F">
      <w:pPr>
        <w:widowControl w:val="0"/>
        <w:spacing w:line="300" w:lineRule="atLeast"/>
        <w:ind w:left="720"/>
        <w:rPr>
          <w:sz w:val="22"/>
          <w:rtl/>
          <w:lang w:eastAsia="en-US"/>
        </w:rPr>
      </w:pPr>
    </w:p>
    <w:p w:rsidR="00C6445F" w:rsidRDefault="00C6445F" w:rsidP="004B47DB">
      <w:pPr>
        <w:widowControl w:val="0"/>
        <w:numPr>
          <w:ilvl w:val="1"/>
          <w:numId w:val="8"/>
        </w:numPr>
        <w:spacing w:line="300" w:lineRule="atLeast"/>
        <w:rPr>
          <w:lang w:eastAsia="en-US"/>
        </w:rPr>
      </w:pPr>
      <w:r>
        <w:rPr>
          <w:rFonts w:hint="cs"/>
          <w:rtl/>
          <w:lang w:eastAsia="en-US"/>
        </w:rPr>
        <w:t xml:space="preserve">אם לאחר שקלול התוצאות, קיבלו שתי הצעות או יותר תוצאה משוקללת זהה שהיא </w:t>
      </w:r>
      <w:r w:rsidRPr="00A63D5C">
        <w:rPr>
          <w:rFonts w:hint="cs"/>
          <w:sz w:val="22"/>
          <w:rtl/>
          <w:lang w:eastAsia="en-US"/>
        </w:rPr>
        <w:t>התוצאה</w:t>
      </w:r>
      <w:r>
        <w:rPr>
          <w:rFonts w:hint="cs"/>
          <w:rtl/>
          <w:lang w:eastAsia="en-US"/>
        </w:rPr>
        <w:t xml:space="preserve"> הגבוהה ביותר, ואחת מן ההצעות היא של עסק בשליטת אישה, תיבחר ההצעה </w:t>
      </w:r>
      <w:r w:rsidRPr="006642C4">
        <w:rPr>
          <w:rFonts w:hint="cs"/>
          <w:rtl/>
          <w:lang w:eastAsia="en-US"/>
        </w:rPr>
        <w:t>האמורה כזוכה במכרז ובלבד שצורף לה בעת הגשתה, אישור ותצהיר.</w:t>
      </w:r>
    </w:p>
    <w:p w:rsidR="0052704A" w:rsidRPr="006642C4" w:rsidRDefault="0052704A" w:rsidP="0052704A">
      <w:pPr>
        <w:widowControl w:val="0"/>
        <w:spacing w:line="300" w:lineRule="atLeast"/>
        <w:ind w:left="1418"/>
        <w:rPr>
          <w:rtl/>
          <w:lang w:eastAsia="en-US"/>
        </w:rPr>
      </w:pPr>
    </w:p>
    <w:p w:rsidR="00D8326E" w:rsidRDefault="00D8326E" w:rsidP="004B47DB">
      <w:pPr>
        <w:widowControl w:val="0"/>
        <w:numPr>
          <w:ilvl w:val="1"/>
          <w:numId w:val="8"/>
        </w:numPr>
        <w:spacing w:line="300" w:lineRule="atLeast"/>
        <w:rPr>
          <w:lang w:eastAsia="en-US"/>
        </w:rPr>
      </w:pPr>
      <w:r>
        <w:rPr>
          <w:rFonts w:hint="cs"/>
          <w:rtl/>
          <w:lang w:eastAsia="en-US"/>
        </w:rPr>
        <w:t xml:space="preserve">אם לאחר שקלול התוצאות, קיבלו שתי הצעות או יותר תוצאה משוקללת זהה שהיא </w:t>
      </w:r>
      <w:r w:rsidRPr="006642C4">
        <w:rPr>
          <w:rFonts w:hint="cs"/>
          <w:sz w:val="22"/>
          <w:rtl/>
          <w:lang w:eastAsia="en-US"/>
        </w:rPr>
        <w:t>התוצאה</w:t>
      </w:r>
      <w:r>
        <w:rPr>
          <w:rFonts w:hint="cs"/>
          <w:rtl/>
          <w:lang w:eastAsia="en-US"/>
        </w:rPr>
        <w:t xml:space="preserve"> הגבוהה ביותר, ואחת מן ההצעות היא של עסק שמשרת מילואים פעיל מחזיק בשליטה בו, תיבחר ההצעה </w:t>
      </w:r>
      <w:r w:rsidRPr="006642C4">
        <w:rPr>
          <w:rFonts w:hint="cs"/>
          <w:rtl/>
          <w:lang w:eastAsia="en-US"/>
        </w:rPr>
        <w:t xml:space="preserve">האמורה כזוכה במכרז ובלבד שצורף לה בעת הגשתה, </w:t>
      </w:r>
      <w:r>
        <w:rPr>
          <w:rFonts w:hint="cs"/>
          <w:rtl/>
          <w:lang w:eastAsia="en-US"/>
        </w:rPr>
        <w:t>הצהרה של המחזיק בשליטה שלפיה מתקיימים כל אלה:</w:t>
      </w:r>
    </w:p>
    <w:p w:rsidR="00D8326E" w:rsidRDefault="00D8326E" w:rsidP="004B47DB">
      <w:pPr>
        <w:widowControl w:val="0"/>
        <w:numPr>
          <w:ilvl w:val="2"/>
          <w:numId w:val="8"/>
        </w:numPr>
        <w:spacing w:line="300" w:lineRule="atLeast"/>
        <w:rPr>
          <w:lang w:eastAsia="en-US"/>
        </w:rPr>
      </w:pPr>
      <w:r>
        <w:rPr>
          <w:rFonts w:hint="cs"/>
          <w:rtl/>
          <w:lang w:eastAsia="en-US"/>
        </w:rPr>
        <w:t>הוא משרת מילואים פעיל בעת הגשת ההצעה.</w:t>
      </w:r>
    </w:p>
    <w:p w:rsidR="00D8326E" w:rsidRDefault="00D8326E" w:rsidP="004B47DB">
      <w:pPr>
        <w:widowControl w:val="0"/>
        <w:numPr>
          <w:ilvl w:val="2"/>
          <w:numId w:val="8"/>
        </w:numPr>
        <w:spacing w:line="300" w:lineRule="atLeast"/>
        <w:rPr>
          <w:lang w:eastAsia="en-US"/>
        </w:rPr>
      </w:pPr>
      <w:r>
        <w:rPr>
          <w:rFonts w:hint="cs"/>
          <w:rtl/>
          <w:lang w:eastAsia="en-US"/>
        </w:rPr>
        <w:t>העסק הוא בשליטת משרת מילואים פעיל.</w:t>
      </w:r>
    </w:p>
    <w:p w:rsidR="00D8326E" w:rsidRPr="006642C4" w:rsidRDefault="00D8326E" w:rsidP="004B47DB">
      <w:pPr>
        <w:widowControl w:val="0"/>
        <w:numPr>
          <w:ilvl w:val="2"/>
          <w:numId w:val="8"/>
        </w:numPr>
        <w:spacing w:line="300" w:lineRule="atLeast"/>
        <w:rPr>
          <w:rtl/>
          <w:lang w:eastAsia="en-US"/>
        </w:rPr>
      </w:pPr>
      <w:r>
        <w:rPr>
          <w:rFonts w:hint="cs"/>
          <w:rtl/>
          <w:lang w:eastAsia="en-US"/>
        </w:rPr>
        <w:t>ההצעה אינה של חברת בת של עסק גדול.</w:t>
      </w:r>
    </w:p>
    <w:p w:rsidR="00AA06DC" w:rsidRDefault="00AA06DC" w:rsidP="00AA06DC">
      <w:pPr>
        <w:widowControl w:val="0"/>
        <w:spacing w:line="300" w:lineRule="atLeast"/>
        <w:ind w:left="1418"/>
        <w:rPr>
          <w:sz w:val="22"/>
          <w:lang w:eastAsia="en-US"/>
        </w:rPr>
      </w:pPr>
    </w:p>
    <w:p w:rsidR="00C6445F" w:rsidRPr="001973E4" w:rsidRDefault="00C6445F" w:rsidP="001973E4">
      <w:pPr>
        <w:widowControl w:val="0"/>
        <w:numPr>
          <w:ilvl w:val="1"/>
          <w:numId w:val="8"/>
        </w:numPr>
        <w:spacing w:line="300" w:lineRule="atLeast"/>
        <w:rPr>
          <w:sz w:val="22"/>
          <w:lang w:eastAsia="en-US"/>
        </w:rPr>
      </w:pPr>
      <w:r w:rsidRPr="001973E4">
        <w:rPr>
          <w:rFonts w:hint="cs"/>
          <w:sz w:val="22"/>
          <w:rtl/>
          <w:lang w:eastAsia="en-US"/>
        </w:rPr>
        <w:t xml:space="preserve">בנספח </w:t>
      </w:r>
      <w:r w:rsidR="001973E4" w:rsidRPr="001973E4">
        <w:rPr>
          <w:rFonts w:hint="cs"/>
          <w:b/>
          <w:bCs/>
          <w:sz w:val="22"/>
          <w:rtl/>
          <w:lang w:eastAsia="en-US"/>
        </w:rPr>
        <w:t>6</w:t>
      </w:r>
      <w:r w:rsidR="001973E4" w:rsidRPr="001973E4">
        <w:rPr>
          <w:rFonts w:hint="cs"/>
          <w:sz w:val="22"/>
          <w:rtl/>
          <w:lang w:eastAsia="en-US"/>
        </w:rPr>
        <w:t xml:space="preserve"> </w:t>
      </w:r>
      <w:r w:rsidRPr="001973E4">
        <w:rPr>
          <w:rFonts w:hint="cs"/>
          <w:sz w:val="22"/>
          <w:rtl/>
          <w:lang w:eastAsia="en-US"/>
        </w:rPr>
        <w:t>למכרז מובאת טבלת השוואת הצעות, לרבות המשקל היחסי של כל סעיף.</w:t>
      </w:r>
    </w:p>
    <w:p w:rsidR="00792F8F" w:rsidRPr="00803E5E" w:rsidRDefault="00792F8F" w:rsidP="004B47DB">
      <w:pPr>
        <w:widowControl w:val="0"/>
        <w:numPr>
          <w:ilvl w:val="0"/>
          <w:numId w:val="8"/>
        </w:numPr>
        <w:spacing w:line="300" w:lineRule="atLeast"/>
        <w:rPr>
          <w:b/>
          <w:bCs/>
          <w:sz w:val="28"/>
          <w:szCs w:val="28"/>
          <w:u w:val="single"/>
        </w:rPr>
      </w:pPr>
      <w:r w:rsidRPr="00803E5E">
        <w:rPr>
          <w:rFonts w:hint="cs"/>
          <w:b/>
          <w:bCs/>
          <w:sz w:val="28"/>
          <w:szCs w:val="28"/>
          <w:u w:val="single"/>
          <w:rtl/>
        </w:rPr>
        <w:lastRenderedPageBreak/>
        <w:t>משך הבדיקה ותקפות ההצעה</w:t>
      </w:r>
    </w:p>
    <w:p w:rsidR="00792F8F" w:rsidRDefault="00792F8F" w:rsidP="00792F8F">
      <w:pPr>
        <w:widowControl w:val="0"/>
        <w:spacing w:line="300" w:lineRule="atLeast"/>
        <w:rPr>
          <w:rFonts w:ascii="David" w:hAnsi="David"/>
          <w:rtl/>
          <w:lang w:eastAsia="en-US"/>
        </w:rPr>
      </w:pPr>
    </w:p>
    <w:p w:rsidR="00792F8F" w:rsidRPr="00AA06DC" w:rsidRDefault="00792F8F" w:rsidP="004B47DB">
      <w:pPr>
        <w:widowControl w:val="0"/>
        <w:numPr>
          <w:ilvl w:val="1"/>
          <w:numId w:val="8"/>
        </w:numPr>
        <w:spacing w:line="300" w:lineRule="atLeast"/>
        <w:rPr>
          <w:sz w:val="22"/>
          <w:rtl/>
          <w:lang w:eastAsia="en-US"/>
        </w:rPr>
      </w:pPr>
      <w:r w:rsidRPr="00AA06DC">
        <w:rPr>
          <w:rFonts w:hint="cs"/>
          <w:sz w:val="22"/>
          <w:rtl/>
          <w:lang w:eastAsia="en-US"/>
        </w:rPr>
        <w:t xml:space="preserve">המשרד לא מתחייב לסיים הליכי המכרז ולקבוע זוכה תוך תקופה מסוימת. אך, אם הליכי אישור המכרז לא יסתיימו לאחר </w:t>
      </w:r>
      <w:r w:rsidRPr="00AA06DC">
        <w:rPr>
          <w:rFonts w:hint="cs"/>
          <w:b/>
          <w:bCs/>
          <w:sz w:val="22"/>
          <w:rtl/>
          <w:lang w:eastAsia="en-US"/>
        </w:rPr>
        <w:t>90</w:t>
      </w:r>
      <w:r w:rsidRPr="00AA06DC">
        <w:rPr>
          <w:rFonts w:hint="cs"/>
          <w:sz w:val="22"/>
          <w:rtl/>
          <w:lang w:eastAsia="en-US"/>
        </w:rPr>
        <w:t xml:space="preserve"> </w:t>
      </w:r>
      <w:r w:rsidRPr="00AA06DC">
        <w:rPr>
          <w:rFonts w:hint="cs"/>
          <w:b/>
          <w:bCs/>
          <w:sz w:val="22"/>
          <w:rtl/>
          <w:lang w:eastAsia="en-US"/>
        </w:rPr>
        <w:t>יום</w:t>
      </w:r>
      <w:r w:rsidRPr="00AA06DC">
        <w:rPr>
          <w:rFonts w:hint="cs"/>
          <w:sz w:val="22"/>
          <w:rtl/>
          <w:lang w:eastAsia="en-US"/>
        </w:rPr>
        <w:t xml:space="preserve"> מהמועד האחרון להגשת ההצעות, רשאי המציע לבטל את הצעתו </w:t>
      </w:r>
      <w:r w:rsidR="00AA06DC">
        <w:rPr>
          <w:rFonts w:hint="cs"/>
          <w:sz w:val="22"/>
          <w:rtl/>
          <w:lang w:eastAsia="en-US"/>
        </w:rPr>
        <w:t>.</w:t>
      </w:r>
    </w:p>
    <w:p w:rsidR="00792F8F" w:rsidRDefault="00792F8F" w:rsidP="004B47DB">
      <w:pPr>
        <w:widowControl w:val="0"/>
        <w:numPr>
          <w:ilvl w:val="1"/>
          <w:numId w:val="8"/>
        </w:numPr>
        <w:spacing w:line="300" w:lineRule="atLeast"/>
        <w:rPr>
          <w:sz w:val="22"/>
          <w:rtl/>
          <w:lang w:eastAsia="en-US"/>
        </w:rPr>
      </w:pPr>
      <w:r>
        <w:rPr>
          <w:rFonts w:hint="cs"/>
          <w:sz w:val="22"/>
          <w:rtl/>
          <w:lang w:eastAsia="en-US"/>
        </w:rPr>
        <w:t>ההודעה על ביטול ההצעה</w:t>
      </w:r>
      <w:r w:rsidR="0018016C">
        <w:rPr>
          <w:rFonts w:hint="cs"/>
          <w:sz w:val="22"/>
          <w:rtl/>
          <w:lang w:eastAsia="en-US"/>
        </w:rPr>
        <w:t xml:space="preserve"> של המציע</w:t>
      </w:r>
      <w:r>
        <w:rPr>
          <w:rFonts w:hint="cs"/>
          <w:sz w:val="22"/>
          <w:rtl/>
          <w:lang w:eastAsia="en-US"/>
        </w:rPr>
        <w:t xml:space="preserve"> תועבר למשרד בכתב, תוך ציון מועד תחולה, אל מנהלת </w:t>
      </w:r>
      <w:r w:rsidRPr="000D0959">
        <w:rPr>
          <w:sz w:val="22"/>
          <w:rtl/>
          <w:lang w:eastAsia="en-US"/>
        </w:rPr>
        <w:t>אגף רכש מכרזים והתקשרויות</w:t>
      </w:r>
      <w:r>
        <w:rPr>
          <w:rFonts w:hint="cs"/>
          <w:sz w:val="22"/>
          <w:rtl/>
          <w:lang w:eastAsia="en-US"/>
        </w:rPr>
        <w:t xml:space="preserve"> ותובא לדיון ולהחלטתה של וועדת המכרזים.</w:t>
      </w:r>
    </w:p>
    <w:p w:rsidR="00792F8F" w:rsidRDefault="00792F8F" w:rsidP="00792F8F">
      <w:pPr>
        <w:widowControl w:val="0"/>
        <w:spacing w:line="300" w:lineRule="atLeast"/>
        <w:ind w:left="720"/>
        <w:rPr>
          <w:sz w:val="22"/>
          <w:rtl/>
          <w:lang w:eastAsia="en-US"/>
        </w:rPr>
      </w:pPr>
    </w:p>
    <w:p w:rsidR="00792F8F" w:rsidRPr="006642C4" w:rsidRDefault="00792F8F" w:rsidP="004B47DB">
      <w:pPr>
        <w:widowControl w:val="0"/>
        <w:numPr>
          <w:ilvl w:val="0"/>
          <w:numId w:val="8"/>
        </w:numPr>
        <w:spacing w:line="300" w:lineRule="atLeast"/>
        <w:rPr>
          <w:b/>
          <w:bCs/>
          <w:sz w:val="28"/>
          <w:szCs w:val="28"/>
          <w:u w:val="single"/>
          <w:rtl/>
        </w:rPr>
      </w:pPr>
      <w:r w:rsidRPr="006642C4">
        <w:rPr>
          <w:b/>
          <w:bCs/>
          <w:sz w:val="28"/>
          <w:szCs w:val="28"/>
          <w:u w:val="single"/>
          <w:rtl/>
        </w:rPr>
        <w:t>תקופת התקשרות</w:t>
      </w:r>
    </w:p>
    <w:p w:rsidR="00792F8F" w:rsidRDefault="00792F8F" w:rsidP="00792F8F">
      <w:pPr>
        <w:widowControl w:val="0"/>
        <w:spacing w:line="300" w:lineRule="atLeast"/>
        <w:rPr>
          <w:rFonts w:ascii="David" w:hAnsi="David"/>
          <w:rtl/>
          <w:lang w:eastAsia="en-US"/>
        </w:rPr>
      </w:pPr>
    </w:p>
    <w:p w:rsidR="00792F8F" w:rsidRDefault="00792F8F" w:rsidP="004B47DB">
      <w:pPr>
        <w:widowControl w:val="0"/>
        <w:numPr>
          <w:ilvl w:val="1"/>
          <w:numId w:val="8"/>
        </w:numPr>
        <w:spacing w:line="300" w:lineRule="atLeast"/>
        <w:rPr>
          <w:rFonts w:ascii="David" w:hAnsi="David"/>
          <w:lang w:eastAsia="en-US"/>
        </w:rPr>
      </w:pPr>
      <w:r>
        <w:rPr>
          <w:rFonts w:ascii="David" w:hAnsi="David"/>
          <w:rtl/>
          <w:lang w:eastAsia="en-US"/>
        </w:rPr>
        <w:t>תקופת ההתקשרות תחל לאחר סיום הליכי המכרז</w:t>
      </w:r>
      <w:r>
        <w:rPr>
          <w:rFonts w:ascii="David" w:hAnsi="David" w:hint="cs"/>
          <w:rtl/>
          <w:lang w:eastAsia="en-US"/>
        </w:rPr>
        <w:t xml:space="preserve"> וחתימת הסכם עם הקבלן</w:t>
      </w:r>
      <w:r>
        <w:rPr>
          <w:rFonts w:ascii="David" w:hAnsi="David"/>
          <w:rtl/>
          <w:lang w:eastAsia="en-US"/>
        </w:rPr>
        <w:t xml:space="preserve">, לפי קביעת המשרד, ותסתיים בתום </w:t>
      </w:r>
      <w:r>
        <w:rPr>
          <w:rFonts w:ascii="David" w:hAnsi="David" w:hint="cs"/>
          <w:rtl/>
          <w:lang w:eastAsia="en-US"/>
        </w:rPr>
        <w:t>שנה,</w:t>
      </w:r>
      <w:r w:rsidRPr="00A935EE">
        <w:rPr>
          <w:rFonts w:ascii="David" w:hAnsi="David" w:hint="cs"/>
          <w:rtl/>
          <w:lang w:eastAsia="en-US"/>
        </w:rPr>
        <w:t xml:space="preserve"> </w:t>
      </w:r>
      <w:r>
        <w:rPr>
          <w:rFonts w:ascii="David" w:hAnsi="David" w:hint="cs"/>
          <w:rtl/>
          <w:lang w:eastAsia="en-US"/>
        </w:rPr>
        <w:t>אלא אם כן הוחלט על תקופה קצרה יותר ע"י וועדת המכרזים.</w:t>
      </w:r>
    </w:p>
    <w:p w:rsidR="00792F8F" w:rsidRDefault="00792F8F" w:rsidP="00792F8F">
      <w:pPr>
        <w:widowControl w:val="0"/>
        <w:spacing w:line="300" w:lineRule="atLeast"/>
        <w:ind w:left="709"/>
        <w:rPr>
          <w:rFonts w:ascii="David" w:hAnsi="David"/>
          <w:lang w:eastAsia="en-US"/>
        </w:rPr>
      </w:pPr>
    </w:p>
    <w:p w:rsidR="00792F8F" w:rsidRPr="00221A7D" w:rsidRDefault="00792F8F" w:rsidP="004B47DB">
      <w:pPr>
        <w:widowControl w:val="0"/>
        <w:numPr>
          <w:ilvl w:val="1"/>
          <w:numId w:val="8"/>
        </w:numPr>
        <w:spacing w:line="300" w:lineRule="atLeast"/>
        <w:rPr>
          <w:rFonts w:ascii="David" w:hAnsi="David"/>
          <w:lang w:eastAsia="en-US"/>
        </w:rPr>
      </w:pPr>
      <w:r w:rsidRPr="00221A7D">
        <w:rPr>
          <w:rFonts w:ascii="David" w:hAnsi="David"/>
          <w:rtl/>
          <w:lang w:eastAsia="en-US"/>
        </w:rPr>
        <w:t xml:space="preserve">המשרד רשאי להאריך את </w:t>
      </w:r>
      <w:r w:rsidRPr="00221A7D">
        <w:rPr>
          <w:rFonts w:ascii="David" w:hAnsi="David" w:hint="cs"/>
          <w:rtl/>
          <w:lang w:eastAsia="en-US"/>
        </w:rPr>
        <w:t xml:space="preserve">תקופת </w:t>
      </w:r>
      <w:r w:rsidRPr="00221A7D">
        <w:rPr>
          <w:rFonts w:ascii="David" w:hAnsi="David"/>
          <w:rtl/>
          <w:lang w:eastAsia="en-US"/>
        </w:rPr>
        <w:t xml:space="preserve">ההתקשרות </w:t>
      </w:r>
      <w:r w:rsidRPr="00221A7D">
        <w:rPr>
          <w:rFonts w:ascii="David" w:hAnsi="David" w:hint="cs"/>
          <w:rtl/>
          <w:lang w:eastAsia="en-US"/>
        </w:rPr>
        <w:t xml:space="preserve">מעבר לתקופה זו לעוד </w:t>
      </w:r>
      <w:r w:rsidR="00AA06DC">
        <w:rPr>
          <w:rFonts w:ascii="David" w:hAnsi="David" w:hint="cs"/>
          <w:b/>
          <w:bCs/>
          <w:rtl/>
          <w:lang w:eastAsia="en-US"/>
        </w:rPr>
        <w:t>4</w:t>
      </w:r>
      <w:r w:rsidRPr="00221A7D">
        <w:rPr>
          <w:rFonts w:ascii="David" w:hAnsi="David" w:hint="cs"/>
          <w:b/>
          <w:bCs/>
          <w:rtl/>
          <w:lang w:eastAsia="en-US"/>
        </w:rPr>
        <w:t xml:space="preserve"> שנים </w:t>
      </w:r>
      <w:r w:rsidRPr="00221A7D">
        <w:rPr>
          <w:rFonts w:ascii="David" w:hAnsi="David" w:hint="cs"/>
          <w:rtl/>
          <w:lang w:eastAsia="en-US"/>
        </w:rPr>
        <w:t xml:space="preserve">נוספות </w:t>
      </w:r>
      <w:r w:rsidRPr="00221A7D">
        <w:rPr>
          <w:rFonts w:ascii="David" w:hAnsi="David"/>
          <w:rtl/>
          <w:lang w:eastAsia="en-US"/>
        </w:rPr>
        <w:t xml:space="preserve">בהתאם לתקנות חוק חובת המכרזים, הוראות התכ"ם ובהתאם למכרז זה. </w:t>
      </w:r>
      <w:r w:rsidRPr="00221A7D">
        <w:rPr>
          <w:rFonts w:ascii="David" w:hAnsi="David" w:hint="cs"/>
          <w:rtl/>
          <w:lang w:eastAsia="en-US"/>
        </w:rPr>
        <w:t>ההארכה תעשה לכל שנה בנפרד, או חלק משנה.</w:t>
      </w:r>
    </w:p>
    <w:p w:rsidR="00792F8F" w:rsidRPr="00221A7D" w:rsidRDefault="00792F8F" w:rsidP="00792F8F">
      <w:pPr>
        <w:widowControl w:val="0"/>
        <w:spacing w:line="300" w:lineRule="atLeast"/>
        <w:rPr>
          <w:rFonts w:ascii="David" w:hAnsi="David"/>
          <w:rtl/>
          <w:lang w:eastAsia="en-US"/>
        </w:rPr>
      </w:pPr>
    </w:p>
    <w:p w:rsidR="00792F8F" w:rsidRPr="00221A7D" w:rsidRDefault="00792F8F" w:rsidP="004B47DB">
      <w:pPr>
        <w:widowControl w:val="0"/>
        <w:numPr>
          <w:ilvl w:val="1"/>
          <w:numId w:val="8"/>
        </w:numPr>
        <w:spacing w:line="300" w:lineRule="atLeast"/>
        <w:rPr>
          <w:rFonts w:ascii="David" w:hAnsi="David"/>
          <w:lang w:eastAsia="en-US"/>
        </w:rPr>
      </w:pPr>
      <w:r w:rsidRPr="00221A7D">
        <w:rPr>
          <w:rFonts w:ascii="David" w:hAnsi="David" w:hint="cs"/>
          <w:rtl/>
          <w:lang w:eastAsia="en-US"/>
        </w:rPr>
        <w:t>כן מובהר בזה כי המשרד רשאי לקצר את תקופת ההתקשרות האמורה לעיל.</w:t>
      </w:r>
    </w:p>
    <w:p w:rsidR="00792F8F" w:rsidRPr="00221A7D" w:rsidRDefault="00792F8F" w:rsidP="00792F8F">
      <w:pPr>
        <w:widowControl w:val="0"/>
        <w:spacing w:line="300" w:lineRule="atLeast"/>
        <w:rPr>
          <w:rFonts w:ascii="David" w:hAnsi="David"/>
          <w:rtl/>
          <w:lang w:eastAsia="en-US"/>
        </w:rPr>
      </w:pPr>
    </w:p>
    <w:p w:rsidR="00792F8F" w:rsidRPr="00221A7D" w:rsidRDefault="00792F8F" w:rsidP="004B47DB">
      <w:pPr>
        <w:widowControl w:val="0"/>
        <w:numPr>
          <w:ilvl w:val="1"/>
          <w:numId w:val="8"/>
        </w:numPr>
        <w:spacing w:line="300" w:lineRule="atLeast"/>
        <w:rPr>
          <w:rFonts w:ascii="David" w:hAnsi="David"/>
          <w:lang w:eastAsia="en-US"/>
        </w:rPr>
      </w:pPr>
      <w:r w:rsidRPr="00221A7D">
        <w:rPr>
          <w:rFonts w:ascii="David" w:hAnsi="David"/>
          <w:rtl/>
          <w:lang w:eastAsia="en-US"/>
        </w:rPr>
        <w:t xml:space="preserve">תוקף ההתקשרות כפוף לחוק התקציב. </w:t>
      </w:r>
    </w:p>
    <w:p w:rsidR="00AA06DC" w:rsidRDefault="00AA06DC" w:rsidP="00AA06DC">
      <w:pPr>
        <w:widowControl w:val="0"/>
        <w:spacing w:line="300" w:lineRule="atLeast"/>
        <w:ind w:left="709"/>
        <w:rPr>
          <w:b/>
          <w:bCs/>
          <w:sz w:val="28"/>
          <w:szCs w:val="28"/>
          <w:u w:val="single"/>
        </w:rPr>
      </w:pPr>
    </w:p>
    <w:p w:rsidR="00F45B9E" w:rsidRPr="00792F8F" w:rsidRDefault="00F45B9E" w:rsidP="004B47DB">
      <w:pPr>
        <w:widowControl w:val="0"/>
        <w:numPr>
          <w:ilvl w:val="0"/>
          <w:numId w:val="8"/>
        </w:numPr>
        <w:spacing w:line="300" w:lineRule="atLeast"/>
        <w:rPr>
          <w:b/>
          <w:bCs/>
          <w:sz w:val="28"/>
          <w:szCs w:val="28"/>
          <w:u w:val="single"/>
        </w:rPr>
      </w:pPr>
      <w:r w:rsidRPr="00792F8F">
        <w:rPr>
          <w:b/>
          <w:bCs/>
          <w:sz w:val="28"/>
          <w:szCs w:val="28"/>
          <w:u w:val="single"/>
          <w:rtl/>
        </w:rPr>
        <w:t>המשרד רשאי</w:t>
      </w:r>
    </w:p>
    <w:p w:rsidR="00F45B9E" w:rsidRDefault="00F45B9E" w:rsidP="00BD3B27">
      <w:pPr>
        <w:widowControl w:val="0"/>
        <w:spacing w:line="300" w:lineRule="atLeast"/>
        <w:rPr>
          <w:b/>
          <w:bCs/>
          <w:position w:val="2"/>
          <w:sz w:val="22"/>
          <w:u w:val="single"/>
          <w:rtl/>
          <w:lang w:eastAsia="en-US"/>
        </w:rPr>
      </w:pPr>
    </w:p>
    <w:p w:rsidR="00792F8F" w:rsidRDefault="00792F8F" w:rsidP="004B47DB">
      <w:pPr>
        <w:widowControl w:val="0"/>
        <w:numPr>
          <w:ilvl w:val="1"/>
          <w:numId w:val="8"/>
        </w:numPr>
        <w:spacing w:line="300" w:lineRule="atLeast"/>
        <w:rPr>
          <w:lang w:eastAsia="en-US"/>
        </w:rPr>
      </w:pPr>
      <w:r>
        <w:rPr>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rsidR="00792F8F" w:rsidRDefault="00792F8F" w:rsidP="004B47DB">
      <w:pPr>
        <w:widowControl w:val="0"/>
        <w:numPr>
          <w:ilvl w:val="1"/>
          <w:numId w:val="8"/>
        </w:numPr>
        <w:spacing w:line="300" w:lineRule="atLeast"/>
        <w:rPr>
          <w:rFonts w:ascii="David" w:hAnsi="David"/>
          <w:rtl/>
          <w:lang w:eastAsia="en-US"/>
        </w:rPr>
      </w:pPr>
      <w:r>
        <w:rPr>
          <w:rFonts w:ascii="David" w:hAnsi="David"/>
          <w:rtl/>
          <w:lang w:eastAsia="en-US"/>
        </w:rPr>
        <w:t>לבטל</w:t>
      </w:r>
      <w:r>
        <w:rPr>
          <w:rFonts w:ascii="David" w:hAnsi="David" w:hint="cs"/>
          <w:rtl/>
          <w:lang w:eastAsia="en-US"/>
        </w:rPr>
        <w:t xml:space="preserve"> </w:t>
      </w:r>
      <w:r>
        <w:rPr>
          <w:rFonts w:ascii="David" w:hAnsi="David"/>
          <w:rtl/>
          <w:lang w:eastAsia="en-US"/>
        </w:rPr>
        <w:t>את המכרז.</w:t>
      </w:r>
    </w:p>
    <w:p w:rsidR="00792F8F" w:rsidRDefault="00792F8F" w:rsidP="00792F8F">
      <w:pPr>
        <w:widowControl w:val="0"/>
        <w:spacing w:line="300" w:lineRule="atLeast"/>
        <w:rPr>
          <w:rFonts w:ascii="David" w:hAnsi="David"/>
          <w:rtl/>
          <w:lang w:eastAsia="en-US"/>
        </w:rPr>
      </w:pPr>
    </w:p>
    <w:p w:rsidR="00792F8F" w:rsidRDefault="00792F8F" w:rsidP="004B47DB">
      <w:pPr>
        <w:widowControl w:val="0"/>
        <w:numPr>
          <w:ilvl w:val="1"/>
          <w:numId w:val="8"/>
        </w:numPr>
        <w:spacing w:line="300" w:lineRule="atLeast"/>
        <w:rPr>
          <w:rFonts w:ascii="David" w:hAnsi="David"/>
          <w:rtl/>
          <w:lang w:eastAsia="en-US"/>
        </w:rPr>
      </w:pPr>
      <w:r>
        <w:rPr>
          <w:rFonts w:ascii="David" w:hAnsi="David"/>
          <w:rtl/>
          <w:lang w:eastAsia="en-US"/>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Pr>
          <w:rFonts w:ascii="David" w:hAnsi="David" w:hint="cs"/>
          <w:rtl/>
          <w:lang w:eastAsia="en-US"/>
        </w:rPr>
        <w:t xml:space="preserve"> ותקנותיו</w:t>
      </w:r>
      <w:r>
        <w:rPr>
          <w:rFonts w:ascii="David" w:hAnsi="David"/>
          <w:rtl/>
          <w:lang w:eastAsia="en-US"/>
        </w:rPr>
        <w:t xml:space="preserve"> ו</w:t>
      </w:r>
      <w:r>
        <w:rPr>
          <w:rFonts w:ascii="David" w:hAnsi="David" w:hint="cs"/>
          <w:rtl/>
          <w:lang w:eastAsia="en-US"/>
        </w:rPr>
        <w:t xml:space="preserve">הוראות </w:t>
      </w:r>
      <w:r>
        <w:rPr>
          <w:rFonts w:ascii="David" w:hAnsi="David"/>
          <w:rtl/>
          <w:lang w:eastAsia="en-US"/>
        </w:rPr>
        <w:t>התכ"ם.</w:t>
      </w:r>
    </w:p>
    <w:p w:rsidR="00792F8F" w:rsidRDefault="00792F8F" w:rsidP="00792F8F">
      <w:pPr>
        <w:widowControl w:val="0"/>
        <w:spacing w:line="300" w:lineRule="atLeast"/>
        <w:rPr>
          <w:rFonts w:ascii="David" w:hAnsi="David"/>
          <w:rtl/>
          <w:lang w:eastAsia="en-US"/>
        </w:rPr>
      </w:pPr>
    </w:p>
    <w:p w:rsidR="00792F8F" w:rsidRPr="00194E95" w:rsidRDefault="00792F8F" w:rsidP="004B47DB">
      <w:pPr>
        <w:widowControl w:val="0"/>
        <w:numPr>
          <w:ilvl w:val="1"/>
          <w:numId w:val="8"/>
        </w:numPr>
        <w:spacing w:line="300" w:lineRule="atLeast"/>
        <w:rPr>
          <w:rFonts w:ascii="David" w:hAnsi="David"/>
          <w:lang w:eastAsia="en-US"/>
        </w:rPr>
      </w:pPr>
      <w:r w:rsidRPr="00194E95">
        <w:rPr>
          <w:rFonts w:ascii="David" w:hAnsi="David"/>
          <w:rtl/>
          <w:lang w:eastAsia="en-US"/>
        </w:rPr>
        <w:t>לצורך קבלת חוות דעת על המציע, המשרד רשאי לפנות לפחות משלושה לקוחות לקבלת חוות דעת, ובלבד שיפנה לאותו מספר לקוחות לכל המציעים, ככל שניתן</w:t>
      </w:r>
      <w:r>
        <w:rPr>
          <w:rFonts w:ascii="David" w:hAnsi="David" w:hint="cs"/>
          <w:rtl/>
          <w:lang w:eastAsia="en-US"/>
        </w:rPr>
        <w:t>.</w:t>
      </w:r>
      <w:r w:rsidRPr="00194E95">
        <w:rPr>
          <w:rFonts w:ascii="David" w:hAnsi="David"/>
          <w:rtl/>
          <w:lang w:eastAsia="en-US"/>
        </w:rPr>
        <w:t xml:space="preserve"> </w:t>
      </w:r>
    </w:p>
    <w:p w:rsidR="00792F8F" w:rsidRPr="00194E95" w:rsidRDefault="00792F8F" w:rsidP="00194E95">
      <w:pPr>
        <w:pStyle w:val="aff6"/>
        <w:rPr>
          <w:rFonts w:ascii="David" w:hAnsi="David"/>
          <w:rtl/>
          <w:lang w:eastAsia="en-US"/>
        </w:rPr>
      </w:pPr>
    </w:p>
    <w:p w:rsidR="00792F8F" w:rsidRDefault="00792F8F" w:rsidP="004B47DB">
      <w:pPr>
        <w:widowControl w:val="0"/>
        <w:numPr>
          <w:ilvl w:val="1"/>
          <w:numId w:val="8"/>
        </w:numPr>
        <w:spacing w:line="300" w:lineRule="atLeast"/>
        <w:rPr>
          <w:rFonts w:ascii="David" w:hAnsi="David"/>
          <w:rtl/>
          <w:lang w:eastAsia="en-US"/>
        </w:rPr>
      </w:pPr>
      <w:r>
        <w:rPr>
          <w:rFonts w:ascii="David" w:hAnsi="David"/>
          <w:rtl/>
          <w:lang w:eastAsia="en-US"/>
        </w:rPr>
        <w:t>לא לקבוע את ההצעה הזולה ביותר או כל הצעה שהיא כזוכה.</w:t>
      </w:r>
    </w:p>
    <w:p w:rsidR="00792F8F" w:rsidRDefault="00792F8F" w:rsidP="00792F8F">
      <w:pPr>
        <w:widowControl w:val="0"/>
        <w:spacing w:line="300" w:lineRule="atLeast"/>
        <w:ind w:left="709"/>
        <w:rPr>
          <w:rFonts w:ascii="David" w:hAnsi="David"/>
          <w:lang w:eastAsia="en-US"/>
        </w:rPr>
      </w:pPr>
    </w:p>
    <w:p w:rsidR="00792F8F" w:rsidRDefault="00792F8F" w:rsidP="004B47DB">
      <w:pPr>
        <w:widowControl w:val="0"/>
        <w:numPr>
          <w:ilvl w:val="1"/>
          <w:numId w:val="8"/>
        </w:numPr>
        <w:spacing w:line="300" w:lineRule="atLeast"/>
        <w:rPr>
          <w:rFonts w:ascii="David" w:hAnsi="David"/>
          <w:lang w:eastAsia="en-US"/>
        </w:rPr>
      </w:pPr>
      <w:r>
        <w:rPr>
          <w:rFonts w:ascii="David" w:hAnsi="David"/>
          <w:rtl/>
          <w:lang w:eastAsia="en-US"/>
        </w:rPr>
        <w:t>מציע שזכה בעבר במכרז של המשרד</w:t>
      </w:r>
      <w:r>
        <w:rPr>
          <w:rFonts w:ascii="David" w:hAnsi="David" w:hint="cs"/>
          <w:rtl/>
          <w:lang w:eastAsia="en-US"/>
        </w:rPr>
        <w:t xml:space="preserve"> או שלמשרד היכרות אחרת עמו או מידע לגביו</w:t>
      </w:r>
      <w:r>
        <w:rPr>
          <w:rFonts w:ascii="David" w:hAnsi="David"/>
          <w:rtl/>
          <w:lang w:eastAsia="en-US"/>
        </w:rPr>
        <w:t>, ילקח בחשבון, כאחד מהשיקולים המכריעים, אופן ביצוע התחייבויות המציע, לרבות עמידה בלוח זמנים ואיכות העבודות ורמת השירות.</w:t>
      </w:r>
    </w:p>
    <w:p w:rsidR="00792F8F" w:rsidRDefault="00792F8F" w:rsidP="00792F8F">
      <w:pPr>
        <w:pStyle w:val="aff6"/>
        <w:rPr>
          <w:rFonts w:ascii="David" w:hAnsi="David"/>
          <w:rtl/>
          <w:lang w:eastAsia="en-US"/>
        </w:rPr>
      </w:pPr>
    </w:p>
    <w:p w:rsidR="00792F8F" w:rsidRPr="000E1F85" w:rsidRDefault="00792F8F" w:rsidP="004B47DB">
      <w:pPr>
        <w:widowControl w:val="0"/>
        <w:numPr>
          <w:ilvl w:val="1"/>
          <w:numId w:val="8"/>
        </w:numPr>
        <w:spacing w:line="300" w:lineRule="atLeast"/>
        <w:rPr>
          <w:rFonts w:ascii="David" w:hAnsi="David"/>
          <w:lang w:eastAsia="en-US"/>
        </w:rPr>
      </w:pPr>
      <w:r w:rsidRPr="000E1F85">
        <w:rPr>
          <w:rFonts w:ascii="David" w:hAnsi="David"/>
          <w:rtl/>
          <w:lang w:eastAsia="en-US"/>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rsidR="00AA06DC" w:rsidRPr="00A40358" w:rsidRDefault="00AA06DC" w:rsidP="00792F8F">
      <w:pPr>
        <w:pStyle w:val="aff6"/>
        <w:rPr>
          <w:rFonts w:ascii="David" w:hAnsi="David"/>
          <w:rtl/>
          <w:lang w:eastAsia="en-US"/>
        </w:rPr>
      </w:pPr>
    </w:p>
    <w:p w:rsidR="00792F8F" w:rsidRPr="00221A7D" w:rsidRDefault="00792F8F" w:rsidP="004B47DB">
      <w:pPr>
        <w:widowControl w:val="0"/>
        <w:numPr>
          <w:ilvl w:val="1"/>
          <w:numId w:val="8"/>
        </w:numPr>
        <w:spacing w:line="300" w:lineRule="atLeast"/>
        <w:rPr>
          <w:rFonts w:ascii="David" w:hAnsi="David"/>
          <w:rtl/>
          <w:lang w:eastAsia="en-US"/>
        </w:rPr>
      </w:pPr>
      <w:r w:rsidRPr="00221A7D">
        <w:rPr>
          <w:rFonts w:ascii="David" w:hAnsi="David" w:hint="cs"/>
          <w:rtl/>
          <w:lang w:eastAsia="en-US"/>
        </w:rPr>
        <w:t>אם וככל שהמציע הינו קבלן השרותים נשוא המכרז שקדם למכרז זה או התקשרות אחרת, אזי חוות הדעת של המשרד תהיה מכריעה מבין חוות הדעת.</w:t>
      </w:r>
    </w:p>
    <w:p w:rsidR="00792F8F" w:rsidRPr="00221A7D" w:rsidRDefault="00792F8F" w:rsidP="00792F8F">
      <w:pPr>
        <w:widowControl w:val="0"/>
        <w:spacing w:line="300" w:lineRule="atLeast"/>
        <w:ind w:left="1418"/>
        <w:rPr>
          <w:rFonts w:ascii="David" w:hAnsi="David"/>
          <w:rtl/>
          <w:lang w:eastAsia="en-US"/>
        </w:rPr>
      </w:pPr>
    </w:p>
    <w:p w:rsidR="00792F8F" w:rsidRDefault="00792F8F" w:rsidP="004B47DB">
      <w:pPr>
        <w:widowControl w:val="0"/>
        <w:numPr>
          <w:ilvl w:val="1"/>
          <w:numId w:val="8"/>
        </w:numPr>
        <w:spacing w:line="300" w:lineRule="atLeast"/>
        <w:rPr>
          <w:rFonts w:ascii="David" w:hAnsi="David"/>
          <w:lang w:eastAsia="en-US"/>
        </w:rPr>
      </w:pPr>
      <w:r>
        <w:rPr>
          <w:rFonts w:ascii="David" w:hAnsi="David"/>
          <w:rtl/>
          <w:lang w:eastAsia="en-US"/>
        </w:rPr>
        <w:t xml:space="preserve">לקבוע </w:t>
      </w:r>
      <w:r>
        <w:rPr>
          <w:rFonts w:ascii="David" w:hAnsi="David" w:hint="cs"/>
          <w:rtl/>
          <w:lang w:eastAsia="en-US"/>
        </w:rPr>
        <w:t>מספר</w:t>
      </w:r>
      <w:r>
        <w:rPr>
          <w:rFonts w:ascii="David" w:hAnsi="David"/>
          <w:rtl/>
          <w:lang w:eastAsia="en-US"/>
        </w:rPr>
        <w:t xml:space="preserve"> זוכים במכרז ולחלק</w:t>
      </w:r>
      <w:r>
        <w:rPr>
          <w:rFonts w:ascii="David" w:hAnsi="David" w:hint="cs"/>
          <w:rtl/>
          <w:lang w:eastAsia="en-US"/>
        </w:rPr>
        <w:t xml:space="preserve"> ביניהם את העבודה.</w:t>
      </w:r>
    </w:p>
    <w:p w:rsidR="00792F8F" w:rsidRDefault="00792F8F" w:rsidP="00792F8F">
      <w:pPr>
        <w:widowControl w:val="0"/>
        <w:spacing w:line="300" w:lineRule="atLeast"/>
        <w:rPr>
          <w:rFonts w:ascii="David" w:hAnsi="David"/>
          <w:rtl/>
          <w:lang w:eastAsia="en-US"/>
        </w:rPr>
      </w:pPr>
    </w:p>
    <w:p w:rsidR="00792F8F" w:rsidRDefault="00792F8F" w:rsidP="004B47DB">
      <w:pPr>
        <w:widowControl w:val="0"/>
        <w:numPr>
          <w:ilvl w:val="1"/>
          <w:numId w:val="8"/>
        </w:numPr>
        <w:spacing w:line="300" w:lineRule="atLeast"/>
        <w:rPr>
          <w:rFonts w:ascii="David" w:hAnsi="David"/>
          <w:rtl/>
          <w:lang w:eastAsia="en-US"/>
        </w:rPr>
      </w:pPr>
      <w:r>
        <w:rPr>
          <w:rFonts w:ascii="David" w:hAnsi="David"/>
          <w:rtl/>
          <w:lang w:eastAsia="en-US"/>
        </w:rPr>
        <w:t>לצמצם או להרחיב את היקף הפעילות.</w:t>
      </w:r>
    </w:p>
    <w:p w:rsidR="00792F8F" w:rsidRDefault="00792F8F" w:rsidP="00792F8F">
      <w:pPr>
        <w:widowControl w:val="0"/>
        <w:spacing w:line="300" w:lineRule="atLeast"/>
        <w:ind w:left="720" w:firstLine="720"/>
        <w:rPr>
          <w:rFonts w:ascii="David" w:hAnsi="David"/>
          <w:b/>
          <w:bCs/>
          <w:rtl/>
          <w:lang w:eastAsia="en-US"/>
        </w:rPr>
      </w:pPr>
      <w:r>
        <w:rPr>
          <w:rFonts w:ascii="David" w:hAnsi="David" w:hint="cs"/>
          <w:b/>
          <w:bCs/>
          <w:rtl/>
          <w:lang w:eastAsia="en-US"/>
        </w:rPr>
        <w:t>בכל מקרה של הרחבה יש לקבל מסמך חתום מראש ע"י מורשה החתימה במשרד.</w:t>
      </w:r>
    </w:p>
    <w:p w:rsidR="00792F8F" w:rsidRDefault="00792F8F" w:rsidP="00792F8F">
      <w:pPr>
        <w:widowControl w:val="0"/>
        <w:spacing w:line="300" w:lineRule="atLeast"/>
        <w:ind w:left="720" w:firstLine="720"/>
        <w:rPr>
          <w:rFonts w:ascii="David" w:hAnsi="David"/>
          <w:b/>
          <w:bCs/>
          <w:rtl/>
          <w:lang w:eastAsia="en-US"/>
        </w:rPr>
      </w:pPr>
      <w:r>
        <w:rPr>
          <w:rFonts w:ascii="David" w:hAnsi="David"/>
          <w:b/>
          <w:bCs/>
          <w:rtl/>
          <w:lang w:eastAsia="en-US"/>
        </w:rPr>
        <w:t>הכל לפי שיקול דעתו המוחלט של המשרד.</w:t>
      </w:r>
    </w:p>
    <w:p w:rsidR="00792F8F" w:rsidRDefault="00792F8F" w:rsidP="00792F8F">
      <w:pPr>
        <w:widowControl w:val="0"/>
        <w:spacing w:line="300" w:lineRule="atLeast"/>
        <w:rPr>
          <w:rFonts w:ascii="David" w:hAnsi="David"/>
          <w:rtl/>
          <w:lang w:eastAsia="en-US"/>
        </w:rPr>
      </w:pPr>
    </w:p>
    <w:p w:rsidR="00792F8F" w:rsidRDefault="00792F8F" w:rsidP="00792F8F">
      <w:pPr>
        <w:widowControl w:val="0"/>
        <w:spacing w:line="300" w:lineRule="atLeast"/>
        <w:ind w:left="709"/>
        <w:rPr>
          <w:rFonts w:ascii="David" w:hAnsi="David"/>
          <w:rtl/>
          <w:lang w:eastAsia="en-US"/>
        </w:rPr>
      </w:pPr>
      <w:r>
        <w:rPr>
          <w:rFonts w:ascii="David" w:hAnsi="David"/>
          <w:rtl/>
          <w:lang w:eastAsia="en-US"/>
        </w:rPr>
        <w:t>אין בסעיפי המכרז כדי לגרוע מזכויות הצדדים על פי כל דין.</w:t>
      </w:r>
    </w:p>
    <w:p w:rsidR="00AA06DC" w:rsidRDefault="00AA06DC" w:rsidP="00AA06DC">
      <w:pPr>
        <w:widowControl w:val="0"/>
        <w:spacing w:line="300" w:lineRule="atLeast"/>
        <w:ind w:left="709"/>
        <w:rPr>
          <w:b/>
          <w:bCs/>
          <w:sz w:val="28"/>
          <w:szCs w:val="28"/>
          <w:u w:val="single"/>
        </w:rPr>
      </w:pPr>
    </w:p>
    <w:p w:rsidR="00F45B9E" w:rsidRPr="00803E5E" w:rsidRDefault="00F45B9E" w:rsidP="004B47DB">
      <w:pPr>
        <w:widowControl w:val="0"/>
        <w:numPr>
          <w:ilvl w:val="0"/>
          <w:numId w:val="8"/>
        </w:numPr>
        <w:spacing w:line="300" w:lineRule="atLeast"/>
        <w:rPr>
          <w:b/>
          <w:bCs/>
          <w:sz w:val="28"/>
          <w:szCs w:val="28"/>
          <w:u w:val="single"/>
          <w:rtl/>
        </w:rPr>
      </w:pPr>
      <w:r w:rsidRPr="00803E5E">
        <w:rPr>
          <w:rFonts w:hint="cs"/>
          <w:b/>
          <w:bCs/>
          <w:sz w:val="28"/>
          <w:szCs w:val="28"/>
          <w:u w:val="single"/>
          <w:rtl/>
        </w:rPr>
        <w:t>יחסי הצדדים</w:t>
      </w:r>
    </w:p>
    <w:p w:rsidR="00F45B9E" w:rsidRDefault="00F45B9E" w:rsidP="00BD3B27">
      <w:pPr>
        <w:widowControl w:val="0"/>
        <w:spacing w:line="300" w:lineRule="atLeast"/>
        <w:rPr>
          <w:rFonts w:ascii="David" w:hAnsi="David"/>
          <w:rtl/>
          <w:lang w:eastAsia="en-US"/>
        </w:rPr>
      </w:pP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p>
    <w:p w:rsidR="00F45B9E" w:rsidRDefault="00F45B9E" w:rsidP="004B47DB">
      <w:pPr>
        <w:widowControl w:val="0"/>
        <w:numPr>
          <w:ilvl w:val="1"/>
          <w:numId w:val="8"/>
        </w:numPr>
        <w:spacing w:line="300" w:lineRule="atLeast"/>
        <w:rPr>
          <w:rFonts w:ascii="David" w:hAnsi="David"/>
          <w:rtl/>
          <w:lang w:eastAsia="en-US"/>
        </w:rPr>
      </w:pPr>
      <w:r>
        <w:rPr>
          <w:rFonts w:ascii="David" w:hAnsi="David"/>
          <w:rtl/>
          <w:lang w:eastAsia="en-US"/>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rsidR="00F45B9E" w:rsidRDefault="00F45B9E" w:rsidP="00BD3B27">
      <w:pPr>
        <w:widowControl w:val="0"/>
        <w:spacing w:line="300" w:lineRule="atLeast"/>
        <w:rPr>
          <w:rFonts w:ascii="David" w:hAnsi="David"/>
          <w:rtl/>
          <w:lang w:eastAsia="en-US"/>
        </w:rPr>
      </w:pPr>
    </w:p>
    <w:p w:rsidR="00F45B9E" w:rsidRDefault="00F45B9E" w:rsidP="004B47DB">
      <w:pPr>
        <w:widowControl w:val="0"/>
        <w:numPr>
          <w:ilvl w:val="1"/>
          <w:numId w:val="8"/>
        </w:numPr>
        <w:spacing w:line="300" w:lineRule="atLeast"/>
        <w:rPr>
          <w:rFonts w:ascii="David" w:hAnsi="David"/>
          <w:rtl/>
          <w:lang w:eastAsia="en-US"/>
        </w:rPr>
      </w:pPr>
      <w:r>
        <w:rPr>
          <w:rFonts w:ascii="David" w:hAnsi="David"/>
          <w:rtl/>
          <w:lang w:eastAsia="en-US"/>
        </w:rPr>
        <w:t xml:space="preserve">הקבלן מצהיר, כי ידוע </w:t>
      </w:r>
      <w:r>
        <w:rPr>
          <w:rFonts w:ascii="David" w:hAnsi="David" w:hint="cs"/>
          <w:rtl/>
          <w:lang w:eastAsia="en-US"/>
        </w:rPr>
        <w:t>לו ו</w:t>
      </w:r>
      <w:r>
        <w:rPr>
          <w:rFonts w:ascii="David" w:hAnsi="David"/>
          <w:rtl/>
          <w:lang w:eastAsia="en-US"/>
        </w:rPr>
        <w:t xml:space="preserve">לכל העובדים והמועסקים על ידיו לצרכי ביצוע מכרז זה, כי הינם </w:t>
      </w:r>
      <w:r w:rsidRPr="001973E4">
        <w:rPr>
          <w:rFonts w:ascii="David" w:hAnsi="David"/>
          <w:rtl/>
          <w:lang w:eastAsia="en-US"/>
        </w:rPr>
        <w:t xml:space="preserve">עובדים ומועסקים במסגרת הארגונית של הקבלן, ולא של המשרד. </w:t>
      </w:r>
      <w:r w:rsidRPr="001973E4">
        <w:rPr>
          <w:rFonts w:ascii="David" w:hAnsi="David"/>
          <w:b/>
          <w:bCs/>
          <w:rtl/>
          <w:lang w:eastAsia="en-US"/>
        </w:rPr>
        <w:t>ב</w:t>
      </w:r>
      <w:r w:rsidR="00712BC7" w:rsidRPr="001973E4">
        <w:rPr>
          <w:rFonts w:ascii="David" w:hAnsi="David"/>
          <w:b/>
          <w:bCs/>
          <w:rtl/>
          <w:lang w:eastAsia="en-US"/>
        </w:rPr>
        <w:t xml:space="preserve">נספח </w:t>
      </w:r>
      <w:r w:rsidR="002C5D31" w:rsidRPr="001973E4">
        <w:rPr>
          <w:rFonts w:ascii="David" w:hAnsi="David"/>
          <w:b/>
          <w:bCs/>
          <w:rtl/>
          <w:lang w:eastAsia="en-US"/>
        </w:rPr>
        <w:t>5</w:t>
      </w:r>
      <w:r w:rsidRPr="001973E4">
        <w:rPr>
          <w:rFonts w:ascii="David" w:hAnsi="David"/>
          <w:rtl/>
          <w:lang w:eastAsia="en-US"/>
        </w:rPr>
        <w:t xml:space="preserve"> מובאת רשימת</w:t>
      </w:r>
      <w:r>
        <w:rPr>
          <w:rFonts w:ascii="David" w:hAnsi="David"/>
          <w:rtl/>
          <w:lang w:eastAsia="en-US"/>
        </w:rPr>
        <w:t xml:space="preserve"> חוקי ההעסקה על פיהם יפעל הקבלן.</w:t>
      </w:r>
    </w:p>
    <w:p w:rsidR="00F45B9E" w:rsidRDefault="00F45B9E" w:rsidP="00BD3B27">
      <w:pPr>
        <w:widowControl w:val="0"/>
        <w:spacing w:line="300" w:lineRule="atLeast"/>
        <w:rPr>
          <w:rFonts w:ascii="David" w:hAnsi="David"/>
          <w:rtl/>
          <w:lang w:eastAsia="en-US"/>
        </w:rPr>
      </w:pPr>
    </w:p>
    <w:p w:rsidR="00F45B9E" w:rsidRDefault="00F45B9E" w:rsidP="004B47DB">
      <w:pPr>
        <w:widowControl w:val="0"/>
        <w:numPr>
          <w:ilvl w:val="1"/>
          <w:numId w:val="8"/>
        </w:numPr>
        <w:spacing w:line="300" w:lineRule="atLeast"/>
        <w:rPr>
          <w:rFonts w:ascii="David" w:hAnsi="David"/>
          <w:rtl/>
          <w:lang w:eastAsia="en-US"/>
        </w:rPr>
      </w:pPr>
      <w:r>
        <w:rPr>
          <w:rFonts w:ascii="David" w:hAnsi="David"/>
          <w:rtl/>
          <w:lang w:eastAsia="en-US"/>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rsidR="00F45B9E" w:rsidRDefault="00F45B9E" w:rsidP="00BD3B27">
      <w:pPr>
        <w:widowControl w:val="0"/>
        <w:spacing w:line="300" w:lineRule="atLeast"/>
        <w:rPr>
          <w:rFonts w:ascii="David" w:hAnsi="David"/>
          <w:rtl/>
          <w:lang w:eastAsia="en-US"/>
        </w:rPr>
      </w:pPr>
    </w:p>
    <w:p w:rsidR="00F45B9E" w:rsidRDefault="00F45B9E" w:rsidP="004B47DB">
      <w:pPr>
        <w:widowControl w:val="0"/>
        <w:numPr>
          <w:ilvl w:val="1"/>
          <w:numId w:val="8"/>
        </w:numPr>
        <w:spacing w:line="300" w:lineRule="atLeast"/>
        <w:ind w:right="-142"/>
        <w:rPr>
          <w:rFonts w:ascii="David" w:hAnsi="David"/>
          <w:rtl/>
          <w:lang w:eastAsia="en-US"/>
        </w:rPr>
      </w:pPr>
      <w:r>
        <w:rPr>
          <w:rFonts w:ascii="David" w:hAnsi="David"/>
          <w:rtl/>
          <w:lang w:eastAsia="en-US"/>
        </w:rPr>
        <w:t>בכל הקשור למערכת היחסים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הקבלן, יחשב הקבלן, כקבלן עצמאי לכל דבר ועניין. </w:t>
      </w:r>
    </w:p>
    <w:p w:rsidR="00F45B9E" w:rsidRDefault="00F45B9E" w:rsidP="00BD3B27">
      <w:pPr>
        <w:widowControl w:val="0"/>
        <w:spacing w:line="300" w:lineRule="atLeast"/>
        <w:rPr>
          <w:rFonts w:ascii="David" w:hAnsi="David"/>
          <w:rtl/>
          <w:lang w:eastAsia="en-US"/>
        </w:rPr>
      </w:pPr>
    </w:p>
    <w:p w:rsidR="00F45B9E" w:rsidRDefault="00221A7D" w:rsidP="004B47DB">
      <w:pPr>
        <w:widowControl w:val="0"/>
        <w:numPr>
          <w:ilvl w:val="1"/>
          <w:numId w:val="8"/>
        </w:numPr>
        <w:spacing w:line="300" w:lineRule="atLeast"/>
        <w:rPr>
          <w:rFonts w:ascii="David" w:hAnsi="David"/>
          <w:rtl/>
          <w:lang w:eastAsia="en-US"/>
        </w:rPr>
      </w:pPr>
      <w:r w:rsidRPr="00221A7D">
        <w:rPr>
          <w:rFonts w:ascii="David" w:hAnsi="David"/>
          <w:rtl/>
          <w:lang w:eastAsia="en-US"/>
        </w:rPr>
        <w:t xml:space="preserve">הקבלן מתחייב שלא להעסיק אדם המועסק כעובד ע"י המשרד, אלא באישור בכתב ומראש </w:t>
      </w:r>
      <w:r w:rsidR="00F45B9E">
        <w:rPr>
          <w:rFonts w:ascii="David" w:hAnsi="David"/>
          <w:rtl/>
          <w:lang w:eastAsia="en-US"/>
        </w:rPr>
        <w:t>של מנהל היחידה המזמינה</w:t>
      </w:r>
      <w:r w:rsidR="00A54E44">
        <w:rPr>
          <w:rFonts w:ascii="David" w:hAnsi="David" w:hint="cs"/>
          <w:rtl/>
          <w:lang w:eastAsia="en-US"/>
        </w:rPr>
        <w:t>,</w:t>
      </w:r>
      <w:r w:rsidR="00F45B9E">
        <w:rPr>
          <w:rFonts w:ascii="David" w:hAnsi="David"/>
          <w:rtl/>
          <w:lang w:eastAsia="en-US"/>
        </w:rPr>
        <w:t xml:space="preserve"> של</w:t>
      </w:r>
      <w:r w:rsidR="00B864DE">
        <w:rPr>
          <w:rFonts w:ascii="David" w:hAnsi="David" w:hint="cs"/>
          <w:rtl/>
          <w:lang w:eastAsia="en-US"/>
        </w:rPr>
        <w:t xml:space="preserve"> </w:t>
      </w:r>
      <w:r w:rsidR="00F45B9E">
        <w:rPr>
          <w:rFonts w:ascii="David" w:hAnsi="David"/>
          <w:rtl/>
          <w:lang w:eastAsia="en-US"/>
        </w:rPr>
        <w:t>חשב המשרד</w:t>
      </w:r>
      <w:r w:rsidR="00A54E44">
        <w:rPr>
          <w:rFonts w:ascii="David" w:hAnsi="David" w:hint="cs"/>
          <w:rtl/>
          <w:lang w:eastAsia="en-US"/>
        </w:rPr>
        <w:t xml:space="preserve"> והגורם המוסמך במשרד לאשר העסקה פרטית עם זאת מובהר בזה כי במסגרת ההצעה אין להציע כבעלי תפקידים מי שהינם עובדי מדינה</w:t>
      </w:r>
      <w:r w:rsidR="00F45B9E">
        <w:rPr>
          <w:rFonts w:ascii="David" w:hAnsi="David"/>
          <w:rtl/>
          <w:lang w:eastAsia="en-US"/>
        </w:rPr>
        <w:t>.</w:t>
      </w:r>
    </w:p>
    <w:p w:rsidR="00F45B9E" w:rsidRDefault="00F45B9E" w:rsidP="00BD3B27">
      <w:pPr>
        <w:widowControl w:val="0"/>
        <w:spacing w:line="300" w:lineRule="atLeast"/>
        <w:rPr>
          <w:rFonts w:ascii="David" w:hAnsi="David"/>
          <w:rtl/>
          <w:lang w:eastAsia="en-US"/>
        </w:rPr>
      </w:pPr>
    </w:p>
    <w:p w:rsidR="00F45B9E" w:rsidRDefault="00F45B9E" w:rsidP="001973E4">
      <w:pPr>
        <w:widowControl w:val="0"/>
        <w:numPr>
          <w:ilvl w:val="1"/>
          <w:numId w:val="8"/>
        </w:numPr>
        <w:spacing w:line="300" w:lineRule="atLeast"/>
        <w:rPr>
          <w:position w:val="2"/>
          <w:rtl/>
          <w:lang w:eastAsia="en-US"/>
        </w:rPr>
      </w:pPr>
      <w:r>
        <w:rPr>
          <w:rFonts w:hint="cs"/>
          <w:position w:val="2"/>
          <w:rtl/>
          <w:lang w:eastAsia="en-US"/>
        </w:rPr>
        <w:t xml:space="preserve">הקבלן בלבד יהיה אחראי כלפי כל המועסקים על ידיו </w:t>
      </w:r>
      <w:r w:rsidR="00C36B97">
        <w:rPr>
          <w:rFonts w:hint="cs"/>
          <w:position w:val="2"/>
          <w:rtl/>
          <w:lang w:eastAsia="en-US"/>
        </w:rPr>
        <w:t>על פי כל דין</w:t>
      </w:r>
      <w:r>
        <w:rPr>
          <w:rFonts w:hint="cs"/>
          <w:position w:val="2"/>
          <w:rtl/>
          <w:lang w:eastAsia="en-US"/>
        </w:rPr>
        <w:t>. כן יהיה הקבלן לבדו אחראי לכל נזק שיגרם על ידיו, או בגין רכושו ונכסיו ועל ידי המועסקים על ידו למטרות חוזה זה. אם על אף האמור יחויב המשרד כדין, לשאת חבות, או לעשות מעשה כלשהו, יפצה אותו על כך הקבלן באורח מלא.</w:t>
      </w:r>
    </w:p>
    <w:p w:rsidR="00F45B9E" w:rsidRDefault="00F45B9E" w:rsidP="00BD3B27">
      <w:pPr>
        <w:widowControl w:val="0"/>
        <w:spacing w:line="300" w:lineRule="atLeast"/>
        <w:rPr>
          <w:rFonts w:ascii="David" w:hAnsi="David"/>
          <w:rtl/>
          <w:lang w:eastAsia="en-US"/>
        </w:rPr>
      </w:pPr>
    </w:p>
    <w:p w:rsidR="00F45B9E" w:rsidRDefault="00F45B9E" w:rsidP="004B47DB">
      <w:pPr>
        <w:widowControl w:val="0"/>
        <w:numPr>
          <w:ilvl w:val="1"/>
          <w:numId w:val="8"/>
        </w:numPr>
        <w:spacing w:line="300" w:lineRule="atLeast"/>
        <w:rPr>
          <w:rFonts w:ascii="David" w:hAnsi="David"/>
          <w:lang w:eastAsia="en-US"/>
        </w:rPr>
      </w:pPr>
      <w:r>
        <w:rPr>
          <w:rFonts w:ascii="David" w:hAnsi="David"/>
          <w:rtl/>
          <w:lang w:eastAsia="en-US"/>
        </w:rPr>
        <w:t>הקבלן אחראי לעובדים, לאיכות העבודה, לגיבוי, למילוי מקום, להכשרת עובדים בהתאם לצרכים ובכלל זה השתלמויות וקורסים על חשבונו על פי צרכי השירותים במ</w:t>
      </w:r>
      <w:r>
        <w:rPr>
          <w:rFonts w:ascii="David" w:hAnsi="David" w:hint="cs"/>
          <w:rtl/>
          <w:lang w:eastAsia="en-US"/>
        </w:rPr>
        <w:t>כר</w:t>
      </w:r>
      <w:r>
        <w:rPr>
          <w:rFonts w:ascii="David" w:hAnsi="David"/>
          <w:rtl/>
          <w:lang w:eastAsia="en-US"/>
        </w:rPr>
        <w:t xml:space="preserve">ז. </w:t>
      </w:r>
    </w:p>
    <w:p w:rsidR="00F45B9E" w:rsidRDefault="00F45B9E" w:rsidP="00BD3B27">
      <w:pPr>
        <w:widowControl w:val="0"/>
        <w:spacing w:line="300" w:lineRule="atLeast"/>
        <w:rPr>
          <w:rFonts w:ascii="David" w:hAnsi="David"/>
          <w:rtl/>
          <w:lang w:eastAsia="en-US"/>
        </w:rPr>
      </w:pPr>
    </w:p>
    <w:p w:rsidR="00F45B9E" w:rsidRDefault="00F45B9E" w:rsidP="004B47DB">
      <w:pPr>
        <w:widowControl w:val="0"/>
        <w:numPr>
          <w:ilvl w:val="1"/>
          <w:numId w:val="8"/>
        </w:numPr>
        <w:spacing w:line="300" w:lineRule="atLeast"/>
        <w:rPr>
          <w:rFonts w:ascii="David" w:hAnsi="David"/>
          <w:rtl/>
          <w:lang w:eastAsia="en-US"/>
        </w:rPr>
      </w:pPr>
      <w:r>
        <w:rPr>
          <w:rFonts w:ascii="David" w:hAnsi="David"/>
          <w:rtl/>
          <w:lang w:eastAsia="en-US"/>
        </w:rPr>
        <w:t xml:space="preserve">חובת הקבלן היא </w:t>
      </w:r>
      <w:r>
        <w:rPr>
          <w:rFonts w:ascii="David" w:hAnsi="David"/>
          <w:u w:val="single"/>
          <w:rtl/>
          <w:lang w:eastAsia="en-US"/>
        </w:rPr>
        <w:t>כ</w:t>
      </w:r>
      <w:r>
        <w:rPr>
          <w:rFonts w:ascii="David" w:hAnsi="David" w:hint="cs"/>
          <w:u w:val="single"/>
          <w:rtl/>
          <w:lang w:eastAsia="en-US"/>
        </w:rPr>
        <w:t>ח</w:t>
      </w:r>
      <w:r>
        <w:rPr>
          <w:rFonts w:ascii="David" w:hAnsi="David"/>
          <w:u w:val="single"/>
          <w:rtl/>
          <w:lang w:eastAsia="en-US"/>
        </w:rPr>
        <w:t xml:space="preserve">ובת </w:t>
      </w:r>
      <w:r>
        <w:rPr>
          <w:rFonts w:ascii="David" w:hAnsi="David" w:hint="cs"/>
          <w:u w:val="single"/>
          <w:rtl/>
          <w:lang w:eastAsia="en-US"/>
        </w:rPr>
        <w:t>קבלן</w:t>
      </w:r>
      <w:r>
        <w:rPr>
          <w:rFonts w:ascii="David" w:hAnsi="David"/>
          <w:rtl/>
          <w:lang w:eastAsia="en-US"/>
        </w:rPr>
        <w:t xml:space="preserve"> כמשמעותו בחוק חוזה קבלנות </w:t>
      </w:r>
      <w:r>
        <w:rPr>
          <w:rFonts w:ascii="David" w:hAnsi="David"/>
          <w:b/>
          <w:bCs/>
          <w:rtl/>
          <w:lang w:eastAsia="en-US"/>
        </w:rPr>
        <w:t>תשל"ד – 1974</w:t>
      </w:r>
      <w:r>
        <w:rPr>
          <w:rFonts w:ascii="David" w:hAnsi="David"/>
          <w:rtl/>
          <w:lang w:eastAsia="en-US"/>
        </w:rPr>
        <w:t xml:space="preserve">, בכפוף לאמור בתנאי המכרז ובכל חוזה התקשרות שיחתם על פי מכרז זה. </w:t>
      </w:r>
    </w:p>
    <w:p w:rsidR="006353F7" w:rsidRDefault="006353F7" w:rsidP="00BD3B27">
      <w:pPr>
        <w:widowControl w:val="0"/>
        <w:spacing w:line="300" w:lineRule="atLeast"/>
        <w:ind w:left="709"/>
        <w:rPr>
          <w:rFonts w:ascii="David" w:hAnsi="David"/>
          <w:lang w:eastAsia="en-US"/>
        </w:rPr>
      </w:pPr>
    </w:p>
    <w:p w:rsidR="00F45B9E" w:rsidRDefault="00F45B9E" w:rsidP="004B47DB">
      <w:pPr>
        <w:widowControl w:val="0"/>
        <w:numPr>
          <w:ilvl w:val="1"/>
          <w:numId w:val="8"/>
        </w:numPr>
        <w:spacing w:line="300" w:lineRule="atLeast"/>
        <w:rPr>
          <w:rFonts w:ascii="David" w:hAnsi="David"/>
          <w:rtl/>
          <w:lang w:eastAsia="en-US"/>
        </w:rPr>
      </w:pPr>
      <w:r>
        <w:rPr>
          <w:rFonts w:ascii="David" w:hAnsi="David"/>
          <w:rtl/>
          <w:lang w:eastAsia="en-US"/>
        </w:rPr>
        <w:t>הקבלן אינו רשאי להמחות (להעביר) לזולת את זכויותיו או את חובותיו לפי תנאי מכרז זה, כולן או חלקן, ללא הסכמה בכתב ומראש של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rsidR="00CF4C08" w:rsidRDefault="00CF4C08" w:rsidP="00BD3B27">
      <w:pPr>
        <w:widowControl w:val="0"/>
        <w:spacing w:line="300" w:lineRule="atLeast"/>
        <w:ind w:left="1440"/>
        <w:rPr>
          <w:rFonts w:ascii="David" w:hAnsi="David"/>
          <w:rtl/>
          <w:lang w:eastAsia="en-US"/>
        </w:rPr>
      </w:pPr>
    </w:p>
    <w:p w:rsidR="00AA06DC" w:rsidRDefault="00AA06DC" w:rsidP="00BD3B27">
      <w:pPr>
        <w:widowControl w:val="0"/>
        <w:spacing w:line="300" w:lineRule="atLeast"/>
        <w:ind w:left="1440"/>
        <w:rPr>
          <w:rFonts w:ascii="David" w:hAnsi="David"/>
          <w:rtl/>
          <w:lang w:eastAsia="en-US"/>
        </w:rPr>
      </w:pPr>
    </w:p>
    <w:p w:rsidR="00F45B9E" w:rsidRDefault="00F45B9E" w:rsidP="004B47DB">
      <w:pPr>
        <w:widowControl w:val="0"/>
        <w:numPr>
          <w:ilvl w:val="1"/>
          <w:numId w:val="8"/>
        </w:numPr>
        <w:spacing w:line="300" w:lineRule="atLeast"/>
        <w:rPr>
          <w:rFonts w:ascii="David" w:hAnsi="David"/>
          <w:rtl/>
          <w:lang w:eastAsia="en-US"/>
        </w:rPr>
      </w:pPr>
      <w:r>
        <w:rPr>
          <w:rFonts w:ascii="David" w:hAnsi="David"/>
          <w:rtl/>
          <w:lang w:eastAsia="en-US"/>
        </w:rPr>
        <w:t>אין הקבלן רשאי להעביר את ביצוע החוזה כולו או חלקו במישרין או בעקיפין לאחר, ללא הסכמה בכתב מהמ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rsidR="00CF4C08" w:rsidRDefault="00CF4C08" w:rsidP="00BD3B27">
      <w:pPr>
        <w:widowControl w:val="0"/>
        <w:spacing w:line="300" w:lineRule="atLeast"/>
        <w:ind w:left="1440"/>
        <w:rPr>
          <w:rFonts w:ascii="David" w:hAnsi="David"/>
          <w:rtl/>
          <w:lang w:eastAsia="en-US"/>
        </w:rPr>
      </w:pPr>
    </w:p>
    <w:p w:rsidR="00F45B9E" w:rsidRDefault="00F45B9E" w:rsidP="004B47DB">
      <w:pPr>
        <w:widowControl w:val="0"/>
        <w:numPr>
          <w:ilvl w:val="1"/>
          <w:numId w:val="8"/>
        </w:numPr>
        <w:spacing w:line="300" w:lineRule="atLeast"/>
        <w:rPr>
          <w:rFonts w:ascii="David" w:hAnsi="David"/>
          <w:rtl/>
          <w:lang w:eastAsia="en-US"/>
        </w:rPr>
      </w:pPr>
      <w:r>
        <w:rPr>
          <w:rFonts w:ascii="David" w:hAnsi="David"/>
          <w:rtl/>
          <w:lang w:eastAsia="en-US"/>
        </w:rPr>
        <w:lastRenderedPageBreak/>
        <w:t>הסכמה כאמור, אם ניתנה לא תיצור יחסי חוזה כלשהם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קבלן אחר, והקבלן</w:t>
      </w:r>
      <w:r>
        <w:rPr>
          <w:rFonts w:ascii="David" w:hAnsi="David" w:hint="cs"/>
          <w:rtl/>
          <w:lang w:eastAsia="en-US"/>
        </w:rPr>
        <w:t xml:space="preserve"> ה</w:t>
      </w:r>
      <w:r>
        <w:rPr>
          <w:rFonts w:ascii="David" w:hAnsi="David"/>
          <w:rtl/>
          <w:lang w:eastAsia="en-US"/>
        </w:rPr>
        <w:t xml:space="preserve">זוכה </w:t>
      </w:r>
      <w:r w:rsidRPr="006353F7">
        <w:rPr>
          <w:rFonts w:ascii="David" w:hAnsi="David"/>
          <w:rtl/>
          <w:lang w:eastAsia="en-US"/>
        </w:rPr>
        <w:t>יהיה</w:t>
      </w:r>
      <w:r>
        <w:rPr>
          <w:rFonts w:ascii="David" w:hAnsi="David"/>
          <w:rtl/>
          <w:lang w:eastAsia="en-US"/>
        </w:rPr>
        <w:t xml:space="preserve"> בכל מקרה אחראי כלפי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לביצוע השירותים. </w:t>
      </w:r>
    </w:p>
    <w:p w:rsidR="00CF4C08" w:rsidRDefault="00CF4C08" w:rsidP="00BD3B27">
      <w:pPr>
        <w:widowControl w:val="0"/>
        <w:spacing w:line="300" w:lineRule="atLeast"/>
        <w:ind w:left="709"/>
        <w:rPr>
          <w:rFonts w:ascii="David" w:hAnsi="David"/>
          <w:lang w:eastAsia="en-US"/>
        </w:rPr>
      </w:pPr>
    </w:p>
    <w:p w:rsidR="00CE4BA1" w:rsidRDefault="00CE4BA1" w:rsidP="004B47DB">
      <w:pPr>
        <w:widowControl w:val="0"/>
        <w:numPr>
          <w:ilvl w:val="1"/>
          <w:numId w:val="8"/>
        </w:numPr>
        <w:spacing w:line="300" w:lineRule="atLeast"/>
        <w:rPr>
          <w:rFonts w:ascii="David" w:hAnsi="David"/>
          <w:lang w:eastAsia="en-US"/>
        </w:rPr>
      </w:pPr>
      <w:r>
        <w:rPr>
          <w:rFonts w:ascii="David" w:hAnsi="David" w:hint="cs"/>
          <w:rtl/>
          <w:lang w:eastAsia="en-US"/>
        </w:rPr>
        <w:t xml:space="preserve">הקבלן מתחייב לספק את השרות או הטובין בכל עת, לרבות </w:t>
      </w:r>
      <w:r w:rsidRPr="00A40358">
        <w:rPr>
          <w:rFonts w:ascii="David" w:hAnsi="David" w:hint="cs"/>
          <w:b/>
          <w:bCs/>
          <w:rtl/>
          <w:lang w:eastAsia="en-US"/>
        </w:rPr>
        <w:t>בשעת חרום</w:t>
      </w:r>
      <w:r w:rsidR="00670FE4" w:rsidRPr="00A40358">
        <w:rPr>
          <w:rFonts w:ascii="David" w:hAnsi="David" w:hint="cs"/>
          <w:b/>
          <w:bCs/>
          <w:rtl/>
          <w:lang w:eastAsia="en-US"/>
        </w:rPr>
        <w:t>, שביתה וכיוצ"ב</w:t>
      </w:r>
      <w:r>
        <w:rPr>
          <w:rFonts w:ascii="David" w:hAnsi="David" w:hint="cs"/>
          <w:rtl/>
          <w:lang w:eastAsia="en-US"/>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rsidR="00F45B9E" w:rsidRDefault="00F45B9E" w:rsidP="00BD3B27">
      <w:pPr>
        <w:widowControl w:val="0"/>
        <w:spacing w:line="300" w:lineRule="atLeast"/>
        <w:rPr>
          <w:rFonts w:ascii="David" w:hAnsi="David"/>
          <w:rtl/>
          <w:lang w:eastAsia="en-US"/>
        </w:rPr>
      </w:pPr>
    </w:p>
    <w:p w:rsidR="00F45B9E" w:rsidRPr="00803E5E" w:rsidRDefault="00F45B9E" w:rsidP="004B47DB">
      <w:pPr>
        <w:widowControl w:val="0"/>
        <w:numPr>
          <w:ilvl w:val="0"/>
          <w:numId w:val="8"/>
        </w:numPr>
        <w:spacing w:line="300" w:lineRule="atLeast"/>
        <w:rPr>
          <w:b/>
          <w:bCs/>
          <w:sz w:val="28"/>
          <w:szCs w:val="28"/>
          <w:u w:val="single"/>
          <w:rtl/>
        </w:rPr>
      </w:pPr>
      <w:r w:rsidRPr="00803E5E">
        <w:rPr>
          <w:b/>
          <w:bCs/>
          <w:sz w:val="28"/>
          <w:szCs w:val="28"/>
          <w:u w:val="single"/>
          <w:rtl/>
        </w:rPr>
        <w:t>פיקוח</w:t>
      </w:r>
    </w:p>
    <w:p w:rsidR="00F45B9E" w:rsidRDefault="00F45B9E" w:rsidP="00BD3B27">
      <w:pPr>
        <w:widowControl w:val="0"/>
        <w:spacing w:line="300" w:lineRule="atLeast"/>
        <w:rPr>
          <w:rFonts w:ascii="David" w:hAnsi="David"/>
          <w:rtl/>
          <w:lang w:eastAsia="en-US"/>
        </w:rPr>
      </w:pPr>
      <w:r>
        <w:rPr>
          <w:rFonts w:ascii="David" w:hAnsi="David"/>
          <w:rtl/>
          <w:lang w:eastAsia="en-US"/>
        </w:rPr>
        <w:tab/>
      </w:r>
    </w:p>
    <w:p w:rsidR="00792F8F" w:rsidRDefault="00792F8F" w:rsidP="004B47DB">
      <w:pPr>
        <w:widowControl w:val="0"/>
        <w:numPr>
          <w:ilvl w:val="1"/>
          <w:numId w:val="8"/>
        </w:numPr>
        <w:spacing w:line="300" w:lineRule="atLeast"/>
        <w:rPr>
          <w:rFonts w:ascii="David" w:hAnsi="David"/>
          <w:rtl/>
          <w:lang w:eastAsia="en-US"/>
        </w:rPr>
      </w:pPr>
      <w:r w:rsidRPr="00AA06DC">
        <w:rPr>
          <w:rFonts w:ascii="David" w:hAnsi="David"/>
          <w:rtl/>
          <w:lang w:eastAsia="en-US"/>
        </w:rPr>
        <w:t>העבודה תוזמן על ידי</w:t>
      </w:r>
      <w:r w:rsidRPr="00AA06DC">
        <w:rPr>
          <w:rFonts w:ascii="David" w:hAnsi="David" w:hint="cs"/>
          <w:rtl/>
          <w:lang w:eastAsia="en-US"/>
        </w:rPr>
        <w:t xml:space="preserve"> </w:t>
      </w:r>
      <w:r w:rsidR="00194E95" w:rsidRPr="00AA06DC">
        <w:rPr>
          <w:rFonts w:ascii="David" w:hAnsi="David" w:hint="cs"/>
          <w:rtl/>
          <w:lang w:eastAsia="en-US"/>
        </w:rPr>
        <w:t xml:space="preserve">מינהל ביטחון, בטיחות, חירום וסייבר </w:t>
      </w:r>
      <w:r w:rsidRPr="00AA06DC">
        <w:rPr>
          <w:rFonts w:ascii="David" w:hAnsi="David" w:hint="cs"/>
          <w:rtl/>
          <w:lang w:eastAsia="en-US"/>
        </w:rPr>
        <w:t xml:space="preserve"> (להלן: "המזמין") </w:t>
      </w:r>
      <w:r w:rsidRPr="00AA06DC">
        <w:rPr>
          <w:rFonts w:ascii="David" w:hAnsi="David"/>
          <w:rtl/>
          <w:lang w:eastAsia="en-US"/>
        </w:rPr>
        <w:t>וכל הודעה או</w:t>
      </w:r>
      <w:r>
        <w:rPr>
          <w:rFonts w:ascii="David" w:hAnsi="David"/>
          <w:rtl/>
          <w:lang w:eastAsia="en-US"/>
        </w:rPr>
        <w:t xml:space="preserve"> מסמך</w:t>
      </w:r>
      <w:r>
        <w:rPr>
          <w:rFonts w:ascii="David" w:hAnsi="David" w:hint="cs"/>
          <w:rtl/>
          <w:lang w:eastAsia="en-US"/>
        </w:rPr>
        <w:t xml:space="preserve"> או הנחיה</w:t>
      </w:r>
      <w:r>
        <w:rPr>
          <w:rFonts w:ascii="David" w:hAnsi="David"/>
          <w:rtl/>
          <w:lang w:eastAsia="en-US"/>
        </w:rPr>
        <w:t xml:space="preserve"> אשר צריכים להינתן לפי תנאי מכרז זה, תינתנה על ידי </w:t>
      </w:r>
      <w:r>
        <w:rPr>
          <w:rFonts w:ascii="David" w:hAnsi="David" w:hint="cs"/>
          <w:rtl/>
          <w:lang w:eastAsia="en-US"/>
        </w:rPr>
        <w:t>המזמין</w:t>
      </w:r>
      <w:r>
        <w:rPr>
          <w:rFonts w:ascii="David" w:hAnsi="David"/>
          <w:rtl/>
          <w:lang w:eastAsia="en-US"/>
        </w:rPr>
        <w:t>.</w:t>
      </w:r>
    </w:p>
    <w:p w:rsidR="00792F8F" w:rsidRDefault="00792F8F" w:rsidP="00792F8F">
      <w:pPr>
        <w:widowControl w:val="0"/>
        <w:spacing w:line="300" w:lineRule="atLeast"/>
        <w:rPr>
          <w:rFonts w:ascii="David" w:hAnsi="David"/>
          <w:rtl/>
          <w:lang w:eastAsia="en-US"/>
        </w:rPr>
      </w:pPr>
    </w:p>
    <w:p w:rsidR="00792F8F" w:rsidRDefault="00792F8F" w:rsidP="004B47DB">
      <w:pPr>
        <w:widowControl w:val="0"/>
        <w:numPr>
          <w:ilvl w:val="1"/>
          <w:numId w:val="8"/>
        </w:numPr>
        <w:spacing w:line="300" w:lineRule="atLeast"/>
        <w:rPr>
          <w:rFonts w:ascii="David" w:hAnsi="David"/>
          <w:rtl/>
          <w:lang w:eastAsia="en-US"/>
        </w:rPr>
      </w:pPr>
      <w:r>
        <w:rPr>
          <w:rFonts w:ascii="David" w:hAnsi="David" w:hint="cs"/>
          <w:rtl/>
          <w:lang w:eastAsia="en-US"/>
        </w:rPr>
        <w:t>המשרד</w:t>
      </w:r>
      <w:r>
        <w:rPr>
          <w:rFonts w:hint="cs"/>
          <w:rtl/>
          <w:lang w:eastAsia="en-US"/>
        </w:rPr>
        <w:t xml:space="preserve"> רשאי, בכל עת, לבדוק את המערכת התקציבית, מערכות המידע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Pr>
          <w:rFonts w:ascii="David" w:hAnsi="David" w:hint="cs"/>
          <w:rtl/>
          <w:lang w:eastAsia="en-US"/>
        </w:rPr>
        <w:t xml:space="preserve"> ו/או נציגו.</w:t>
      </w:r>
    </w:p>
    <w:p w:rsidR="00792F8F" w:rsidRDefault="00792F8F" w:rsidP="00792F8F">
      <w:pPr>
        <w:pStyle w:val="32"/>
        <w:widowControl w:val="0"/>
        <w:bidi/>
        <w:spacing w:line="300" w:lineRule="atLeast"/>
        <w:ind w:firstLine="60"/>
        <w:jc w:val="both"/>
        <w:rPr>
          <w:rFonts w:cs="MS Sans Serif"/>
          <w:rtl/>
          <w:lang w:eastAsia="en-US"/>
        </w:rPr>
      </w:pPr>
    </w:p>
    <w:p w:rsidR="00792F8F" w:rsidRDefault="00792F8F" w:rsidP="004B47DB">
      <w:pPr>
        <w:widowControl w:val="0"/>
        <w:numPr>
          <w:ilvl w:val="1"/>
          <w:numId w:val="8"/>
        </w:numPr>
        <w:spacing w:line="300" w:lineRule="atLeast"/>
        <w:rPr>
          <w:rtl/>
          <w:lang w:eastAsia="en-US"/>
        </w:rPr>
      </w:pPr>
      <w:r>
        <w:rPr>
          <w:rFonts w:hint="cs"/>
          <w:rtl/>
          <w:lang w:eastAsia="en-US"/>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 מסיבות של חוסר התאמה או חוסר תפקוד. </w:t>
      </w:r>
    </w:p>
    <w:p w:rsidR="00792F8F" w:rsidRDefault="00792F8F" w:rsidP="00792F8F">
      <w:pPr>
        <w:widowControl w:val="0"/>
        <w:spacing w:line="300" w:lineRule="atLeast"/>
        <w:rPr>
          <w:rtl/>
          <w:lang w:eastAsia="en-US"/>
        </w:rPr>
      </w:pPr>
    </w:p>
    <w:p w:rsidR="00792F8F" w:rsidRDefault="00792F8F" w:rsidP="004B47DB">
      <w:pPr>
        <w:widowControl w:val="0"/>
        <w:numPr>
          <w:ilvl w:val="1"/>
          <w:numId w:val="8"/>
        </w:numPr>
        <w:spacing w:line="300" w:lineRule="atLeast"/>
        <w:rPr>
          <w:rtl/>
          <w:lang w:eastAsia="en-US"/>
        </w:rPr>
      </w:pPr>
      <w:r>
        <w:rPr>
          <w:rFonts w:hint="cs"/>
          <w:rtl/>
          <w:lang w:eastAsia="en-US"/>
        </w:rPr>
        <w:t xml:space="preserve">פיקוח מטעם המשרד לא משחרר את הקבלן מהתחייבויותיו ואחריותו כלפי המשרד למילוי כל תנאי מכרז זה. </w:t>
      </w:r>
    </w:p>
    <w:p w:rsidR="00792F8F" w:rsidRDefault="00792F8F" w:rsidP="00792F8F">
      <w:pPr>
        <w:widowControl w:val="0"/>
        <w:spacing w:line="300" w:lineRule="atLeast"/>
        <w:rPr>
          <w:rtl/>
          <w:lang w:eastAsia="en-US"/>
        </w:rPr>
      </w:pPr>
    </w:p>
    <w:p w:rsidR="00792F8F" w:rsidRDefault="00792F8F" w:rsidP="004B47DB">
      <w:pPr>
        <w:widowControl w:val="0"/>
        <w:numPr>
          <w:ilvl w:val="1"/>
          <w:numId w:val="8"/>
        </w:numPr>
        <w:spacing w:line="300" w:lineRule="atLeast"/>
        <w:rPr>
          <w:rtl/>
          <w:lang w:eastAsia="en-US"/>
        </w:rPr>
      </w:pPr>
      <w:r>
        <w:rPr>
          <w:rFonts w:hint="cs"/>
          <w:rtl/>
          <w:lang w:eastAsia="en-US"/>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lang w:eastAsia="en-US"/>
        </w:rPr>
        <w:t xml:space="preserve"> לקבלן להורות או לכל אחד מהמועסקים על ידו, אלא אמצעי ביצוע הוראות מכרז זה במלואו.</w:t>
      </w:r>
    </w:p>
    <w:p w:rsidR="00F45B9E" w:rsidRDefault="00F45B9E" w:rsidP="00BD3B27">
      <w:pPr>
        <w:widowControl w:val="0"/>
        <w:spacing w:line="300" w:lineRule="atLeast"/>
        <w:rPr>
          <w:rFonts w:ascii="David" w:hAnsi="David"/>
          <w:rtl/>
          <w:lang w:eastAsia="en-US"/>
        </w:rPr>
      </w:pPr>
    </w:p>
    <w:p w:rsidR="00243DED" w:rsidRDefault="00243DED" w:rsidP="00BD3B27">
      <w:pPr>
        <w:widowControl w:val="0"/>
        <w:spacing w:line="300" w:lineRule="atLeast"/>
        <w:rPr>
          <w:rFonts w:ascii="David" w:hAnsi="David"/>
          <w:rtl/>
          <w:lang w:eastAsia="en-US"/>
        </w:rPr>
      </w:pPr>
    </w:p>
    <w:p w:rsidR="00F45B9E" w:rsidRPr="00803E5E" w:rsidRDefault="00F45B9E" w:rsidP="004B47DB">
      <w:pPr>
        <w:widowControl w:val="0"/>
        <w:numPr>
          <w:ilvl w:val="0"/>
          <w:numId w:val="8"/>
        </w:numPr>
        <w:spacing w:line="300" w:lineRule="atLeast"/>
        <w:rPr>
          <w:b/>
          <w:bCs/>
          <w:sz w:val="28"/>
          <w:szCs w:val="28"/>
          <w:u w:val="single"/>
        </w:rPr>
      </w:pPr>
      <w:r w:rsidRPr="00803E5E">
        <w:rPr>
          <w:rFonts w:hint="cs"/>
          <w:b/>
          <w:bCs/>
          <w:sz w:val="28"/>
          <w:szCs w:val="28"/>
          <w:u w:val="single"/>
          <w:rtl/>
        </w:rPr>
        <w:t>ניגוד עניינים</w:t>
      </w:r>
    </w:p>
    <w:p w:rsidR="00F45B9E" w:rsidRDefault="00F45B9E" w:rsidP="00BD3B27">
      <w:pPr>
        <w:widowControl w:val="0"/>
        <w:spacing w:line="300" w:lineRule="atLeast"/>
        <w:ind w:left="709"/>
        <w:rPr>
          <w:rFonts w:ascii="David" w:hAnsi="David"/>
          <w:rtl/>
          <w:lang w:eastAsia="en-US"/>
        </w:rPr>
      </w:pPr>
    </w:p>
    <w:p w:rsidR="00F45B9E" w:rsidRDefault="00F45B9E" w:rsidP="00BD3B27">
      <w:pPr>
        <w:widowControl w:val="0"/>
        <w:spacing w:line="300" w:lineRule="atLeast"/>
        <w:ind w:left="709"/>
        <w:rPr>
          <w:rFonts w:ascii="David" w:hAnsi="David"/>
          <w:rtl/>
          <w:lang w:eastAsia="en-US"/>
        </w:rPr>
      </w:pPr>
      <w:r>
        <w:rPr>
          <w:rFonts w:ascii="David" w:hAnsi="David" w:hint="cs"/>
          <w:rtl/>
          <w:lang w:eastAsia="en-US"/>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rsidR="00F45B9E" w:rsidRDefault="00F45B9E" w:rsidP="00BD3B27">
      <w:pPr>
        <w:widowControl w:val="0"/>
        <w:spacing w:line="300" w:lineRule="atLeast"/>
        <w:ind w:left="709"/>
        <w:rPr>
          <w:rFonts w:ascii="David" w:hAnsi="David"/>
          <w:rtl/>
          <w:lang w:eastAsia="en-US"/>
        </w:rPr>
      </w:pPr>
    </w:p>
    <w:p w:rsidR="00F45B9E" w:rsidRDefault="00F45B9E" w:rsidP="00BD3B27">
      <w:pPr>
        <w:widowControl w:val="0"/>
        <w:spacing w:line="300" w:lineRule="atLeast"/>
        <w:ind w:left="709"/>
        <w:rPr>
          <w:rFonts w:ascii="David" w:hAnsi="David"/>
          <w:rtl/>
          <w:lang w:eastAsia="en-US"/>
        </w:rPr>
      </w:pPr>
      <w:r>
        <w:rPr>
          <w:rFonts w:ascii="David" w:hAnsi="David" w:hint="cs"/>
          <w:rtl/>
          <w:lang w:eastAsia="en-US"/>
        </w:rPr>
        <w:t>הקבלן יחתים את עובדיו וכן כל עובד אשר יחליף במהלך ההתקשרות עובד קיים על הצהרה ברוח זאת.</w:t>
      </w:r>
    </w:p>
    <w:p w:rsidR="00F45B9E" w:rsidRDefault="00F45B9E" w:rsidP="00BD3B27">
      <w:pPr>
        <w:widowControl w:val="0"/>
        <w:spacing w:line="300" w:lineRule="atLeast"/>
        <w:ind w:left="709"/>
        <w:rPr>
          <w:rFonts w:ascii="David" w:hAnsi="David"/>
          <w:rtl/>
          <w:lang w:eastAsia="en-US"/>
        </w:rPr>
      </w:pPr>
    </w:p>
    <w:p w:rsidR="00F45B9E" w:rsidRDefault="00F45B9E" w:rsidP="00BD3B27">
      <w:pPr>
        <w:widowControl w:val="0"/>
        <w:spacing w:line="300" w:lineRule="atLeast"/>
        <w:ind w:left="709" w:right="-284"/>
        <w:rPr>
          <w:rFonts w:ascii="David" w:hAnsi="David"/>
          <w:rtl/>
          <w:lang w:eastAsia="en-US"/>
        </w:rPr>
      </w:pPr>
      <w:r>
        <w:rPr>
          <w:rFonts w:ascii="David" w:hAnsi="David" w:hint="cs"/>
          <w:rtl/>
          <w:lang w:eastAsia="en-US"/>
        </w:rPr>
        <w:t>כמו כן, במקרים בהם הגיע המשרד למסקנה כי קיים חשש לניגוד עניינים, יפעל המשרד כמתחייב מן העניין.</w:t>
      </w:r>
    </w:p>
    <w:p w:rsidR="00F45B9E" w:rsidRDefault="00F45B9E" w:rsidP="00BD3B27">
      <w:pPr>
        <w:widowControl w:val="0"/>
        <w:spacing w:line="300" w:lineRule="atLeast"/>
        <w:rPr>
          <w:rFonts w:ascii="David" w:hAnsi="David"/>
          <w:sz w:val="28"/>
          <w:szCs w:val="28"/>
          <w:rtl/>
          <w:lang w:eastAsia="en-US"/>
        </w:rPr>
      </w:pPr>
    </w:p>
    <w:p w:rsidR="00AA06DC" w:rsidRDefault="00AA06DC" w:rsidP="00BD3B27">
      <w:pPr>
        <w:widowControl w:val="0"/>
        <w:spacing w:line="300" w:lineRule="atLeast"/>
        <w:rPr>
          <w:rFonts w:ascii="David" w:hAnsi="David"/>
          <w:sz w:val="28"/>
          <w:szCs w:val="28"/>
          <w:rtl/>
          <w:lang w:eastAsia="en-US"/>
        </w:rPr>
      </w:pPr>
    </w:p>
    <w:p w:rsidR="00F45B9E" w:rsidRPr="00803E5E" w:rsidRDefault="00F45B9E" w:rsidP="004B47DB">
      <w:pPr>
        <w:widowControl w:val="0"/>
        <w:numPr>
          <w:ilvl w:val="0"/>
          <w:numId w:val="8"/>
        </w:numPr>
        <w:spacing w:line="300" w:lineRule="atLeast"/>
        <w:rPr>
          <w:b/>
          <w:bCs/>
          <w:sz w:val="28"/>
          <w:szCs w:val="28"/>
          <w:u w:val="single"/>
        </w:rPr>
      </w:pPr>
      <w:r w:rsidRPr="00803E5E">
        <w:rPr>
          <w:rFonts w:hint="cs"/>
          <w:b/>
          <w:bCs/>
          <w:sz w:val="28"/>
          <w:szCs w:val="28"/>
          <w:u w:val="single"/>
          <w:rtl/>
        </w:rPr>
        <w:t>הפרות יסודיות</w:t>
      </w:r>
    </w:p>
    <w:p w:rsidR="00F45B9E"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tl/>
          <w:lang w:eastAsia="en-US"/>
        </w:rPr>
      </w:pPr>
      <w:r>
        <w:rPr>
          <w:rFonts w:hint="cs"/>
          <w:rtl/>
          <w:lang w:eastAsia="en-US"/>
        </w:rPr>
        <w:t>למשרד שמורה זכות לביטול ההתקשרות במהלך כל שלב או בסיומו, במידה שהשרות ו/או איכות העבודה אינם ברמה הנדרשת עפ"י שיקול דעתו הבלעדי של המשרד.</w:t>
      </w:r>
    </w:p>
    <w:p w:rsidR="00F45B9E"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tl/>
          <w:lang w:eastAsia="en-US"/>
        </w:rPr>
      </w:pPr>
      <w:r>
        <w:rPr>
          <w:rFonts w:hint="cs"/>
          <w:rtl/>
          <w:lang w:eastAsia="en-US"/>
        </w:rPr>
        <w:t xml:space="preserve">ככל שיוחלט על הפסקת התקשרות, הקבלן </w:t>
      </w:r>
      <w:r w:rsidR="007A63C4">
        <w:rPr>
          <w:rFonts w:hint="cs"/>
          <w:rtl/>
          <w:lang w:eastAsia="en-US"/>
        </w:rPr>
        <w:t xml:space="preserve">יקבל </w:t>
      </w:r>
      <w:r>
        <w:rPr>
          <w:rFonts w:hint="cs"/>
          <w:rtl/>
          <w:lang w:eastAsia="en-US"/>
        </w:rPr>
        <w:t>תשלום רק עבור העבודה שבוצעה עד לאותו מועד ובתנאי שניתן לעשות שימוש בתוצריה, עפ"י שיקול דעתו הבלעדי של המשרד.</w:t>
      </w:r>
    </w:p>
    <w:p w:rsidR="00F45B9E" w:rsidRDefault="00F45B9E" w:rsidP="00BD3B27">
      <w:pPr>
        <w:widowControl w:val="0"/>
        <w:spacing w:line="300" w:lineRule="atLeast"/>
        <w:rPr>
          <w:b/>
          <w:bCs/>
          <w:sz w:val="28"/>
          <w:szCs w:val="28"/>
          <w:u w:val="single"/>
          <w:lang w:eastAsia="en-US"/>
        </w:rPr>
      </w:pPr>
    </w:p>
    <w:p w:rsidR="00F45B9E" w:rsidRPr="00803E5E" w:rsidRDefault="00F45B9E" w:rsidP="004B47DB">
      <w:pPr>
        <w:widowControl w:val="0"/>
        <w:numPr>
          <w:ilvl w:val="0"/>
          <w:numId w:val="8"/>
        </w:numPr>
        <w:spacing w:line="300" w:lineRule="atLeast"/>
        <w:rPr>
          <w:b/>
          <w:bCs/>
          <w:sz w:val="28"/>
          <w:szCs w:val="28"/>
          <w:u w:val="single"/>
          <w:rtl/>
        </w:rPr>
      </w:pPr>
      <w:r w:rsidRPr="00803E5E">
        <w:rPr>
          <w:b/>
          <w:bCs/>
          <w:sz w:val="28"/>
          <w:szCs w:val="28"/>
          <w:u w:val="single"/>
          <w:rtl/>
        </w:rPr>
        <w:lastRenderedPageBreak/>
        <w:t>מ</w:t>
      </w:r>
      <w:r w:rsidRPr="00803E5E">
        <w:rPr>
          <w:rFonts w:hint="cs"/>
          <w:b/>
          <w:bCs/>
          <w:sz w:val="28"/>
          <w:szCs w:val="28"/>
          <w:u w:val="single"/>
          <w:rtl/>
        </w:rPr>
        <w:t>הזוכה (להלן הקבלן) יידרש</w:t>
      </w:r>
    </w:p>
    <w:p w:rsidR="00F45B9E" w:rsidRDefault="00F45B9E" w:rsidP="00BD3B27">
      <w:pPr>
        <w:widowControl w:val="0"/>
        <w:spacing w:line="300" w:lineRule="atLeast"/>
        <w:rPr>
          <w:position w:val="2"/>
          <w:sz w:val="22"/>
          <w:rtl/>
          <w:lang w:eastAsia="en-US"/>
        </w:rPr>
      </w:pPr>
    </w:p>
    <w:p w:rsidR="00F45B9E" w:rsidRDefault="00F45B9E" w:rsidP="004B47DB">
      <w:pPr>
        <w:widowControl w:val="0"/>
        <w:numPr>
          <w:ilvl w:val="1"/>
          <w:numId w:val="8"/>
        </w:numPr>
        <w:spacing w:line="300" w:lineRule="atLeast"/>
        <w:rPr>
          <w:position w:val="2"/>
          <w:sz w:val="22"/>
          <w:lang w:eastAsia="en-US"/>
        </w:rPr>
      </w:pPr>
      <w:r>
        <w:rPr>
          <w:rFonts w:hint="cs"/>
          <w:position w:val="2"/>
          <w:sz w:val="22"/>
          <w:rtl/>
          <w:lang w:eastAsia="en-US"/>
        </w:rPr>
        <w:t>לחתום על ה</w:t>
      </w:r>
      <w:r w:rsidR="00DE787E">
        <w:rPr>
          <w:rFonts w:hint="cs"/>
          <w:position w:val="2"/>
          <w:sz w:val="22"/>
          <w:rtl/>
          <w:lang w:eastAsia="en-US"/>
        </w:rPr>
        <w:t>ה</w:t>
      </w:r>
      <w:r>
        <w:rPr>
          <w:rFonts w:hint="cs"/>
          <w:position w:val="2"/>
          <w:sz w:val="22"/>
          <w:rtl/>
          <w:lang w:eastAsia="en-US"/>
        </w:rPr>
        <w:t xml:space="preserve">סכם </w:t>
      </w:r>
      <w:r w:rsidR="00DE787E">
        <w:rPr>
          <w:rFonts w:hint="cs"/>
          <w:position w:val="2"/>
          <w:sz w:val="22"/>
          <w:rtl/>
          <w:lang w:eastAsia="en-US"/>
        </w:rPr>
        <w:t xml:space="preserve">המצ"ב </w:t>
      </w:r>
      <w:r>
        <w:rPr>
          <w:rFonts w:hint="cs"/>
          <w:position w:val="2"/>
          <w:sz w:val="22"/>
          <w:rtl/>
          <w:lang w:eastAsia="en-US"/>
        </w:rPr>
        <w:t>בדבר ביצוע השירותים בהתאם לדרישות המכרז ופרטי הצעתו שיאושרו ע"י המשרד.</w:t>
      </w:r>
    </w:p>
    <w:p w:rsidR="00D83710" w:rsidRDefault="00D83710" w:rsidP="00BD3B27">
      <w:pPr>
        <w:widowControl w:val="0"/>
        <w:spacing w:line="300" w:lineRule="atLeast"/>
        <w:rPr>
          <w:position w:val="2"/>
          <w:sz w:val="22"/>
          <w:rtl/>
          <w:lang w:eastAsia="en-US"/>
        </w:rPr>
      </w:pPr>
    </w:p>
    <w:p w:rsidR="00D83710" w:rsidRDefault="00D83710" w:rsidP="004B47DB">
      <w:pPr>
        <w:widowControl w:val="0"/>
        <w:numPr>
          <w:ilvl w:val="1"/>
          <w:numId w:val="8"/>
        </w:numPr>
        <w:spacing w:line="300" w:lineRule="atLeast"/>
        <w:textAlignment w:val="auto"/>
      </w:pPr>
      <w:r w:rsidRPr="00164A46">
        <w:rPr>
          <w:rFonts w:hint="cs"/>
          <w:rtl/>
        </w:rPr>
        <w:t xml:space="preserve">בהתאם להחלטת ממשלה מס' </w:t>
      </w:r>
      <w:r w:rsidRPr="00164A46">
        <w:rPr>
          <w:rFonts w:hint="cs"/>
          <w:b/>
          <w:bCs/>
          <w:rtl/>
        </w:rPr>
        <w:t>1116</w:t>
      </w:r>
      <w:r w:rsidRPr="00164A46">
        <w:rPr>
          <w:rFonts w:hint="cs"/>
          <w:rtl/>
        </w:rPr>
        <w:t xml:space="preserve"> מיום </w:t>
      </w:r>
      <w:r w:rsidRPr="00164A46">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164A46">
        <w:rPr>
          <w:rFonts w:hint="cs"/>
          <w:b/>
          <w:bCs/>
          <w:rtl/>
        </w:rPr>
        <w:t>החלטת</w:t>
      </w:r>
      <w:r w:rsidRPr="00164A46">
        <w:rPr>
          <w:rFonts w:hint="cs"/>
          <w:rtl/>
        </w:rPr>
        <w:t xml:space="preserve"> </w:t>
      </w:r>
      <w:r w:rsidRPr="00164A46">
        <w:rPr>
          <w:rFonts w:hint="cs"/>
          <w:b/>
          <w:b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1" w:history="1">
        <w:r w:rsidRPr="005758AA">
          <w:rPr>
            <w:b/>
            <w:bCs/>
            <w:color w:val="0000FF"/>
            <w:u w:val="single"/>
          </w:rPr>
          <w:t>www.foi.gov.il</w:t>
        </w:r>
      </w:hyperlink>
      <w:r w:rsidRPr="00164A46">
        <w:rPr>
          <w:rFonts w:hint="cs"/>
          <w:rtl/>
        </w:rPr>
        <w:t>, וזאת בתוך חודש ימים מיום חתימתו.</w:t>
      </w:r>
    </w:p>
    <w:p w:rsidR="0009753A" w:rsidRDefault="0009753A" w:rsidP="00BD3B27">
      <w:pPr>
        <w:pStyle w:val="aff6"/>
        <w:widowControl w:val="0"/>
        <w:rPr>
          <w:rtl/>
        </w:rPr>
      </w:pPr>
    </w:p>
    <w:p w:rsidR="00D83710" w:rsidRPr="00164A46" w:rsidRDefault="00D83710" w:rsidP="00A40358">
      <w:pPr>
        <w:widowControl w:val="0"/>
        <w:overflowPunct/>
        <w:autoSpaceDE/>
        <w:adjustRightInd/>
        <w:spacing w:line="300" w:lineRule="atLeast"/>
        <w:ind w:left="1417"/>
        <w:textAlignment w:val="auto"/>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rsidR="0009753A" w:rsidRDefault="0009753A" w:rsidP="00BD3B27">
      <w:pPr>
        <w:widowControl w:val="0"/>
        <w:overflowPunct/>
        <w:autoSpaceDE/>
        <w:adjustRightInd/>
        <w:spacing w:line="300" w:lineRule="atLeast"/>
        <w:ind w:left="1417"/>
        <w:textAlignment w:val="auto"/>
        <w:rPr>
          <w:rtl/>
        </w:rPr>
      </w:pPr>
      <w:bookmarkStart w:id="37" w:name="_Ref387819302"/>
    </w:p>
    <w:p w:rsidR="00D83710" w:rsidRPr="00164A46" w:rsidRDefault="00D83710" w:rsidP="00BD3B27">
      <w:pPr>
        <w:widowControl w:val="0"/>
        <w:overflowPunct/>
        <w:autoSpaceDE/>
        <w:adjustRightInd/>
        <w:spacing w:line="300" w:lineRule="atLeast"/>
        <w:ind w:left="1417"/>
        <w:textAlignment w:val="auto"/>
        <w:rPr>
          <w:rtl/>
        </w:rPr>
      </w:pPr>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164A46">
        <w:rPr>
          <w:rFonts w:hint="cs"/>
          <w:b/>
          <w:bCs/>
          <w:rtl/>
        </w:rPr>
        <w:t xml:space="preserve">4(ז) </w:t>
      </w:r>
      <w:r w:rsidRPr="00164A46">
        <w:rPr>
          <w:rFonts w:hint="cs"/>
          <w:rtl/>
        </w:rPr>
        <w:t>בהחלטת הממשלה.</w:t>
      </w:r>
      <w:bookmarkEnd w:id="37"/>
    </w:p>
    <w:p w:rsidR="0009753A" w:rsidRDefault="0009753A" w:rsidP="00BD3B27">
      <w:pPr>
        <w:widowControl w:val="0"/>
        <w:overflowPunct/>
        <w:autoSpaceDE/>
        <w:adjustRightInd/>
        <w:spacing w:line="300" w:lineRule="atLeast"/>
        <w:ind w:left="1417"/>
        <w:textAlignment w:val="auto"/>
        <w:rPr>
          <w:rtl/>
        </w:rPr>
      </w:pPr>
      <w:bookmarkStart w:id="38" w:name="_Ref387819170"/>
    </w:p>
    <w:p w:rsidR="00D83710" w:rsidRPr="00F748E9" w:rsidRDefault="00D83710" w:rsidP="00BD3B27">
      <w:pPr>
        <w:widowControl w:val="0"/>
        <w:overflowPunct/>
        <w:autoSpaceDE/>
        <w:adjustRightInd/>
        <w:spacing w:line="300" w:lineRule="atLeast"/>
        <w:ind w:left="1417"/>
        <w:textAlignment w:val="auto"/>
        <w:rPr>
          <w:rtl/>
        </w:rPr>
      </w:pPr>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38"/>
    </w:p>
    <w:p w:rsidR="0009753A" w:rsidRPr="00F748E9" w:rsidRDefault="0009753A" w:rsidP="00BD3B27">
      <w:pPr>
        <w:widowControl w:val="0"/>
        <w:spacing w:line="300" w:lineRule="atLeast"/>
        <w:ind w:left="1417"/>
        <w:textAlignment w:val="auto"/>
        <w:rPr>
          <w:rtl/>
        </w:rPr>
      </w:pPr>
    </w:p>
    <w:p w:rsidR="00D83710" w:rsidRPr="00F748E9" w:rsidRDefault="00D83710" w:rsidP="00BD3B27">
      <w:pPr>
        <w:widowControl w:val="0"/>
        <w:spacing w:line="300" w:lineRule="atLeast"/>
        <w:ind w:left="1417"/>
        <w:textAlignment w:val="auto"/>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F748E9">
        <w:rPr>
          <w:rFonts w:hint="cs"/>
          <w:b/>
          <w:bCs/>
          <w:rtl/>
        </w:rPr>
        <w:t>21</w:t>
      </w:r>
      <w:r w:rsidRPr="00F748E9">
        <w:rPr>
          <w:rFonts w:hint="cs"/>
          <w:rtl/>
        </w:rPr>
        <w:t xml:space="preserve"> ימים כאמור בסעיף </w:t>
      </w:r>
      <w:r w:rsidRPr="00F748E9">
        <w:rPr>
          <w:rFonts w:hint="cs"/>
          <w:b/>
          <w:bCs/>
          <w:rtl/>
        </w:rPr>
        <w:t xml:space="preserve">4(ז) </w:t>
      </w:r>
      <w:r w:rsidRPr="00F748E9">
        <w:rPr>
          <w:rFonts w:hint="cs"/>
          <w:rtl/>
        </w:rPr>
        <w:t>להחלטת הממשלה.</w:t>
      </w:r>
    </w:p>
    <w:p w:rsidR="0009753A" w:rsidRPr="00F748E9" w:rsidRDefault="0009753A" w:rsidP="00BD3B27">
      <w:pPr>
        <w:widowControl w:val="0"/>
        <w:spacing w:line="300" w:lineRule="atLeast"/>
        <w:ind w:left="1417"/>
        <w:textAlignment w:val="auto"/>
        <w:rPr>
          <w:rtl/>
        </w:rPr>
      </w:pPr>
    </w:p>
    <w:p w:rsidR="00D83710" w:rsidRPr="00F748E9" w:rsidRDefault="00C67452" w:rsidP="00BD3B27">
      <w:pPr>
        <w:widowControl w:val="0"/>
        <w:spacing w:line="300" w:lineRule="atLeast"/>
        <w:ind w:left="1417"/>
        <w:textAlignment w:val="auto"/>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rsidR="0009753A" w:rsidRPr="00F748E9" w:rsidRDefault="0009753A" w:rsidP="00BD3B27">
      <w:pPr>
        <w:widowControl w:val="0"/>
        <w:spacing w:line="300" w:lineRule="atLeast"/>
        <w:ind w:left="1417"/>
        <w:textAlignment w:val="auto"/>
        <w:rPr>
          <w:rtl/>
        </w:rPr>
      </w:pPr>
    </w:p>
    <w:p w:rsidR="00D83710" w:rsidRPr="00164A46" w:rsidRDefault="00C67452" w:rsidP="00EB4B51">
      <w:pPr>
        <w:widowControl w:val="0"/>
        <w:spacing w:line="300" w:lineRule="atLeast"/>
        <w:ind w:left="1417"/>
        <w:textAlignment w:val="auto"/>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p w:rsidR="00D83710" w:rsidRPr="00164A46" w:rsidRDefault="00D83710" w:rsidP="00BD3B27">
      <w:pPr>
        <w:widowControl w:val="0"/>
        <w:spacing w:line="300" w:lineRule="atLeast"/>
        <w:ind w:left="1417"/>
        <w:textAlignment w:val="auto"/>
        <w:rPr>
          <w:rtl/>
        </w:rPr>
      </w:pP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200"/>
        <w:gridCol w:w="4238"/>
      </w:tblGrid>
      <w:tr w:rsidR="00D83710" w:rsidRPr="00A36547" w:rsidTr="00F672F4">
        <w:tc>
          <w:tcPr>
            <w:tcW w:w="4927" w:type="dxa"/>
            <w:tcBorders>
              <w:top w:val="single" w:sz="18" w:space="0" w:color="auto"/>
              <w:left w:val="single" w:sz="18" w:space="0" w:color="auto"/>
              <w:bottom w:val="single" w:sz="18" w:space="0" w:color="auto"/>
              <w:right w:val="single" w:sz="4" w:space="0" w:color="auto"/>
            </w:tcBorders>
            <w:shd w:val="clear" w:color="auto" w:fill="D9D9D9"/>
            <w:hideMark/>
          </w:tcPr>
          <w:p w:rsidR="00D83710" w:rsidRPr="00164A46" w:rsidRDefault="00D83710" w:rsidP="00BD3B27">
            <w:pPr>
              <w:widowControl w:val="0"/>
              <w:spacing w:line="300" w:lineRule="atLeast"/>
              <w:jc w:val="center"/>
              <w:textAlignment w:val="auto"/>
              <w:rPr>
                <w:b/>
                <w:bCs/>
              </w:rPr>
            </w:pPr>
            <w:r w:rsidRPr="00164A46">
              <w:rPr>
                <w:rFonts w:hint="cs"/>
                <w:b/>
                <w:bCs/>
                <w:rtl/>
              </w:rPr>
              <w:t>מספר הסעיף בחוזה</w:t>
            </w:r>
          </w:p>
        </w:tc>
        <w:tc>
          <w:tcPr>
            <w:tcW w:w="4928" w:type="dxa"/>
            <w:tcBorders>
              <w:top w:val="single" w:sz="18" w:space="0" w:color="auto"/>
              <w:left w:val="single" w:sz="4" w:space="0" w:color="auto"/>
              <w:bottom w:val="single" w:sz="18" w:space="0" w:color="auto"/>
              <w:right w:val="single" w:sz="18" w:space="0" w:color="auto"/>
            </w:tcBorders>
            <w:shd w:val="clear" w:color="auto" w:fill="D9D9D9"/>
            <w:hideMark/>
          </w:tcPr>
          <w:p w:rsidR="00D83710" w:rsidRPr="00164A46" w:rsidRDefault="00D83710" w:rsidP="00BD3B27">
            <w:pPr>
              <w:widowControl w:val="0"/>
              <w:spacing w:line="300" w:lineRule="atLeast"/>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rsidTr="00F672F4">
        <w:tc>
          <w:tcPr>
            <w:tcW w:w="4927" w:type="dxa"/>
            <w:tcBorders>
              <w:top w:val="single" w:sz="18" w:space="0" w:color="auto"/>
              <w:left w:val="single" w:sz="18" w:space="0" w:color="auto"/>
              <w:bottom w:val="single" w:sz="4" w:space="0" w:color="auto"/>
              <w:right w:val="single" w:sz="4" w:space="0" w:color="auto"/>
            </w:tcBorders>
          </w:tcPr>
          <w:p w:rsidR="00D83710" w:rsidRPr="00164A46" w:rsidRDefault="00D83710" w:rsidP="00BD3B27">
            <w:pPr>
              <w:widowControl w:val="0"/>
              <w:spacing w:line="300" w:lineRule="atLeast"/>
              <w:textAlignment w:val="auto"/>
            </w:pPr>
          </w:p>
        </w:tc>
        <w:tc>
          <w:tcPr>
            <w:tcW w:w="4928" w:type="dxa"/>
            <w:tcBorders>
              <w:top w:val="single" w:sz="18" w:space="0" w:color="auto"/>
              <w:left w:val="single" w:sz="4" w:space="0" w:color="auto"/>
              <w:bottom w:val="single" w:sz="4" w:space="0" w:color="auto"/>
              <w:right w:val="single" w:sz="18" w:space="0" w:color="auto"/>
            </w:tcBorders>
          </w:tcPr>
          <w:p w:rsidR="00D83710" w:rsidRPr="00164A46" w:rsidRDefault="00D83710" w:rsidP="00BD3B27">
            <w:pPr>
              <w:widowControl w:val="0"/>
              <w:spacing w:line="300" w:lineRule="atLeast"/>
              <w:textAlignment w:val="auto"/>
            </w:pPr>
          </w:p>
        </w:tc>
      </w:tr>
      <w:tr w:rsidR="00D83710" w:rsidRPr="00164A46" w:rsidTr="00F672F4">
        <w:tc>
          <w:tcPr>
            <w:tcW w:w="4927" w:type="dxa"/>
            <w:tcBorders>
              <w:top w:val="single" w:sz="4" w:space="0" w:color="auto"/>
              <w:left w:val="single" w:sz="18" w:space="0" w:color="auto"/>
              <w:bottom w:val="single" w:sz="18" w:space="0" w:color="auto"/>
              <w:right w:val="single" w:sz="4" w:space="0" w:color="auto"/>
            </w:tcBorders>
          </w:tcPr>
          <w:p w:rsidR="00D83710" w:rsidRPr="00164A46" w:rsidRDefault="00D83710" w:rsidP="00BD3B27">
            <w:pPr>
              <w:widowControl w:val="0"/>
              <w:spacing w:line="300" w:lineRule="atLeast"/>
              <w:textAlignment w:val="auto"/>
            </w:pPr>
          </w:p>
        </w:tc>
        <w:tc>
          <w:tcPr>
            <w:tcW w:w="4928" w:type="dxa"/>
            <w:tcBorders>
              <w:top w:val="single" w:sz="4" w:space="0" w:color="auto"/>
              <w:left w:val="single" w:sz="4" w:space="0" w:color="auto"/>
              <w:bottom w:val="single" w:sz="18" w:space="0" w:color="auto"/>
              <w:right w:val="single" w:sz="18" w:space="0" w:color="auto"/>
            </w:tcBorders>
          </w:tcPr>
          <w:p w:rsidR="00D83710" w:rsidRPr="00164A46" w:rsidRDefault="00D83710" w:rsidP="00BD3B27">
            <w:pPr>
              <w:widowControl w:val="0"/>
              <w:spacing w:line="300" w:lineRule="atLeast"/>
              <w:textAlignment w:val="auto"/>
            </w:pPr>
          </w:p>
        </w:tc>
      </w:tr>
    </w:tbl>
    <w:p w:rsidR="00D83710" w:rsidRPr="00164A46" w:rsidRDefault="00D83710" w:rsidP="00BD3B27">
      <w:pPr>
        <w:widowControl w:val="0"/>
        <w:spacing w:line="300" w:lineRule="atLeast"/>
        <w:ind w:left="1417"/>
        <w:textAlignment w:val="auto"/>
        <w:rPr>
          <w:rtl/>
        </w:rPr>
      </w:pPr>
    </w:p>
    <w:p w:rsidR="00D83710" w:rsidRPr="00164A46" w:rsidRDefault="00D83710" w:rsidP="00BD3B27">
      <w:pPr>
        <w:widowControl w:val="0"/>
        <w:tabs>
          <w:tab w:val="left" w:pos="1842"/>
        </w:tabs>
        <w:spacing w:line="300" w:lineRule="atLeast"/>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rsidR="00F45B9E" w:rsidRDefault="00F45B9E" w:rsidP="00AA06DC">
      <w:pPr>
        <w:widowControl w:val="0"/>
        <w:spacing w:line="300" w:lineRule="atLeast"/>
        <w:rPr>
          <w:rFonts w:ascii="David" w:hAnsi="David"/>
          <w:rtl/>
          <w:lang w:eastAsia="en-US"/>
        </w:rPr>
      </w:pPr>
    </w:p>
    <w:p w:rsidR="00F45B9E" w:rsidRDefault="00F45B9E" w:rsidP="004B47DB">
      <w:pPr>
        <w:widowControl w:val="0"/>
        <w:numPr>
          <w:ilvl w:val="1"/>
          <w:numId w:val="8"/>
        </w:numPr>
        <w:spacing w:line="300" w:lineRule="atLeast"/>
        <w:rPr>
          <w:position w:val="2"/>
          <w:sz w:val="22"/>
          <w:lang w:eastAsia="en-US"/>
        </w:rPr>
      </w:pPr>
      <w:r>
        <w:rPr>
          <w:rFonts w:hint="cs"/>
          <w:position w:val="2"/>
          <w:sz w:val="22"/>
          <w:rtl/>
          <w:lang w:eastAsia="en-US"/>
        </w:rPr>
        <w:t xml:space="preserve">הקבלן ימציא ערבות </w:t>
      </w:r>
      <w:r w:rsidR="008B5F51">
        <w:rPr>
          <w:rFonts w:hint="cs"/>
          <w:position w:val="2"/>
          <w:sz w:val="22"/>
          <w:rtl/>
          <w:lang w:eastAsia="en-US"/>
        </w:rPr>
        <w:t>ביצוע</w:t>
      </w:r>
      <w:r>
        <w:rPr>
          <w:rFonts w:hint="cs"/>
          <w:position w:val="2"/>
          <w:rtl/>
          <w:lang w:eastAsia="en-US"/>
        </w:rPr>
        <w:t>,</w:t>
      </w:r>
      <w:r>
        <w:rPr>
          <w:rFonts w:hint="cs"/>
          <w:position w:val="2"/>
          <w:sz w:val="22"/>
          <w:rtl/>
          <w:lang w:eastAsia="en-US"/>
        </w:rPr>
        <w:t xml:space="preserve"> לפקודת המשרד בשיעור של </w:t>
      </w:r>
      <w:r>
        <w:rPr>
          <w:rFonts w:hint="cs"/>
          <w:b/>
          <w:bCs/>
          <w:position w:val="2"/>
          <w:sz w:val="22"/>
          <w:rtl/>
          <w:lang w:eastAsia="en-US"/>
        </w:rPr>
        <w:t>5%</w:t>
      </w:r>
      <w:r>
        <w:rPr>
          <w:rFonts w:hint="cs"/>
          <w:position w:val="2"/>
          <w:sz w:val="22"/>
          <w:rtl/>
          <w:lang w:eastAsia="en-US"/>
        </w:rPr>
        <w:t xml:space="preserve"> מהיקף ההתקשרות השנתי כולל מע"מ למשך תקופת ההתקשרות ועוד חודשיים</w:t>
      </w:r>
      <w:r w:rsidR="00E3178A">
        <w:rPr>
          <w:rFonts w:hint="cs"/>
          <w:position w:val="2"/>
          <w:sz w:val="22"/>
          <w:rtl/>
          <w:lang w:eastAsia="en-US"/>
        </w:rPr>
        <w:t>.</w:t>
      </w:r>
    </w:p>
    <w:p w:rsidR="00F45B9E" w:rsidRDefault="00F45B9E" w:rsidP="00BD3B27">
      <w:pPr>
        <w:widowControl w:val="0"/>
        <w:spacing w:line="300" w:lineRule="atLeast"/>
        <w:ind w:left="720"/>
        <w:rPr>
          <w:rFonts w:ascii="David" w:hAnsi="David"/>
          <w:rtl/>
          <w:lang w:eastAsia="en-US"/>
        </w:rPr>
      </w:pPr>
    </w:p>
    <w:p w:rsidR="00F45B9E" w:rsidRDefault="00F45B9E" w:rsidP="00BD3B27">
      <w:pPr>
        <w:widowControl w:val="0"/>
        <w:spacing w:line="300" w:lineRule="atLeast"/>
        <w:ind w:left="1417"/>
        <w:rPr>
          <w:rFonts w:ascii="David" w:hAnsi="David"/>
          <w:rtl/>
          <w:lang w:eastAsia="en-US"/>
        </w:rPr>
      </w:pPr>
      <w:r w:rsidRPr="00F06F83">
        <w:rPr>
          <w:rFonts w:hint="cs"/>
          <w:position w:val="2"/>
          <w:sz w:val="22"/>
          <w:rtl/>
          <w:lang w:eastAsia="en-US"/>
        </w:rPr>
        <w:t>ערבות הביצוע לאבטחת מילוי התחייבויותיו על פי תנאי מכרז שימציא הקבלן, כמפורט לעיל</w:t>
      </w:r>
      <w:r>
        <w:rPr>
          <w:rFonts w:ascii="David" w:hAnsi="David" w:hint="cs"/>
          <w:rtl/>
          <w:lang w:eastAsia="en-US"/>
        </w:rPr>
        <w:t xml:space="preserve"> תוחזק בידי המשרד אשר יהיה רשאי לממשה בכל מקרה שהקבלן לא יעמוד בהתחייבויותיו.</w:t>
      </w:r>
    </w:p>
    <w:p w:rsidR="00F45B9E" w:rsidRDefault="00F45B9E" w:rsidP="00BD3B27">
      <w:pPr>
        <w:widowControl w:val="0"/>
        <w:spacing w:line="300" w:lineRule="atLeast"/>
        <w:ind w:left="1417"/>
        <w:rPr>
          <w:rFonts w:ascii="David" w:hAnsi="David"/>
          <w:rtl/>
          <w:lang w:eastAsia="en-US"/>
        </w:rPr>
      </w:pPr>
    </w:p>
    <w:p w:rsidR="00D13CAC" w:rsidRDefault="00D13CAC" w:rsidP="00BD3B27">
      <w:pPr>
        <w:widowControl w:val="0"/>
        <w:spacing w:line="300" w:lineRule="atLeast"/>
        <w:ind w:left="1417"/>
        <w:rPr>
          <w:rFonts w:ascii="David" w:hAnsi="David"/>
          <w:rtl/>
          <w:lang w:eastAsia="en-US"/>
        </w:rPr>
      </w:pPr>
    </w:p>
    <w:p w:rsidR="00D13CAC" w:rsidRDefault="00D13CAC" w:rsidP="00BD3B27">
      <w:pPr>
        <w:widowControl w:val="0"/>
        <w:spacing w:line="300" w:lineRule="atLeast"/>
        <w:ind w:left="1417"/>
        <w:rPr>
          <w:rFonts w:ascii="David" w:hAnsi="David"/>
          <w:rtl/>
          <w:lang w:eastAsia="en-US"/>
        </w:rPr>
      </w:pPr>
    </w:p>
    <w:p w:rsidR="00D13CAC" w:rsidRDefault="00D13CAC" w:rsidP="00BD3B27">
      <w:pPr>
        <w:widowControl w:val="0"/>
        <w:spacing w:line="300" w:lineRule="atLeast"/>
        <w:ind w:left="1417"/>
        <w:rPr>
          <w:rFonts w:ascii="David" w:hAnsi="David"/>
          <w:rtl/>
          <w:lang w:eastAsia="en-US"/>
        </w:rPr>
      </w:pPr>
    </w:p>
    <w:p w:rsidR="00F45B9E" w:rsidRDefault="00F45B9E" w:rsidP="004B47DB">
      <w:pPr>
        <w:widowControl w:val="0"/>
        <w:numPr>
          <w:ilvl w:val="1"/>
          <w:numId w:val="8"/>
        </w:numPr>
        <w:spacing w:line="300" w:lineRule="atLeast"/>
        <w:rPr>
          <w:rFonts w:ascii="David" w:hAnsi="David"/>
          <w:rtl/>
          <w:lang w:eastAsia="en-US"/>
        </w:rPr>
      </w:pPr>
      <w:r>
        <w:rPr>
          <w:rFonts w:ascii="David" w:hAnsi="David" w:hint="cs"/>
          <w:rtl/>
          <w:lang w:eastAsia="en-US"/>
        </w:rPr>
        <w:lastRenderedPageBreak/>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rsidR="00F45B9E" w:rsidRDefault="00F45B9E" w:rsidP="00BD3B27">
      <w:pPr>
        <w:widowControl w:val="0"/>
        <w:spacing w:line="300" w:lineRule="atLeast"/>
        <w:ind w:left="1417"/>
        <w:rPr>
          <w:rFonts w:ascii="David" w:hAnsi="David"/>
          <w:rtl/>
          <w:lang w:eastAsia="en-US"/>
        </w:rPr>
      </w:pPr>
    </w:p>
    <w:p w:rsidR="00F45B9E" w:rsidRDefault="00F45B9E" w:rsidP="004B47DB">
      <w:pPr>
        <w:widowControl w:val="0"/>
        <w:numPr>
          <w:ilvl w:val="1"/>
          <w:numId w:val="8"/>
        </w:numPr>
        <w:spacing w:line="300" w:lineRule="atLeast"/>
        <w:rPr>
          <w:rFonts w:ascii="David" w:hAnsi="David"/>
          <w:rtl/>
          <w:lang w:eastAsia="en-US"/>
        </w:rPr>
      </w:pPr>
      <w:r>
        <w:rPr>
          <w:rFonts w:ascii="David" w:hAnsi="David" w:hint="cs"/>
          <w:rtl/>
          <w:lang w:eastAsia="en-US"/>
        </w:rPr>
        <w:t xml:space="preserve">הופר החוזה על ידי הקבלן ו/או </w:t>
      </w:r>
      <w:r>
        <w:rPr>
          <w:rFonts w:ascii="David" w:hAnsi="David"/>
          <w:rtl/>
          <w:lang w:eastAsia="en-US"/>
        </w:rPr>
        <w:t xml:space="preserve">בוטל האישור שניתן לקבלן הזוכה במכרז ו/או החוזה לביצוע השירותים, רשאי המשרד להגיש את </w:t>
      </w:r>
      <w:r w:rsidR="008B5F51">
        <w:rPr>
          <w:rFonts w:ascii="David" w:hAnsi="David" w:hint="cs"/>
          <w:rtl/>
          <w:lang w:eastAsia="en-US"/>
        </w:rPr>
        <w:t>ערבות הביצוע</w:t>
      </w:r>
      <w:r w:rsidR="008B5F51">
        <w:rPr>
          <w:rFonts w:ascii="David" w:hAnsi="David"/>
          <w:rtl/>
          <w:lang w:eastAsia="en-US"/>
        </w:rPr>
        <w:t xml:space="preserve"> </w:t>
      </w:r>
      <w:r>
        <w:rPr>
          <w:rFonts w:ascii="David" w:hAnsi="David"/>
          <w:rtl/>
          <w:lang w:eastAsia="en-US"/>
        </w:rPr>
        <w:t>לגביה, וכן למסור את ביצוע החוזה/המכרז למי שייקבע ע"י המשרד, והקבלן יפצה את המשרד ו/או היחידה המזמינה על כל הפסד ונזק שיגרמו להם בגין כך.</w:t>
      </w:r>
    </w:p>
    <w:p w:rsidR="00D40235" w:rsidRDefault="00D40235" w:rsidP="00BD3B27">
      <w:pPr>
        <w:widowControl w:val="0"/>
        <w:spacing w:line="300" w:lineRule="atLeast"/>
        <w:ind w:left="1418"/>
        <w:rPr>
          <w:position w:val="2"/>
          <w:lang w:eastAsia="en-US"/>
        </w:rPr>
      </w:pPr>
    </w:p>
    <w:p w:rsidR="00F45B9E" w:rsidRDefault="00F45B9E" w:rsidP="004B47DB">
      <w:pPr>
        <w:widowControl w:val="0"/>
        <w:numPr>
          <w:ilvl w:val="1"/>
          <w:numId w:val="8"/>
        </w:numPr>
        <w:spacing w:line="300" w:lineRule="atLeast"/>
        <w:rPr>
          <w:position w:val="2"/>
          <w:rtl/>
          <w:lang w:eastAsia="en-US"/>
        </w:rPr>
      </w:pPr>
      <w:r>
        <w:rPr>
          <w:rFonts w:hint="cs"/>
          <w:position w:val="2"/>
          <w:rtl/>
          <w:lang w:eastAsia="en-US"/>
        </w:rPr>
        <w:t xml:space="preserve">הקבלן יגיש למשרד את </w:t>
      </w:r>
      <w:r w:rsidR="008B5F51">
        <w:rPr>
          <w:rFonts w:hint="cs"/>
          <w:position w:val="2"/>
          <w:rtl/>
          <w:lang w:eastAsia="en-US"/>
        </w:rPr>
        <w:t>ערבות הביצוע</w:t>
      </w:r>
      <w:r>
        <w:rPr>
          <w:rFonts w:hint="cs"/>
          <w:position w:val="2"/>
          <w:rtl/>
          <w:lang w:eastAsia="en-US"/>
        </w:rPr>
        <w:t>, בצירוף</w:t>
      </w:r>
      <w:r w:rsidR="00B864DE">
        <w:rPr>
          <w:rFonts w:hint="cs"/>
          <w:position w:val="2"/>
          <w:rtl/>
          <w:lang w:eastAsia="en-US"/>
        </w:rPr>
        <w:t xml:space="preserve"> </w:t>
      </w:r>
      <w:r>
        <w:rPr>
          <w:rFonts w:hint="cs"/>
          <w:position w:val="2"/>
          <w:rtl/>
          <w:lang w:eastAsia="en-US"/>
        </w:rPr>
        <w:t xml:space="preserve">הסכם חתום ע"י המורשים מטעמו, </w:t>
      </w:r>
      <w:r w:rsidRPr="0025489D">
        <w:rPr>
          <w:rFonts w:hint="cs"/>
          <w:position w:val="2"/>
          <w:rtl/>
          <w:lang w:eastAsia="en-US"/>
        </w:rPr>
        <w:t>תוך שבוע מקבלת ההסכם</w:t>
      </w:r>
      <w:r>
        <w:rPr>
          <w:rFonts w:hint="cs"/>
          <w:position w:val="2"/>
          <w:rtl/>
          <w:lang w:eastAsia="en-US"/>
        </w:rPr>
        <w:t xml:space="preserve"> החתום בראשי תיבות ע"י המורשים מטעם המשרד.</w:t>
      </w:r>
    </w:p>
    <w:p w:rsidR="00F45B9E" w:rsidRDefault="00F45B9E" w:rsidP="00BD3B27">
      <w:pPr>
        <w:widowControl w:val="0"/>
        <w:tabs>
          <w:tab w:val="left" w:pos="2268"/>
        </w:tabs>
        <w:spacing w:line="300" w:lineRule="atLeast"/>
        <w:rPr>
          <w:position w:val="2"/>
          <w:rtl/>
          <w:lang w:eastAsia="en-US"/>
        </w:rPr>
      </w:pPr>
    </w:p>
    <w:p w:rsidR="00F45B9E" w:rsidRDefault="00F45B9E" w:rsidP="004B47DB">
      <w:pPr>
        <w:widowControl w:val="0"/>
        <w:numPr>
          <w:ilvl w:val="1"/>
          <w:numId w:val="8"/>
        </w:numPr>
        <w:spacing w:line="300" w:lineRule="atLeast"/>
        <w:rPr>
          <w:position w:val="2"/>
          <w:lang w:eastAsia="en-US"/>
        </w:rPr>
      </w:pPr>
      <w:r>
        <w:rPr>
          <w:rFonts w:hint="cs"/>
          <w:position w:val="2"/>
          <w:rtl/>
          <w:lang w:eastAsia="en-US"/>
        </w:rPr>
        <w:t xml:space="preserve">במקרה שהמשרד יעשה שימוש בזכותו להאריך את תוקף החוזה, מתחייב הקבלן למסור למשרד לא פחות מ- </w:t>
      </w:r>
      <w:r>
        <w:rPr>
          <w:rFonts w:hint="cs"/>
          <w:b/>
          <w:bCs/>
          <w:position w:val="2"/>
          <w:rtl/>
          <w:lang w:eastAsia="en-US"/>
        </w:rPr>
        <w:t>30 יום</w:t>
      </w:r>
      <w:r>
        <w:rPr>
          <w:rFonts w:hint="cs"/>
          <w:position w:val="2"/>
          <w:rtl/>
          <w:lang w:eastAsia="en-US"/>
        </w:rPr>
        <w:t xml:space="preserve"> לפני תחילת התקופה המוארכת, ערבות </w:t>
      </w:r>
      <w:r w:rsidR="008B5F51">
        <w:rPr>
          <w:rFonts w:hint="cs"/>
          <w:position w:val="2"/>
          <w:rtl/>
          <w:lang w:eastAsia="en-US"/>
        </w:rPr>
        <w:t>ביצוע</w:t>
      </w:r>
      <w:r>
        <w:rPr>
          <w:rFonts w:hint="cs"/>
          <w:position w:val="2"/>
          <w:rtl/>
          <w:lang w:eastAsia="en-US"/>
        </w:rPr>
        <w:t xml:space="preserve"> כמפורט במכרז</w:t>
      </w:r>
      <w:r w:rsidR="008B5F51">
        <w:rPr>
          <w:rFonts w:hint="cs"/>
          <w:position w:val="2"/>
          <w:rtl/>
          <w:lang w:eastAsia="en-US"/>
        </w:rPr>
        <w:t xml:space="preserve"> זה</w:t>
      </w:r>
      <w:r>
        <w:rPr>
          <w:rFonts w:hint="cs"/>
          <w:position w:val="2"/>
          <w:rtl/>
          <w:lang w:eastAsia="en-US"/>
        </w:rPr>
        <w:t xml:space="preserve"> וכאמור לעיל, שתהיה בתוקף למשך כל תקופת ההתקשרות הנוספת בתוספת </w:t>
      </w:r>
      <w:r>
        <w:rPr>
          <w:rFonts w:hint="cs"/>
          <w:b/>
          <w:bCs/>
          <w:position w:val="2"/>
          <w:rtl/>
          <w:lang w:eastAsia="en-US"/>
        </w:rPr>
        <w:t>60 יום</w:t>
      </w:r>
      <w:r>
        <w:rPr>
          <w:rFonts w:hint="cs"/>
          <w:position w:val="2"/>
          <w:rtl/>
          <w:lang w:eastAsia="en-US"/>
        </w:rPr>
        <w:t xml:space="preserve"> והוראות חוזה זה יחולו עליה, בשינויים</w:t>
      </w:r>
      <w:r w:rsidR="00B864DE">
        <w:rPr>
          <w:rFonts w:hint="cs"/>
          <w:position w:val="2"/>
          <w:rtl/>
          <w:lang w:eastAsia="en-US"/>
        </w:rPr>
        <w:t xml:space="preserve"> </w:t>
      </w:r>
      <w:r>
        <w:rPr>
          <w:rFonts w:hint="cs"/>
          <w:position w:val="2"/>
          <w:rtl/>
          <w:lang w:eastAsia="en-US"/>
        </w:rPr>
        <w:t xml:space="preserve">המחויבים לפי העניין. </w:t>
      </w:r>
    </w:p>
    <w:p w:rsidR="009F4915" w:rsidRDefault="009F4915" w:rsidP="00BD3B27">
      <w:pPr>
        <w:widowControl w:val="0"/>
        <w:spacing w:line="300" w:lineRule="atLeast"/>
        <w:rPr>
          <w:position w:val="2"/>
          <w:rtl/>
          <w:lang w:eastAsia="en-US"/>
        </w:rPr>
      </w:pPr>
    </w:p>
    <w:p w:rsidR="009F4915" w:rsidRDefault="009F4915" w:rsidP="004B47DB">
      <w:pPr>
        <w:widowControl w:val="0"/>
        <w:numPr>
          <w:ilvl w:val="1"/>
          <w:numId w:val="8"/>
        </w:numPr>
        <w:spacing w:line="300" w:lineRule="atLeast"/>
        <w:rPr>
          <w:position w:val="2"/>
          <w:lang w:eastAsia="en-US"/>
        </w:rPr>
      </w:pPr>
      <w:r>
        <w:rPr>
          <w:rFonts w:hint="cs"/>
          <w:position w:val="2"/>
          <w:rtl/>
          <w:lang w:eastAsia="en-US"/>
        </w:rPr>
        <w:t>על הקבלן לתעד במערכת המידע שלו כל פעילות הנדרשת במכרז זה ולשמור מידע זה במשך כל תקופת ההתקשרות ועוד חודשיים.</w:t>
      </w:r>
    </w:p>
    <w:p w:rsidR="00F45B9E" w:rsidRDefault="00F45B9E" w:rsidP="00BD3B27">
      <w:pPr>
        <w:widowControl w:val="0"/>
        <w:spacing w:line="300" w:lineRule="atLeast"/>
        <w:rPr>
          <w:position w:val="2"/>
          <w:rtl/>
          <w:lang w:eastAsia="en-US"/>
        </w:rPr>
      </w:pPr>
    </w:p>
    <w:p w:rsidR="00F45B9E" w:rsidRDefault="00F45B9E" w:rsidP="004B47DB">
      <w:pPr>
        <w:widowControl w:val="0"/>
        <w:numPr>
          <w:ilvl w:val="1"/>
          <w:numId w:val="8"/>
        </w:numPr>
        <w:spacing w:line="300" w:lineRule="atLeast"/>
        <w:rPr>
          <w:position w:val="2"/>
          <w:rtl/>
          <w:lang w:eastAsia="en-US"/>
        </w:rPr>
      </w:pPr>
      <w:r>
        <w:rPr>
          <w:rFonts w:hint="cs"/>
          <w:position w:val="2"/>
          <w:rtl/>
          <w:lang w:eastAsia="en-US"/>
        </w:rPr>
        <w:t>אין בסעיפי המכרז כדי לגרוע מזכויות הצדדים על פי כל דין.</w:t>
      </w:r>
    </w:p>
    <w:p w:rsidR="00F45B9E" w:rsidRDefault="00F45B9E" w:rsidP="00BD3B27">
      <w:pPr>
        <w:widowControl w:val="0"/>
        <w:spacing w:line="300" w:lineRule="atLeast"/>
        <w:rPr>
          <w:rFonts w:ascii="David" w:hAnsi="David"/>
          <w:rtl/>
          <w:lang w:eastAsia="en-US"/>
        </w:rPr>
      </w:pPr>
      <w:r>
        <w:rPr>
          <w:rFonts w:ascii="David" w:hAnsi="David" w:hint="cs"/>
          <w:rtl/>
          <w:lang w:eastAsia="en-US"/>
        </w:rPr>
        <w:t xml:space="preserve"> </w:t>
      </w:r>
    </w:p>
    <w:p w:rsidR="00F74BA8" w:rsidRDefault="00F74BA8" w:rsidP="00BD3B27">
      <w:pPr>
        <w:widowControl w:val="0"/>
        <w:spacing w:line="300" w:lineRule="atLeast"/>
        <w:rPr>
          <w:rFonts w:ascii="David" w:hAnsi="David"/>
          <w:rtl/>
          <w:lang w:eastAsia="en-US"/>
        </w:rPr>
      </w:pPr>
    </w:p>
    <w:p w:rsidR="00005546" w:rsidRPr="00005546" w:rsidRDefault="00243DED" w:rsidP="004B47DB">
      <w:pPr>
        <w:widowControl w:val="0"/>
        <w:numPr>
          <w:ilvl w:val="0"/>
          <w:numId w:val="8"/>
        </w:numPr>
        <w:spacing w:line="300" w:lineRule="atLeast"/>
        <w:rPr>
          <w:b/>
          <w:bCs/>
          <w:sz w:val="28"/>
          <w:szCs w:val="28"/>
          <w:u w:val="single"/>
          <w:rtl/>
        </w:rPr>
      </w:pPr>
      <w:r w:rsidRPr="00005546">
        <w:rPr>
          <w:b/>
          <w:bCs/>
          <w:sz w:val="28"/>
          <w:szCs w:val="28"/>
          <w:u w:val="single"/>
          <w:rtl/>
        </w:rPr>
        <w:br w:type="page"/>
      </w:r>
      <w:r w:rsidR="00005546" w:rsidRPr="00005546">
        <w:rPr>
          <w:b/>
          <w:bCs/>
          <w:sz w:val="28"/>
          <w:szCs w:val="28"/>
          <w:u w:val="single"/>
          <w:rtl/>
        </w:rPr>
        <w:lastRenderedPageBreak/>
        <w:t>מ</w:t>
      </w:r>
      <w:r w:rsidR="00005546" w:rsidRPr="00005546">
        <w:rPr>
          <w:rFonts w:hint="cs"/>
          <w:b/>
          <w:bCs/>
          <w:sz w:val="28"/>
          <w:szCs w:val="28"/>
          <w:u w:val="single"/>
          <w:rtl/>
        </w:rPr>
        <w:t>סמכים נדרשים ותנאי מסירת ההצעה</w:t>
      </w:r>
    </w:p>
    <w:p w:rsidR="00F45B9E" w:rsidRDefault="00F45B9E" w:rsidP="00005546">
      <w:pPr>
        <w:widowControl w:val="0"/>
        <w:spacing w:line="300" w:lineRule="atLeast"/>
        <w:ind w:left="709"/>
        <w:rPr>
          <w:rtl/>
          <w:lang w:eastAsia="en-US"/>
        </w:rPr>
      </w:pPr>
    </w:p>
    <w:p w:rsidR="00F45B9E" w:rsidRDefault="00F45B9E" w:rsidP="004B47DB">
      <w:pPr>
        <w:widowControl w:val="0"/>
        <w:numPr>
          <w:ilvl w:val="1"/>
          <w:numId w:val="8"/>
        </w:numPr>
        <w:spacing w:line="300" w:lineRule="atLeast"/>
        <w:rPr>
          <w:lang w:eastAsia="en-US"/>
        </w:rPr>
      </w:pPr>
      <w:r>
        <w:rPr>
          <w:b/>
          <w:bCs/>
          <w:u w:val="single"/>
          <w:rtl/>
          <w:lang w:eastAsia="en-US"/>
        </w:rPr>
        <w:t>ל</w:t>
      </w:r>
      <w:r>
        <w:rPr>
          <w:rFonts w:hint="cs"/>
          <w:b/>
          <w:bCs/>
          <w:u w:val="single"/>
          <w:rtl/>
          <w:lang w:eastAsia="en-US"/>
        </w:rPr>
        <w:t>הצעה (חוברת הצעה מלאה על כל סעיפיה) יש לצרף</w:t>
      </w:r>
      <w:r>
        <w:rPr>
          <w:b/>
          <w:bCs/>
          <w:rtl/>
          <w:lang w:eastAsia="en-US"/>
        </w:rPr>
        <w:t>:</w:t>
      </w:r>
      <w:r>
        <w:rPr>
          <w:rtl/>
          <w:lang w:eastAsia="en-US"/>
        </w:rPr>
        <w:tab/>
      </w:r>
    </w:p>
    <w:p w:rsidR="0086639B" w:rsidRDefault="0086639B" w:rsidP="00BD3B27">
      <w:pPr>
        <w:widowControl w:val="0"/>
        <w:spacing w:line="300" w:lineRule="atLeast"/>
        <w:ind w:left="1418"/>
        <w:rPr>
          <w:lang w:eastAsia="en-US"/>
        </w:rPr>
      </w:pPr>
    </w:p>
    <w:p w:rsidR="00B20F38" w:rsidRDefault="00B20F38" w:rsidP="004B47DB">
      <w:pPr>
        <w:widowControl w:val="0"/>
        <w:numPr>
          <w:ilvl w:val="2"/>
          <w:numId w:val="8"/>
        </w:numPr>
        <w:spacing w:after="160"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rsidR="00B20F38" w:rsidRDefault="00B20F38" w:rsidP="00EB4B51">
      <w:pPr>
        <w:pStyle w:val="aff6"/>
        <w:widowControl w:val="0"/>
        <w:spacing w:after="160" w:line="300" w:lineRule="atLeast"/>
        <w:ind w:left="2268"/>
        <w:rPr>
          <w:rtl/>
          <w:lang w:eastAsia="en-US"/>
        </w:rPr>
      </w:pPr>
      <w:r>
        <w:rPr>
          <w:rtl/>
          <w:lang w:eastAsia="en-US"/>
        </w:rPr>
        <w:t xml:space="preserve">ההצעה תוגש </w:t>
      </w:r>
      <w:r w:rsidR="008432E6" w:rsidRPr="00287282">
        <w:rPr>
          <w:b/>
          <w:bCs/>
          <w:u w:val="single"/>
          <w:rtl/>
          <w:lang w:eastAsia="en-US"/>
        </w:rPr>
        <w:t>ב</w:t>
      </w:r>
      <w:r w:rsidR="008432E6">
        <w:rPr>
          <w:rFonts w:hint="cs"/>
          <w:b/>
          <w:bCs/>
          <w:u w:val="single"/>
          <w:rtl/>
          <w:lang w:eastAsia="en-US"/>
        </w:rPr>
        <w:t>- 2</w:t>
      </w:r>
      <w:r w:rsidR="008432E6" w:rsidRPr="00287282">
        <w:rPr>
          <w:b/>
          <w:bCs/>
          <w:u w:val="single"/>
          <w:rtl/>
          <w:lang w:eastAsia="en-US"/>
        </w:rPr>
        <w:t xml:space="preserve"> </w:t>
      </w:r>
      <w:r w:rsidRPr="00287282">
        <w:rPr>
          <w:b/>
          <w:bCs/>
          <w:u w:val="single"/>
          <w:rtl/>
          <w:lang w:eastAsia="en-US"/>
        </w:rPr>
        <w:t>עותקים</w:t>
      </w:r>
      <w:r w:rsidRPr="00287282">
        <w:rPr>
          <w:rFonts w:hint="cs"/>
          <w:b/>
          <w:bCs/>
          <w:u w:val="single"/>
          <w:rtl/>
          <w:lang w:eastAsia="en-US"/>
        </w:rPr>
        <w:t xml:space="preserve"> זהים</w:t>
      </w:r>
      <w:r>
        <w:rPr>
          <w:rtl/>
          <w:lang w:eastAsia="en-US"/>
        </w:rPr>
        <w:t xml:space="preserve"> </w:t>
      </w:r>
      <w:r>
        <w:rPr>
          <w:rFonts w:hint="cs"/>
          <w:rtl/>
          <w:lang w:eastAsia="en-US"/>
        </w:rPr>
        <w:t>(מקור+</w:t>
      </w:r>
      <w:r w:rsidR="00005546">
        <w:rPr>
          <w:rFonts w:hint="cs"/>
          <w:rtl/>
          <w:lang w:eastAsia="en-US"/>
        </w:rPr>
        <w:t xml:space="preserve"> </w:t>
      </w:r>
      <w:r>
        <w:rPr>
          <w:rFonts w:hint="cs"/>
          <w:rtl/>
          <w:lang w:eastAsia="en-US"/>
        </w:rPr>
        <w:t xml:space="preserve">העתק), </w:t>
      </w:r>
      <w:r>
        <w:rPr>
          <w:rtl/>
          <w:lang w:eastAsia="en-US"/>
        </w:rPr>
        <w:t>כרוכים בהדבקה או בספירלה או בכל דרך שתמנע את פירוק החוברת</w:t>
      </w:r>
      <w:r>
        <w:rPr>
          <w:rFonts w:hint="cs"/>
          <w:rtl/>
          <w:lang w:eastAsia="en-US"/>
        </w:rPr>
        <w:t>. ההצעה תוגש במעטפה סגורה, תוך ציון: שם המכרז,</w:t>
      </w:r>
      <w:r w:rsidR="000A26FF">
        <w:rPr>
          <w:rFonts w:hint="cs"/>
          <w:rtl/>
          <w:lang w:eastAsia="en-US"/>
        </w:rPr>
        <w:t xml:space="preserve"> </w:t>
      </w:r>
      <w:r>
        <w:rPr>
          <w:rFonts w:hint="cs"/>
          <w:rtl/>
          <w:lang w:eastAsia="en-US"/>
        </w:rPr>
        <w:t>מס' המכרז, "חוברת הצעה"</w:t>
      </w:r>
      <w:r w:rsidR="00B864DE">
        <w:rPr>
          <w:rFonts w:hint="cs"/>
          <w:rtl/>
          <w:lang w:eastAsia="en-US"/>
        </w:rPr>
        <w:t xml:space="preserve"> </w:t>
      </w:r>
      <w:r>
        <w:rPr>
          <w:rFonts w:hint="cs"/>
          <w:rtl/>
          <w:lang w:eastAsia="en-US"/>
        </w:rPr>
        <w:t>וככל הניתן ללא סימן מזהה של המציע על גבי המעטפה.</w:t>
      </w:r>
    </w:p>
    <w:p w:rsidR="00792F8F" w:rsidRDefault="00792F8F" w:rsidP="00194E95">
      <w:pPr>
        <w:widowControl w:val="0"/>
        <w:spacing w:after="160" w:line="300" w:lineRule="atLeast"/>
        <w:ind w:left="2268"/>
        <w:rPr>
          <w:rtl/>
          <w:lang w:eastAsia="en-US"/>
        </w:rPr>
      </w:pPr>
      <w:r w:rsidRPr="00891C07">
        <w:rPr>
          <w:rFonts w:hint="cs"/>
          <w:rtl/>
          <w:lang w:eastAsia="en-US"/>
        </w:rPr>
        <w:t xml:space="preserve">בנוסף, על המציע לצרף להצעתו </w:t>
      </w:r>
      <w:r>
        <w:rPr>
          <w:rFonts w:hint="cs"/>
          <w:b/>
          <w:bCs/>
          <w:rtl/>
          <w:lang w:eastAsia="en-US"/>
        </w:rPr>
        <w:t>3</w:t>
      </w:r>
      <w:r w:rsidRPr="00891C07">
        <w:rPr>
          <w:rFonts w:hint="cs"/>
          <w:rtl/>
          <w:lang w:eastAsia="en-US"/>
        </w:rPr>
        <w:t xml:space="preserve"> </w:t>
      </w:r>
      <w:r>
        <w:rPr>
          <w:rFonts w:hint="cs"/>
          <w:rtl/>
          <w:lang w:eastAsia="en-US"/>
        </w:rPr>
        <w:t>התקנים ניידים (</w:t>
      </w:r>
      <w:r w:rsidRPr="00CF073F">
        <w:rPr>
          <w:sz w:val="20"/>
          <w:szCs w:val="20"/>
          <w:lang w:eastAsia="en-US"/>
        </w:rPr>
        <w:t>DOK</w:t>
      </w:r>
      <w:r>
        <w:rPr>
          <w:rFonts w:hint="cs"/>
          <w:rtl/>
          <w:lang w:eastAsia="en-US"/>
        </w:rPr>
        <w:t xml:space="preserve">) </w:t>
      </w:r>
      <w:r w:rsidRPr="00891C07">
        <w:rPr>
          <w:rFonts w:hint="cs"/>
          <w:rtl/>
          <w:lang w:eastAsia="en-US"/>
        </w:rPr>
        <w:t xml:space="preserve">כאשר בכל אחד מהם </w:t>
      </w:r>
      <w:r>
        <w:rPr>
          <w:rFonts w:hint="cs"/>
          <w:rtl/>
          <w:lang w:eastAsia="en-US"/>
        </w:rPr>
        <w:t>יישמר</w:t>
      </w:r>
      <w:r w:rsidRPr="00891C07">
        <w:rPr>
          <w:rFonts w:hint="cs"/>
          <w:rtl/>
          <w:lang w:eastAsia="en-US"/>
        </w:rPr>
        <w:t xml:space="preserve"> עותק סרוק של </w:t>
      </w:r>
      <w:r w:rsidRPr="00CF073F">
        <w:rPr>
          <w:rFonts w:hint="cs"/>
          <w:u w:val="single"/>
          <w:rtl/>
          <w:lang w:eastAsia="en-US"/>
        </w:rPr>
        <w:t>חוברת ההצעה בלבד</w:t>
      </w:r>
      <w:r w:rsidRPr="00891C07">
        <w:rPr>
          <w:rFonts w:hint="cs"/>
          <w:rtl/>
          <w:lang w:eastAsia="en-US"/>
        </w:rPr>
        <w:t>, ללא הצעת המחיר או כל פריט ממנה. על גבי התקליטור</w:t>
      </w:r>
      <w:r>
        <w:rPr>
          <w:rFonts w:hint="cs"/>
          <w:rtl/>
          <w:lang w:eastAsia="en-US"/>
        </w:rPr>
        <w:t xml:space="preserve"> או ההתקן הנייד</w:t>
      </w:r>
      <w:r w:rsidRPr="00891C07">
        <w:rPr>
          <w:rFonts w:hint="cs"/>
          <w:rtl/>
          <w:lang w:eastAsia="en-US"/>
        </w:rPr>
        <w:t xml:space="preserve"> יש לכתוב את שם המציע ושם המכרז.</w:t>
      </w:r>
    </w:p>
    <w:p w:rsidR="00792F8F" w:rsidRDefault="00792F8F" w:rsidP="00792F8F">
      <w:pPr>
        <w:pStyle w:val="aff6"/>
        <w:widowControl w:val="0"/>
        <w:spacing w:after="160" w:line="300" w:lineRule="atLeast"/>
        <w:ind w:left="2268"/>
        <w:rPr>
          <w:rtl/>
          <w:lang w:eastAsia="en-US"/>
        </w:rPr>
      </w:pPr>
      <w:r>
        <w:rPr>
          <w:rFonts w:hint="cs"/>
          <w:rtl/>
          <w:lang w:eastAsia="en-US"/>
        </w:rPr>
        <w:t xml:space="preserve">הצעת המחיר בצירוף דפי העזר לחישוב הצעת המחיר יופרדו ע"י המציע ויוגשו ב- </w:t>
      </w:r>
      <w:r w:rsidRPr="000F7308">
        <w:rPr>
          <w:rFonts w:hint="cs"/>
          <w:b/>
          <w:bCs/>
          <w:rtl/>
          <w:lang w:eastAsia="en-US"/>
        </w:rPr>
        <w:t>2</w:t>
      </w:r>
      <w:r>
        <w:rPr>
          <w:rFonts w:hint="cs"/>
          <w:rtl/>
          <w:lang w:eastAsia="en-US"/>
        </w:rPr>
        <w:t xml:space="preserve"> עותקים במעטפה נפרדת תוך ציון: שם המכרז, מס' המכרז, "הצעת מחיר" וככל הניתן ללא סימן מזהה של המציע על גבי המעטפה.</w:t>
      </w:r>
    </w:p>
    <w:p w:rsidR="00792F8F" w:rsidRDefault="00792F8F" w:rsidP="00792F8F">
      <w:pPr>
        <w:pStyle w:val="aff6"/>
        <w:widowControl w:val="0"/>
        <w:spacing w:after="160" w:line="300" w:lineRule="atLeast"/>
        <w:ind w:left="2268"/>
        <w:rPr>
          <w:rtl/>
          <w:lang w:eastAsia="en-US"/>
        </w:rPr>
      </w:pPr>
      <w:r>
        <w:rPr>
          <w:rFonts w:hint="cs"/>
          <w:rtl/>
          <w:lang w:eastAsia="en-US"/>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rsidR="00792F8F" w:rsidRDefault="00792F8F" w:rsidP="00792F8F">
      <w:pPr>
        <w:widowControl w:val="0"/>
        <w:spacing w:line="300" w:lineRule="atLeast"/>
        <w:ind w:left="2268"/>
        <w:rPr>
          <w:rtl/>
          <w:lang w:eastAsia="en-US"/>
        </w:rPr>
      </w:pPr>
      <w:r>
        <w:rPr>
          <w:rFonts w:hint="cs"/>
          <w:rtl/>
          <w:lang w:eastAsia="en-US"/>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rsidR="00556572" w:rsidRDefault="00556572" w:rsidP="00556572">
      <w:pPr>
        <w:widowControl w:val="0"/>
        <w:spacing w:line="300" w:lineRule="atLeast"/>
        <w:ind w:left="2268" w:right="-567"/>
        <w:rPr>
          <w:sz w:val="22"/>
          <w:lang w:eastAsia="en-US"/>
        </w:rPr>
      </w:pPr>
    </w:p>
    <w:p w:rsidR="005E0C99" w:rsidRDefault="005E0C99" w:rsidP="004B47DB">
      <w:pPr>
        <w:widowControl w:val="0"/>
        <w:numPr>
          <w:ilvl w:val="2"/>
          <w:numId w:val="8"/>
        </w:numPr>
        <w:spacing w:line="300" w:lineRule="atLeast"/>
        <w:ind w:right="-567"/>
        <w:rPr>
          <w:sz w:val="22"/>
          <w:lang w:eastAsia="en-US"/>
        </w:rPr>
      </w:pPr>
      <w:r>
        <w:rPr>
          <w:rFonts w:hint="cs"/>
          <w:sz w:val="22"/>
          <w:rtl/>
          <w:lang w:eastAsia="en-US"/>
        </w:rPr>
        <w:t>במקרה שההצעה מוגשת על ידי תאגיד, יצורפו אישורים מתאימים לגבי רישום התאגיד, זכויות החותמים בשמו וסמכותם לחייב את התאגיד בחתימתם.</w:t>
      </w:r>
    </w:p>
    <w:p w:rsidR="005E0C99" w:rsidRPr="008251C0" w:rsidRDefault="005E0C99" w:rsidP="005E0C99">
      <w:pPr>
        <w:widowControl w:val="0"/>
        <w:spacing w:line="300" w:lineRule="atLeast"/>
        <w:ind w:left="2835" w:right="-567"/>
        <w:rPr>
          <w:b/>
          <w:bCs/>
          <w:rtl/>
          <w:lang w:eastAsia="en-US"/>
        </w:rPr>
      </w:pPr>
    </w:p>
    <w:p w:rsidR="005E0C99" w:rsidRDefault="005E0C99" w:rsidP="004B47DB">
      <w:pPr>
        <w:widowControl w:val="0"/>
        <w:numPr>
          <w:ilvl w:val="2"/>
          <w:numId w:val="8"/>
        </w:numPr>
        <w:spacing w:after="160" w:line="300" w:lineRule="atLeast"/>
        <w:ind w:right="-567"/>
        <w:rPr>
          <w:rFonts w:ascii="David" w:hAnsi="David"/>
          <w:lang w:eastAsia="en-US"/>
        </w:rPr>
      </w:pPr>
      <w:r w:rsidRPr="00B96555">
        <w:rPr>
          <w:rFonts w:ascii="David" w:hAnsi="David" w:hint="cs"/>
          <w:rtl/>
          <w:lang w:eastAsia="en-US"/>
        </w:rPr>
        <w:t xml:space="preserve">אם המציע הינו </w:t>
      </w:r>
      <w:r>
        <w:rPr>
          <w:rFonts w:ascii="David" w:hAnsi="David" w:hint="cs"/>
          <w:rtl/>
          <w:lang w:eastAsia="en-US"/>
        </w:rPr>
        <w:t>גוף משפטי מאוגד, יש לצרף את האישורים הבאים:</w:t>
      </w:r>
    </w:p>
    <w:p w:rsidR="005E0C99" w:rsidRDefault="005E0C99" w:rsidP="004B47DB">
      <w:pPr>
        <w:widowControl w:val="0"/>
        <w:numPr>
          <w:ilvl w:val="3"/>
          <w:numId w:val="8"/>
        </w:numPr>
        <w:spacing w:after="160" w:line="300" w:lineRule="atLeast"/>
        <w:rPr>
          <w:rFonts w:ascii="David" w:hAnsi="David"/>
          <w:lang w:eastAsia="en-US"/>
        </w:rPr>
      </w:pPr>
      <w:r w:rsidRPr="00243DED">
        <w:rPr>
          <w:rFonts w:hint="cs"/>
          <w:rtl/>
          <w:lang w:eastAsia="en-US"/>
        </w:rPr>
        <w:t>אישור</w:t>
      </w:r>
      <w:r>
        <w:rPr>
          <w:rFonts w:ascii="David" w:hAnsi="David" w:hint="cs"/>
          <w:rtl/>
          <w:lang w:eastAsia="en-US"/>
        </w:rPr>
        <w:t xml:space="preserve"> רשם רשמי בישראל על שם המציע.</w:t>
      </w:r>
    </w:p>
    <w:p w:rsidR="005E0C99" w:rsidRDefault="005E0C99" w:rsidP="004B47DB">
      <w:pPr>
        <w:widowControl w:val="0"/>
        <w:numPr>
          <w:ilvl w:val="3"/>
          <w:numId w:val="8"/>
        </w:numPr>
        <w:spacing w:after="160" w:line="300" w:lineRule="atLeast"/>
        <w:rPr>
          <w:lang w:eastAsia="en-US"/>
        </w:rPr>
      </w:pPr>
      <w:r w:rsidRPr="00281E5C">
        <w:rPr>
          <w:rFonts w:hint="cs"/>
          <w:rtl/>
          <w:lang w:eastAsia="en-US"/>
        </w:rPr>
        <w:t>פרטים על המציע, מאושרים ע"י רו"ח/עו"ד:</w:t>
      </w:r>
    </w:p>
    <w:p w:rsidR="005E0C99" w:rsidRPr="00281E5C" w:rsidRDefault="005E0C99" w:rsidP="004B47DB">
      <w:pPr>
        <w:widowControl w:val="0"/>
        <w:numPr>
          <w:ilvl w:val="4"/>
          <w:numId w:val="8"/>
        </w:numPr>
        <w:spacing w:after="160" w:line="300" w:lineRule="atLeast"/>
        <w:rPr>
          <w:rtl/>
          <w:lang w:eastAsia="en-US"/>
        </w:rPr>
      </w:pPr>
      <w:r w:rsidRPr="00281E5C">
        <w:rPr>
          <w:rFonts w:hint="cs"/>
          <w:rtl/>
          <w:lang w:eastAsia="en-US"/>
        </w:rPr>
        <w:t>שם המציע כפי שהוא רשום ברשם רשמי.</w:t>
      </w:r>
    </w:p>
    <w:p w:rsidR="005E0C99" w:rsidRPr="00281E5C" w:rsidRDefault="005E0C99" w:rsidP="004B47DB">
      <w:pPr>
        <w:widowControl w:val="0"/>
        <w:numPr>
          <w:ilvl w:val="4"/>
          <w:numId w:val="8"/>
        </w:numPr>
        <w:spacing w:after="160" w:line="300" w:lineRule="atLeast"/>
        <w:rPr>
          <w:rtl/>
          <w:lang w:eastAsia="en-US"/>
        </w:rPr>
      </w:pPr>
      <w:r w:rsidRPr="00281E5C">
        <w:rPr>
          <w:rFonts w:hint="cs"/>
          <w:rtl/>
          <w:lang w:eastAsia="en-US"/>
        </w:rPr>
        <w:t>סוג ההתארגנות.</w:t>
      </w:r>
    </w:p>
    <w:p w:rsidR="005E0C99" w:rsidRPr="00281E5C" w:rsidRDefault="005E0C99" w:rsidP="004B47DB">
      <w:pPr>
        <w:widowControl w:val="0"/>
        <w:numPr>
          <w:ilvl w:val="4"/>
          <w:numId w:val="8"/>
        </w:numPr>
        <w:spacing w:after="160" w:line="300" w:lineRule="atLeast"/>
        <w:rPr>
          <w:rtl/>
          <w:lang w:eastAsia="en-US"/>
        </w:rPr>
      </w:pPr>
      <w:r w:rsidRPr="00281E5C">
        <w:rPr>
          <w:rFonts w:hint="cs"/>
          <w:rtl/>
          <w:lang w:eastAsia="en-US"/>
        </w:rPr>
        <w:t>תאריך ההתארגנות.</w:t>
      </w:r>
    </w:p>
    <w:p w:rsidR="005E0C99" w:rsidRPr="00281E5C" w:rsidRDefault="005E0C99" w:rsidP="004B47DB">
      <w:pPr>
        <w:widowControl w:val="0"/>
        <w:numPr>
          <w:ilvl w:val="4"/>
          <w:numId w:val="8"/>
        </w:numPr>
        <w:spacing w:after="160" w:line="300" w:lineRule="atLeast"/>
        <w:rPr>
          <w:rtl/>
          <w:lang w:eastAsia="en-US"/>
        </w:rPr>
      </w:pPr>
      <w:r w:rsidRPr="00281E5C">
        <w:rPr>
          <w:rFonts w:hint="cs"/>
          <w:rtl/>
          <w:lang w:eastAsia="en-US"/>
        </w:rPr>
        <w:t>מספר מזהה.</w:t>
      </w:r>
    </w:p>
    <w:p w:rsidR="005E0C99" w:rsidRPr="00281E5C" w:rsidRDefault="005E0C99" w:rsidP="004B47DB">
      <w:pPr>
        <w:widowControl w:val="0"/>
        <w:numPr>
          <w:ilvl w:val="4"/>
          <w:numId w:val="8"/>
        </w:numPr>
        <w:spacing w:after="160" w:line="300" w:lineRule="atLeast"/>
        <w:rPr>
          <w:rtl/>
          <w:lang w:eastAsia="en-US"/>
        </w:rPr>
      </w:pPr>
      <w:r w:rsidRPr="00281E5C">
        <w:rPr>
          <w:rFonts w:hint="cs"/>
          <w:rtl/>
          <w:lang w:eastAsia="en-US"/>
        </w:rPr>
        <w:t>שמות ומס' ת.ז. של המוסמכים לחתום ולהתחייב בשם המציע.</w:t>
      </w:r>
    </w:p>
    <w:p w:rsidR="005E0C99" w:rsidRDefault="005E0C99" w:rsidP="005E0C99">
      <w:pPr>
        <w:widowControl w:val="0"/>
        <w:spacing w:line="300" w:lineRule="atLeast"/>
        <w:ind w:left="2835"/>
        <w:rPr>
          <w:b/>
          <w:bCs/>
          <w:rtl/>
          <w:lang w:eastAsia="en-US"/>
        </w:rPr>
      </w:pPr>
      <w:r w:rsidRPr="001973E4">
        <w:rPr>
          <w:rtl/>
          <w:lang w:eastAsia="en-US"/>
        </w:rPr>
        <w:t>כ</w:t>
      </w:r>
      <w:r w:rsidRPr="001973E4">
        <w:rPr>
          <w:rFonts w:hint="cs"/>
          <w:rtl/>
          <w:lang w:eastAsia="en-US"/>
        </w:rPr>
        <w:t xml:space="preserve">ל זאת יוגש על פי הנוסח בנספח </w:t>
      </w:r>
      <w:r w:rsidR="002C5D31" w:rsidRPr="001973E4">
        <w:rPr>
          <w:b/>
          <w:bCs/>
          <w:rtl/>
          <w:lang w:eastAsia="en-US"/>
        </w:rPr>
        <w:t>5</w:t>
      </w:r>
      <w:r w:rsidRPr="001973E4">
        <w:rPr>
          <w:rFonts w:hint="cs"/>
          <w:b/>
          <w:bCs/>
          <w:rtl/>
          <w:lang w:eastAsia="en-US"/>
        </w:rPr>
        <w:t>.</w:t>
      </w:r>
    </w:p>
    <w:p w:rsidR="005E0C99" w:rsidRDefault="005E0C99" w:rsidP="005E0C99">
      <w:pPr>
        <w:widowControl w:val="0"/>
        <w:spacing w:line="300" w:lineRule="atLeast"/>
        <w:ind w:left="2835"/>
        <w:rPr>
          <w:rtl/>
          <w:lang w:eastAsia="en-US"/>
        </w:rPr>
      </w:pPr>
    </w:p>
    <w:p w:rsidR="005E0C99" w:rsidRDefault="005E0C99" w:rsidP="004B47DB">
      <w:pPr>
        <w:widowControl w:val="0"/>
        <w:numPr>
          <w:ilvl w:val="2"/>
          <w:numId w:val="8"/>
        </w:numPr>
        <w:spacing w:after="160" w:line="300" w:lineRule="atLeast"/>
        <w:rPr>
          <w:rFonts w:ascii="David" w:hAnsi="David"/>
          <w:lang w:eastAsia="en-US"/>
        </w:rPr>
      </w:pPr>
      <w:r w:rsidRPr="003B457B">
        <w:rPr>
          <w:rFonts w:ascii="David" w:hAnsi="David" w:hint="cs"/>
          <w:rtl/>
          <w:lang w:eastAsia="en-US"/>
        </w:rPr>
        <w:t>אם המציע הינו עמותה</w:t>
      </w:r>
      <w:r>
        <w:rPr>
          <w:rFonts w:ascii="David" w:hAnsi="David" w:hint="cs"/>
          <w:rtl/>
          <w:lang w:eastAsia="en-US"/>
        </w:rPr>
        <w:t xml:space="preserve"> </w:t>
      </w:r>
      <w:r w:rsidRPr="000243AF">
        <w:rPr>
          <w:rFonts w:ascii="David" w:hAnsi="David"/>
          <w:rtl/>
          <w:lang w:eastAsia="en-US"/>
        </w:rPr>
        <w:t>או חברה לתועלת הציבור</w:t>
      </w:r>
      <w:r w:rsidRPr="003B457B">
        <w:rPr>
          <w:rFonts w:ascii="David" w:hAnsi="David" w:hint="cs"/>
          <w:rtl/>
          <w:lang w:eastAsia="en-US"/>
        </w:rPr>
        <w:t xml:space="preserve">, </w:t>
      </w:r>
      <w:r w:rsidRPr="00862448">
        <w:rPr>
          <w:rFonts w:ascii="David" w:hAnsi="David" w:hint="cs"/>
          <w:rtl/>
          <w:lang w:eastAsia="en-US"/>
        </w:rPr>
        <w:t>יש לצרף את האישורים הבאים:</w:t>
      </w:r>
    </w:p>
    <w:p w:rsidR="005E0C99" w:rsidRDefault="005E0C99" w:rsidP="004B47DB">
      <w:pPr>
        <w:widowControl w:val="0"/>
        <w:numPr>
          <w:ilvl w:val="3"/>
          <w:numId w:val="8"/>
        </w:numPr>
        <w:spacing w:after="160" w:line="300" w:lineRule="atLeast"/>
        <w:rPr>
          <w:rFonts w:ascii="David" w:hAnsi="David"/>
          <w:rtl/>
          <w:lang w:eastAsia="en-US"/>
        </w:rPr>
      </w:pPr>
      <w:r w:rsidRPr="00F935A4">
        <w:rPr>
          <w:rFonts w:hint="cs"/>
          <w:rtl/>
          <w:lang w:eastAsia="en-US"/>
        </w:rPr>
        <w:t>אישור</w:t>
      </w:r>
      <w:r w:rsidRPr="00F73E4F">
        <w:rPr>
          <w:rFonts w:ascii="David" w:hAnsi="David" w:hint="cs"/>
          <w:rtl/>
          <w:lang w:eastAsia="en-US"/>
        </w:rPr>
        <w:t xml:space="preserve"> רשם רשמי בישראל על שם המציע</w:t>
      </w:r>
      <w:r>
        <w:rPr>
          <w:rFonts w:ascii="David" w:hAnsi="David" w:hint="cs"/>
          <w:rtl/>
          <w:lang w:eastAsia="en-US"/>
        </w:rPr>
        <w:t>.</w:t>
      </w:r>
    </w:p>
    <w:p w:rsidR="005E0C99" w:rsidRPr="008C3113" w:rsidRDefault="005E0C99" w:rsidP="004B47DB">
      <w:pPr>
        <w:widowControl w:val="0"/>
        <w:numPr>
          <w:ilvl w:val="3"/>
          <w:numId w:val="8"/>
        </w:numPr>
        <w:spacing w:after="160" w:line="300" w:lineRule="atLeast"/>
      </w:pPr>
      <w:r>
        <w:rPr>
          <w:rFonts w:hint="cs"/>
          <w:rtl/>
          <w:lang w:eastAsia="en-US"/>
        </w:rPr>
        <w:t xml:space="preserve">אישור על ניהול תקין, מטעם רשם העמותות, תקף לשנה השוטפת </w:t>
      </w:r>
      <w:r w:rsidRPr="008C3113">
        <w:rPr>
          <w:rtl/>
        </w:rPr>
        <w:t>או בעל אישור על הגשת מסמכים מטעם הרשם המוסמך אשר ניתן על ידי הרשם המוסמך לא מוקדם משנתיים לפני המועד האחרון להגשת ההצעות</w:t>
      </w:r>
      <w:r w:rsidRPr="008C3113">
        <w:rPr>
          <w:rFonts w:hint="cs"/>
          <w:rtl/>
        </w:rPr>
        <w:t>.</w:t>
      </w:r>
    </w:p>
    <w:p w:rsidR="005E0C99" w:rsidRPr="0033527E" w:rsidRDefault="005E0C99" w:rsidP="004B47DB">
      <w:pPr>
        <w:widowControl w:val="0"/>
        <w:numPr>
          <w:ilvl w:val="3"/>
          <w:numId w:val="8"/>
        </w:numPr>
        <w:spacing w:after="160" w:line="300" w:lineRule="atLeast"/>
        <w:rPr>
          <w:lang w:eastAsia="en-US"/>
        </w:rPr>
      </w:pPr>
      <w:bookmarkStart w:id="39" w:name="_Ref88725380"/>
      <w:r>
        <w:rPr>
          <w:rFonts w:hint="cs"/>
          <w:rtl/>
          <w:lang w:eastAsia="en-US"/>
        </w:rPr>
        <w:lastRenderedPageBreak/>
        <w:t>ת</w:t>
      </w:r>
      <w:r w:rsidRPr="0033527E">
        <w:rPr>
          <w:rFonts w:hint="cs"/>
          <w:rtl/>
          <w:lang w:eastAsia="en-US"/>
        </w:rPr>
        <w:t xml:space="preserve">צהיר על כך </w:t>
      </w:r>
      <w:r w:rsidRPr="00396161">
        <w:rPr>
          <w:rFonts w:hint="cs"/>
          <w:rtl/>
          <w:lang w:eastAsia="en-US"/>
        </w:rPr>
        <w:t>שבהתאם להוראות הדין אינו מחויב בתשלום מע"מ במסגרת ביצוע ההתקשרות</w:t>
      </w:r>
      <w:r>
        <w:rPr>
          <w:rFonts w:hint="cs"/>
          <w:rtl/>
          <w:lang w:eastAsia="en-US"/>
        </w:rPr>
        <w:t xml:space="preserve"> ו</w:t>
      </w:r>
      <w:r w:rsidRPr="0033527E">
        <w:rPr>
          <w:rFonts w:hint="cs"/>
          <w:rtl/>
          <w:lang w:eastAsia="en-US"/>
        </w:rPr>
        <w:t>שפנה אל רשות המסים לצורך קבלת אישור לכך בטרם הגשת ההצעה. ככל שמציע כאמור זכה במכרז, יהיה עליו להגיש את האישור מאת רשות המסים על כך שפנה אל הרשות כאמור.</w:t>
      </w:r>
    </w:p>
    <w:bookmarkEnd w:id="39"/>
    <w:p w:rsidR="005E0C99" w:rsidRDefault="005E0C99" w:rsidP="005E0C99">
      <w:pPr>
        <w:widowControl w:val="0"/>
        <w:spacing w:line="300" w:lineRule="atLeast"/>
        <w:ind w:left="2268"/>
        <w:rPr>
          <w:b/>
          <w:bCs/>
          <w:rtl/>
          <w:lang w:eastAsia="en-US"/>
        </w:rPr>
      </w:pPr>
    </w:p>
    <w:p w:rsidR="005E0C99" w:rsidRDefault="005E0C99" w:rsidP="004B47DB">
      <w:pPr>
        <w:widowControl w:val="0"/>
        <w:numPr>
          <w:ilvl w:val="2"/>
          <w:numId w:val="8"/>
        </w:numPr>
        <w:spacing w:line="300" w:lineRule="atLeast"/>
        <w:ind w:left="2269" w:hanging="851"/>
        <w:rPr>
          <w:rtl/>
          <w:lang w:eastAsia="en-US"/>
        </w:rPr>
      </w:pPr>
      <w:r w:rsidRPr="00F935A4">
        <w:rPr>
          <w:rFonts w:hint="cs"/>
          <w:rtl/>
          <w:lang w:eastAsia="en-US"/>
        </w:rPr>
        <w:t>אישור</w:t>
      </w:r>
      <w:r>
        <w:rPr>
          <w:rFonts w:hint="cs"/>
          <w:rtl/>
          <w:lang w:eastAsia="en-US"/>
        </w:rPr>
        <w:t xml:space="preserve"> בר-תוקף על ניהול ספרי חשבונות ורשומות עפ"י חוק עסקאות גופים ציבוריים (אכיפת ניהול חשבונות) תשל"ו </w:t>
      </w:r>
      <w:r>
        <w:rPr>
          <w:rtl/>
          <w:lang w:eastAsia="en-US"/>
        </w:rPr>
        <w:t>–</w:t>
      </w:r>
      <w:r>
        <w:rPr>
          <w:rFonts w:hint="cs"/>
          <w:rtl/>
          <w:lang w:eastAsia="en-US"/>
        </w:rPr>
        <w:t xml:space="preserve"> </w:t>
      </w:r>
      <w:r w:rsidRPr="00F73E4F">
        <w:rPr>
          <w:rFonts w:hint="cs"/>
          <w:b/>
          <w:bCs/>
          <w:rtl/>
          <w:lang w:eastAsia="en-US"/>
        </w:rPr>
        <w:t xml:space="preserve">1976 </w:t>
      </w:r>
      <w:r>
        <w:rPr>
          <w:rFonts w:hint="cs"/>
          <w:rtl/>
          <w:lang w:eastAsia="en-US"/>
        </w:rPr>
        <w:t>מטעם פקיד השומה וממונה איזורי מע"מ, על שם המציע.</w:t>
      </w:r>
    </w:p>
    <w:p w:rsidR="005E0C99" w:rsidRDefault="005E0C99" w:rsidP="005E0C99">
      <w:pPr>
        <w:widowControl w:val="0"/>
        <w:spacing w:line="300" w:lineRule="atLeast"/>
        <w:ind w:left="2268"/>
        <w:rPr>
          <w:b/>
          <w:bCs/>
          <w:sz w:val="22"/>
          <w:rtl/>
          <w:lang w:eastAsia="en-US"/>
        </w:rPr>
      </w:pPr>
      <w:r>
        <w:rPr>
          <w:b/>
          <w:bCs/>
          <w:sz w:val="22"/>
          <w:rtl/>
          <w:lang w:eastAsia="en-US"/>
        </w:rPr>
        <w:t>א</w:t>
      </w:r>
      <w:r>
        <w:rPr>
          <w:rFonts w:hint="cs"/>
          <w:b/>
          <w:bCs/>
          <w:sz w:val="22"/>
          <w:rtl/>
          <w:lang w:eastAsia="en-US"/>
        </w:rPr>
        <w:t>ישור מטעם רואה חשבון או יועץ מס לא יתקבל.</w:t>
      </w:r>
    </w:p>
    <w:p w:rsidR="0020113F" w:rsidRDefault="0020113F" w:rsidP="00A40358">
      <w:pPr>
        <w:widowControl w:val="0"/>
        <w:spacing w:line="300" w:lineRule="atLeast"/>
        <w:ind w:left="2268"/>
        <w:rPr>
          <w:b/>
          <w:bCs/>
          <w:rtl/>
          <w:lang w:eastAsia="en-US"/>
        </w:rPr>
      </w:pPr>
    </w:p>
    <w:p w:rsidR="00976692" w:rsidRPr="00A357C2" w:rsidRDefault="00976692" w:rsidP="004B47DB">
      <w:pPr>
        <w:widowControl w:val="0"/>
        <w:numPr>
          <w:ilvl w:val="2"/>
          <w:numId w:val="8"/>
        </w:numPr>
        <w:spacing w:after="160" w:line="300" w:lineRule="atLeast"/>
        <w:rPr>
          <w:b/>
          <w:bCs/>
          <w:lang w:eastAsia="en-US"/>
        </w:rPr>
      </w:pPr>
      <w:r w:rsidRPr="00A357C2">
        <w:rPr>
          <w:rFonts w:hint="cs"/>
          <w:b/>
          <w:bCs/>
          <w:rtl/>
          <w:lang w:eastAsia="en-US"/>
        </w:rPr>
        <w:t>ב</w:t>
      </w:r>
      <w:r w:rsidR="002A6C56">
        <w:rPr>
          <w:rFonts w:hint="cs"/>
          <w:b/>
          <w:bCs/>
          <w:rtl/>
          <w:lang w:eastAsia="en-US"/>
        </w:rPr>
        <w:t>נספח</w:t>
      </w:r>
      <w:r w:rsidRPr="00A357C2">
        <w:rPr>
          <w:rFonts w:hint="cs"/>
          <w:b/>
          <w:bCs/>
          <w:rtl/>
          <w:lang w:eastAsia="en-US"/>
        </w:rPr>
        <w:t xml:space="preserve"> </w:t>
      </w:r>
      <w:r w:rsidR="00D44A3F">
        <w:rPr>
          <w:rFonts w:hint="cs"/>
          <w:b/>
          <w:bCs/>
          <w:rtl/>
          <w:lang w:eastAsia="en-US"/>
        </w:rPr>
        <w:t>2</w:t>
      </w:r>
      <w:r w:rsidR="00D44A3F" w:rsidRPr="00A357C2">
        <w:rPr>
          <w:rFonts w:hint="cs"/>
          <w:b/>
          <w:bCs/>
          <w:rtl/>
          <w:lang w:eastAsia="en-US"/>
        </w:rPr>
        <w:t xml:space="preserve"> </w:t>
      </w:r>
      <w:r w:rsidRPr="00A357C2">
        <w:rPr>
          <w:rFonts w:hint="cs"/>
          <w:b/>
          <w:bCs/>
          <w:rtl/>
          <w:lang w:eastAsia="en-US"/>
        </w:rPr>
        <w:t xml:space="preserve">למכרז זה מצורף חוזה ההתקשרות. </w:t>
      </w:r>
    </w:p>
    <w:p w:rsidR="00976692" w:rsidRDefault="00976692" w:rsidP="00B4468C">
      <w:pPr>
        <w:widowControl w:val="0"/>
        <w:spacing w:after="160" w:line="300" w:lineRule="atLeast"/>
        <w:ind w:left="2268" w:right="-284"/>
        <w:rPr>
          <w:b/>
          <w:bCs/>
          <w:rtl/>
          <w:lang w:eastAsia="en-US"/>
        </w:rPr>
      </w:pPr>
      <w:r w:rsidRPr="00F748E9">
        <w:rPr>
          <w:rFonts w:hint="cs"/>
          <w:b/>
          <w:bCs/>
          <w:rtl/>
          <w:lang w:eastAsia="en-US"/>
        </w:rPr>
        <w:t>על המציע</w:t>
      </w:r>
      <w:r w:rsidR="00B864DE" w:rsidRPr="00F748E9">
        <w:rPr>
          <w:rFonts w:hint="cs"/>
          <w:b/>
          <w:bCs/>
          <w:rtl/>
          <w:lang w:eastAsia="en-US"/>
        </w:rPr>
        <w:t xml:space="preserve"> </w:t>
      </w:r>
      <w:r w:rsidR="00A357C2" w:rsidRPr="00F748E9">
        <w:rPr>
          <w:rFonts w:hint="cs"/>
          <w:b/>
          <w:bCs/>
          <w:rtl/>
          <w:lang w:eastAsia="en-US"/>
        </w:rPr>
        <w:t xml:space="preserve">למלא את פרטיו במקומות המיועדים לכך בחוזה, </w:t>
      </w:r>
      <w:r w:rsidRPr="00F748E9">
        <w:rPr>
          <w:rFonts w:hint="cs"/>
          <w:b/>
          <w:bCs/>
          <w:rtl/>
          <w:lang w:eastAsia="en-US"/>
        </w:rPr>
        <w:t>לחתום על דפי חוזה זה בראשי תיבות (כולל חותמת) בכל עמוד וכן חתימה מלאה (כולל חותמת) בעמוד האחרון.</w:t>
      </w:r>
    </w:p>
    <w:p w:rsidR="00A357C2" w:rsidRPr="00A357C2" w:rsidRDefault="00A357C2" w:rsidP="00E46121">
      <w:pPr>
        <w:widowControl w:val="0"/>
        <w:spacing w:after="160" w:line="300" w:lineRule="atLeast"/>
        <w:ind w:left="2268" w:right="-284"/>
        <w:rPr>
          <w:b/>
          <w:bCs/>
          <w:rtl/>
          <w:lang w:eastAsia="en-US"/>
        </w:rPr>
      </w:pPr>
      <w:r>
        <w:rPr>
          <w:rFonts w:hint="cs"/>
          <w:b/>
          <w:bCs/>
          <w:rtl/>
          <w:lang w:eastAsia="en-US"/>
        </w:rPr>
        <w:t>פרטי ההתקשרות (סכום, מועד תחילת ההתקשרות ומשכה ותנאים אחרים שנותרו ריקים בחוזה)</w:t>
      </w:r>
      <w:r w:rsidR="00E3178A">
        <w:rPr>
          <w:rFonts w:hint="cs"/>
          <w:b/>
          <w:bCs/>
          <w:rtl/>
          <w:lang w:eastAsia="en-US"/>
        </w:rPr>
        <w:t xml:space="preserve"> </w:t>
      </w:r>
      <w:r w:rsidR="00C51238" w:rsidRPr="00C51238">
        <w:rPr>
          <w:rFonts w:hint="cs"/>
          <w:b/>
          <w:bCs/>
          <w:rtl/>
          <w:lang w:eastAsia="en-US"/>
        </w:rPr>
        <w:t>ימולאו רק לאחר הודעה על זכיה ורק על ידי המציע שהצעתו נקבעה כזוכה במכרז.</w:t>
      </w:r>
    </w:p>
    <w:p w:rsidR="00976692" w:rsidRPr="00A357C2" w:rsidRDefault="00976692" w:rsidP="00E46121">
      <w:pPr>
        <w:widowControl w:val="0"/>
        <w:spacing w:after="160" w:line="300" w:lineRule="atLeast"/>
        <w:ind w:left="2268" w:right="-284"/>
        <w:rPr>
          <w:b/>
          <w:bCs/>
          <w:rtl/>
          <w:lang w:eastAsia="en-US"/>
        </w:rPr>
      </w:pPr>
      <w:r w:rsidRPr="00A357C2">
        <w:rPr>
          <w:rFonts w:hint="cs"/>
          <w:b/>
          <w:bCs/>
          <w:rtl/>
          <w:lang w:eastAsia="en-US"/>
        </w:rPr>
        <w:t>יש לצרף את החוזה החתום לחוברת ההצעה המוגשת למשרד.</w:t>
      </w:r>
    </w:p>
    <w:p w:rsidR="00734DDE" w:rsidRPr="00A40358" w:rsidRDefault="00734DDE" w:rsidP="00E46121">
      <w:pPr>
        <w:widowControl w:val="0"/>
        <w:spacing w:after="160" w:line="300" w:lineRule="atLeast"/>
        <w:ind w:left="2268" w:right="-284"/>
        <w:rPr>
          <w:b/>
          <w:bCs/>
          <w:rtl/>
          <w:lang w:eastAsia="en-US"/>
        </w:rPr>
      </w:pPr>
      <w:r w:rsidRPr="00A40358">
        <w:rPr>
          <w:b/>
          <w:bCs/>
          <w:rtl/>
          <w:lang w:eastAsia="en-US"/>
        </w:rPr>
        <w:t>כל בקשה לשינוי או הבהרה יש להפנות במסגרת שאלות ובירורים כאמור בסעיף 1.1 במכרז בלבד. התייחסות תינתן אך ורק באופן האמור בסעיף זה.</w:t>
      </w:r>
    </w:p>
    <w:p w:rsidR="004F7AF8" w:rsidRDefault="00734DDE" w:rsidP="00194E95">
      <w:pPr>
        <w:widowControl w:val="0"/>
        <w:spacing w:after="160" w:line="300" w:lineRule="atLeast"/>
        <w:ind w:left="2268" w:right="-284"/>
        <w:rPr>
          <w:b/>
          <w:bCs/>
          <w:rtl/>
          <w:lang w:eastAsia="en-US"/>
        </w:rPr>
      </w:pPr>
      <w:r w:rsidRPr="00A40358">
        <w:rPr>
          <w:b/>
          <w:bCs/>
          <w:rtl/>
          <w:lang w:eastAsia="en-US"/>
        </w:rPr>
        <w:t xml:space="preserve">המציע הזוכה במכרז ידרש לצרף לחוזה החתום על ידו את </w:t>
      </w:r>
      <w:r w:rsidR="00F84034">
        <w:rPr>
          <w:rFonts w:hint="cs"/>
          <w:b/>
          <w:bCs/>
          <w:rtl/>
          <w:lang w:eastAsia="en-US"/>
        </w:rPr>
        <w:t>האישור</w:t>
      </w:r>
      <w:r w:rsidR="0035147A">
        <w:rPr>
          <w:rFonts w:hint="cs"/>
          <w:b/>
          <w:bCs/>
          <w:rtl/>
          <w:lang w:eastAsia="en-US"/>
        </w:rPr>
        <w:t xml:space="preserve"> לקיום ביטוחים</w:t>
      </w:r>
      <w:r w:rsidRPr="00A40358">
        <w:rPr>
          <w:b/>
          <w:bCs/>
          <w:rtl/>
          <w:lang w:eastAsia="en-US"/>
        </w:rPr>
        <w:t xml:space="preserve"> חתום ע"י חברת הביטוח.</w:t>
      </w:r>
      <w:r w:rsidR="004F7AF8">
        <w:rPr>
          <w:rFonts w:hint="cs"/>
          <w:b/>
          <w:bCs/>
          <w:rtl/>
          <w:lang w:eastAsia="en-US"/>
        </w:rPr>
        <w:t xml:space="preserve"> </w:t>
      </w:r>
    </w:p>
    <w:p w:rsidR="00734DDE" w:rsidRDefault="004F7AF8" w:rsidP="00E46121">
      <w:pPr>
        <w:widowControl w:val="0"/>
        <w:spacing w:line="300" w:lineRule="atLeast"/>
        <w:ind w:left="2268" w:right="-284"/>
        <w:rPr>
          <w:b/>
          <w:bCs/>
          <w:rtl/>
          <w:lang w:eastAsia="en-US"/>
        </w:rPr>
      </w:pPr>
      <w:r w:rsidRPr="00A40358">
        <w:rPr>
          <w:b/>
          <w:bCs/>
          <w:rtl/>
          <w:lang w:eastAsia="en-US"/>
        </w:rPr>
        <w:t>ככל שלא יעשה כן עליו לקחת בחשבון כי הדבר עשוי להוות עילה לביטול זכייתו במכרז</w:t>
      </w:r>
      <w:r>
        <w:rPr>
          <w:rFonts w:hint="cs"/>
          <w:b/>
          <w:bCs/>
          <w:rtl/>
          <w:lang w:eastAsia="en-US"/>
        </w:rPr>
        <w:t>.</w:t>
      </w:r>
    </w:p>
    <w:p w:rsidR="003B48DD" w:rsidRDefault="003B48DD" w:rsidP="00A40358">
      <w:pPr>
        <w:widowControl w:val="0"/>
        <w:spacing w:line="300" w:lineRule="atLeast"/>
        <w:ind w:left="2268"/>
        <w:rPr>
          <w:b/>
          <w:bCs/>
          <w:rtl/>
          <w:lang w:eastAsia="en-US"/>
        </w:rPr>
      </w:pPr>
    </w:p>
    <w:p w:rsidR="008142D9" w:rsidRDefault="008142D9" w:rsidP="0052704A">
      <w:pPr>
        <w:widowControl w:val="0"/>
        <w:numPr>
          <w:ilvl w:val="2"/>
          <w:numId w:val="8"/>
        </w:numPr>
        <w:spacing w:line="300" w:lineRule="atLeast"/>
        <w:rPr>
          <w:lang w:eastAsia="en-US"/>
        </w:rPr>
      </w:pPr>
      <w:r>
        <w:rPr>
          <w:rFonts w:hint="cs"/>
          <w:rtl/>
          <w:lang w:eastAsia="en-US"/>
        </w:rPr>
        <w:t xml:space="preserve">הניסיון הנדרש בסעיף </w:t>
      </w:r>
      <w:r w:rsidR="0052704A">
        <w:rPr>
          <w:rFonts w:hint="cs"/>
          <w:b/>
          <w:bCs/>
          <w:rtl/>
          <w:lang w:eastAsia="en-US"/>
        </w:rPr>
        <w:t>2.3.5,</w:t>
      </w:r>
      <w:r>
        <w:rPr>
          <w:rFonts w:hint="cs"/>
          <w:rtl/>
          <w:lang w:eastAsia="en-US"/>
        </w:rPr>
        <w:t xml:space="preserve"> יפורט ברשימה כרונולוגית מלאה של העבודות שבוצעו לפחות במהלך שנות הניסיון ושל לקוחות שקיבלו שירות זה או דומה לו מהמציע, תוך ציון שם הלקוח, שם איש הקשר, מספר הטלפון הקווי והטלפון הסלולרי שלו ומועדי ההפעלה.</w:t>
      </w:r>
    </w:p>
    <w:p w:rsidR="008142D9" w:rsidRDefault="008142D9" w:rsidP="008142D9">
      <w:pPr>
        <w:widowControl w:val="0"/>
        <w:spacing w:line="300" w:lineRule="atLeast"/>
        <w:ind w:left="2268"/>
        <w:rPr>
          <w:rtl/>
          <w:lang w:eastAsia="en-US"/>
        </w:rPr>
      </w:pPr>
    </w:p>
    <w:p w:rsidR="008142D9" w:rsidRPr="008142D9" w:rsidRDefault="008142D9" w:rsidP="008E68AC">
      <w:pPr>
        <w:widowControl w:val="0"/>
        <w:numPr>
          <w:ilvl w:val="2"/>
          <w:numId w:val="8"/>
        </w:numPr>
        <w:spacing w:line="300" w:lineRule="atLeast"/>
        <w:rPr>
          <w:lang w:eastAsia="en-US"/>
        </w:rPr>
      </w:pPr>
      <w:r w:rsidRPr="008142D9">
        <w:rPr>
          <w:rFonts w:hint="cs"/>
          <w:b/>
          <w:bCs/>
          <w:rtl/>
          <w:lang w:eastAsia="en-US"/>
        </w:rPr>
        <w:t>קורות חיים</w:t>
      </w:r>
      <w:r w:rsidRPr="008142D9">
        <w:rPr>
          <w:rFonts w:hint="cs"/>
          <w:rtl/>
          <w:lang w:eastAsia="en-US"/>
        </w:rPr>
        <w:t xml:space="preserve"> ומסמכים המעידים על הכשרתו וניסיונו של מנהל הפרוייקט.</w:t>
      </w:r>
    </w:p>
    <w:p w:rsidR="008142D9" w:rsidRPr="008142D9" w:rsidRDefault="008142D9" w:rsidP="008142D9">
      <w:pPr>
        <w:widowControl w:val="0"/>
        <w:spacing w:line="300" w:lineRule="atLeast"/>
        <w:ind w:left="2268"/>
        <w:rPr>
          <w:rtl/>
          <w:lang w:eastAsia="en-US"/>
        </w:rPr>
      </w:pPr>
    </w:p>
    <w:p w:rsidR="008B12A7" w:rsidRPr="00F748E9" w:rsidRDefault="004434DE" w:rsidP="004B47DB">
      <w:pPr>
        <w:widowControl w:val="0"/>
        <w:numPr>
          <w:ilvl w:val="2"/>
          <w:numId w:val="8"/>
        </w:numPr>
        <w:spacing w:line="300" w:lineRule="atLeast"/>
        <w:rPr>
          <w:lang w:eastAsia="en-US"/>
        </w:rPr>
      </w:pPr>
      <w:r w:rsidRPr="00F748E9">
        <w:rPr>
          <w:rFonts w:hint="cs"/>
          <w:sz w:val="30"/>
          <w:rtl/>
        </w:rPr>
        <w:t xml:space="preserve">מסמכי הבהרות </w:t>
      </w:r>
      <w:r w:rsidR="00D14B6A" w:rsidRPr="00A40358">
        <w:rPr>
          <w:rFonts w:hint="cs"/>
          <w:rtl/>
          <w:lang w:eastAsia="en-US"/>
        </w:rPr>
        <w:t>ככל שיהיו</w:t>
      </w:r>
      <w:r w:rsidR="00B16A23" w:rsidRPr="00F748E9">
        <w:rPr>
          <w:rFonts w:hint="cs"/>
          <w:sz w:val="30"/>
          <w:rtl/>
        </w:rPr>
        <w:t xml:space="preserve">, </w:t>
      </w:r>
      <w:r w:rsidR="008B12A7" w:rsidRPr="00F748E9">
        <w:rPr>
          <w:rFonts w:hint="cs"/>
          <w:sz w:val="30"/>
          <w:rtl/>
        </w:rPr>
        <w:t>חתו</w:t>
      </w:r>
      <w:r w:rsidR="00B16A23" w:rsidRPr="00F748E9">
        <w:rPr>
          <w:rFonts w:hint="cs"/>
          <w:sz w:val="30"/>
          <w:rtl/>
        </w:rPr>
        <w:t>מי</w:t>
      </w:r>
      <w:r w:rsidR="008B12A7" w:rsidRPr="00F748E9">
        <w:rPr>
          <w:rFonts w:hint="cs"/>
          <w:sz w:val="30"/>
          <w:rtl/>
        </w:rPr>
        <w:t xml:space="preserve">ם </w:t>
      </w:r>
      <w:r w:rsidR="006164B0" w:rsidRPr="00F748E9">
        <w:rPr>
          <w:rFonts w:hint="cs"/>
          <w:rtl/>
          <w:lang w:eastAsia="en-US"/>
        </w:rPr>
        <w:t xml:space="preserve">בראשי תיבות (כולל חותמת) </w:t>
      </w:r>
      <w:r w:rsidR="008B12A7" w:rsidRPr="00F748E9">
        <w:rPr>
          <w:rFonts w:hint="cs"/>
          <w:sz w:val="30"/>
          <w:rtl/>
        </w:rPr>
        <w:t>ע"י המציע</w:t>
      </w:r>
      <w:r w:rsidR="006164B0" w:rsidRPr="00F748E9">
        <w:rPr>
          <w:rFonts w:hint="cs"/>
          <w:rtl/>
          <w:lang w:eastAsia="en-US"/>
        </w:rPr>
        <w:t xml:space="preserve">  על כל עמוד </w:t>
      </w:r>
      <w:r w:rsidR="00AC31A5" w:rsidRPr="00F748E9">
        <w:rPr>
          <w:rFonts w:hint="cs"/>
          <w:rtl/>
          <w:lang w:eastAsia="en-US"/>
        </w:rPr>
        <w:t xml:space="preserve">(כנדרש בפרק </w:t>
      </w:r>
      <w:r w:rsidR="00AC31A5" w:rsidRPr="00F748E9">
        <w:rPr>
          <w:rFonts w:hint="cs"/>
          <w:b/>
          <w:bCs/>
          <w:rtl/>
          <w:lang w:eastAsia="en-US"/>
        </w:rPr>
        <w:t>1</w:t>
      </w:r>
      <w:r w:rsidR="00AC31A5" w:rsidRPr="00F748E9">
        <w:rPr>
          <w:rFonts w:hint="cs"/>
          <w:rtl/>
          <w:lang w:eastAsia="en-US"/>
        </w:rPr>
        <w:t xml:space="preserve"> </w:t>
      </w:r>
      <w:r w:rsidR="00AC31A5" w:rsidRPr="00F748E9">
        <w:rPr>
          <w:rtl/>
          <w:lang w:eastAsia="en-US"/>
        </w:rPr>
        <w:t>–</w:t>
      </w:r>
      <w:r w:rsidR="00AC31A5" w:rsidRPr="00F748E9">
        <w:rPr>
          <w:rFonts w:hint="cs"/>
          <w:rtl/>
          <w:lang w:eastAsia="en-US"/>
        </w:rPr>
        <w:t xml:space="preserve"> מבוא)</w:t>
      </w:r>
      <w:r w:rsidR="008B12A7" w:rsidRPr="00F748E9">
        <w:rPr>
          <w:rFonts w:hint="cs"/>
          <w:rtl/>
          <w:lang w:eastAsia="en-US"/>
        </w:rPr>
        <w:t>.</w:t>
      </w:r>
    </w:p>
    <w:p w:rsidR="00B4468C" w:rsidRPr="00B4468C" w:rsidRDefault="00B4468C" w:rsidP="00B4468C">
      <w:pPr>
        <w:widowControl w:val="0"/>
        <w:spacing w:line="300" w:lineRule="atLeast"/>
        <w:ind w:left="2268"/>
        <w:rPr>
          <w:lang w:eastAsia="en-US"/>
        </w:rPr>
      </w:pPr>
    </w:p>
    <w:p w:rsidR="00F3263B" w:rsidRPr="001973E4" w:rsidRDefault="00F3263B" w:rsidP="004B47DB">
      <w:pPr>
        <w:widowControl w:val="0"/>
        <w:numPr>
          <w:ilvl w:val="2"/>
          <w:numId w:val="8"/>
        </w:numPr>
        <w:spacing w:line="300" w:lineRule="atLeast"/>
        <w:rPr>
          <w:lang w:eastAsia="en-US"/>
        </w:rPr>
      </w:pPr>
      <w:r w:rsidRPr="001973E4">
        <w:rPr>
          <w:rFonts w:hint="cs"/>
          <w:b/>
          <w:bCs/>
          <w:rtl/>
          <w:lang w:eastAsia="en-US"/>
        </w:rPr>
        <w:t>התחייבות לקיום חקיקה</w:t>
      </w:r>
      <w:r w:rsidRPr="001973E4">
        <w:rPr>
          <w:rFonts w:hint="cs"/>
          <w:rtl/>
          <w:lang w:eastAsia="en-US"/>
        </w:rPr>
        <w:t xml:space="preserve"> בתחום העסקת עובדים, על גבי הטופס המצורף בנספח </w:t>
      </w:r>
      <w:r w:rsidR="002C5D31" w:rsidRPr="001973E4">
        <w:rPr>
          <w:b/>
          <w:bCs/>
          <w:rtl/>
          <w:lang w:eastAsia="en-US"/>
        </w:rPr>
        <w:t>5</w:t>
      </w:r>
      <w:r w:rsidRPr="001973E4">
        <w:rPr>
          <w:rFonts w:hint="cs"/>
          <w:rtl/>
          <w:lang w:eastAsia="en-US"/>
        </w:rPr>
        <w:t>.</w:t>
      </w:r>
    </w:p>
    <w:p w:rsidR="00F3263B" w:rsidRPr="001973E4" w:rsidRDefault="00F3263B" w:rsidP="00F3263B">
      <w:pPr>
        <w:pStyle w:val="aff6"/>
        <w:widowControl w:val="0"/>
        <w:spacing w:line="300" w:lineRule="atLeast"/>
        <w:rPr>
          <w:rtl/>
          <w:lang w:eastAsia="en-US"/>
        </w:rPr>
      </w:pPr>
    </w:p>
    <w:p w:rsidR="00F3263B" w:rsidRPr="001973E4" w:rsidRDefault="00F3263B" w:rsidP="004B47DB">
      <w:pPr>
        <w:widowControl w:val="0"/>
        <w:numPr>
          <w:ilvl w:val="2"/>
          <w:numId w:val="8"/>
        </w:numPr>
        <w:spacing w:line="300" w:lineRule="atLeast"/>
        <w:rPr>
          <w:lang w:eastAsia="en-US"/>
        </w:rPr>
      </w:pPr>
      <w:r w:rsidRPr="001973E4">
        <w:rPr>
          <w:rFonts w:hint="cs"/>
          <w:rtl/>
          <w:lang w:eastAsia="en-US"/>
        </w:rPr>
        <w:t xml:space="preserve">תצהיר של המציע כי </w:t>
      </w:r>
      <w:r w:rsidRPr="001973E4">
        <w:rPr>
          <w:rFonts w:hint="cs"/>
          <w:b/>
          <w:bCs/>
          <w:rtl/>
          <w:lang w:eastAsia="en-US"/>
        </w:rPr>
        <w:t>הקובץ הסרוק</w:t>
      </w:r>
      <w:r w:rsidRPr="001973E4">
        <w:rPr>
          <w:rFonts w:hint="cs"/>
          <w:rtl/>
          <w:lang w:eastAsia="en-US"/>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2C5D31" w:rsidRPr="001973E4">
        <w:rPr>
          <w:b/>
          <w:bCs/>
          <w:rtl/>
          <w:lang w:eastAsia="en-US"/>
        </w:rPr>
        <w:t>5</w:t>
      </w:r>
      <w:r w:rsidRPr="001973E4">
        <w:rPr>
          <w:rFonts w:hint="cs"/>
          <w:rtl/>
          <w:lang w:eastAsia="en-US"/>
        </w:rPr>
        <w:t>.</w:t>
      </w:r>
    </w:p>
    <w:p w:rsidR="00DB0568" w:rsidRPr="001973E4" w:rsidRDefault="00DB0568" w:rsidP="00A40358">
      <w:pPr>
        <w:pStyle w:val="aff6"/>
        <w:widowControl w:val="0"/>
        <w:spacing w:line="300" w:lineRule="atLeast"/>
        <w:rPr>
          <w:rtl/>
          <w:lang w:eastAsia="en-US"/>
        </w:rPr>
      </w:pPr>
    </w:p>
    <w:p w:rsidR="00DB0568" w:rsidRPr="001973E4" w:rsidRDefault="00DB0568" w:rsidP="004B47DB">
      <w:pPr>
        <w:widowControl w:val="0"/>
        <w:numPr>
          <w:ilvl w:val="2"/>
          <w:numId w:val="8"/>
        </w:numPr>
        <w:spacing w:line="300" w:lineRule="atLeast"/>
        <w:rPr>
          <w:lang w:eastAsia="en-US"/>
        </w:rPr>
      </w:pPr>
      <w:r w:rsidRPr="001973E4">
        <w:rPr>
          <w:rFonts w:hint="cs"/>
          <w:rtl/>
          <w:lang w:eastAsia="en-US"/>
        </w:rPr>
        <w:t xml:space="preserve">תצהיר של המציע המאומת ע"י עו"ד בדבר </w:t>
      </w:r>
      <w:r w:rsidRPr="001973E4">
        <w:rPr>
          <w:rFonts w:hint="cs"/>
          <w:b/>
          <w:bCs/>
          <w:rtl/>
          <w:lang w:eastAsia="en-US"/>
        </w:rPr>
        <w:t>היעדר הרשעות</w:t>
      </w:r>
      <w:r w:rsidRPr="001973E4">
        <w:rPr>
          <w:rFonts w:hint="cs"/>
          <w:rtl/>
          <w:lang w:eastAsia="en-US"/>
        </w:rPr>
        <w:t xml:space="preserve"> בעבירות לפי חוק עובדים זרים ולפי חוק שכר מינימום, עפ"י הנוסח המצורף בנספח </w:t>
      </w:r>
      <w:r w:rsidR="002C5D31" w:rsidRPr="001973E4">
        <w:rPr>
          <w:b/>
          <w:bCs/>
          <w:rtl/>
          <w:lang w:eastAsia="en-US"/>
        </w:rPr>
        <w:t>5</w:t>
      </w:r>
      <w:r w:rsidRPr="001973E4">
        <w:rPr>
          <w:rFonts w:hint="cs"/>
          <w:rtl/>
          <w:lang w:eastAsia="en-US"/>
        </w:rPr>
        <w:t>.</w:t>
      </w:r>
    </w:p>
    <w:p w:rsidR="007D7805" w:rsidRPr="001973E4" w:rsidRDefault="007D7805" w:rsidP="00A40358">
      <w:pPr>
        <w:pStyle w:val="aff6"/>
        <w:widowControl w:val="0"/>
        <w:rPr>
          <w:rtl/>
          <w:lang w:eastAsia="en-US"/>
        </w:rPr>
      </w:pPr>
    </w:p>
    <w:p w:rsidR="00F3263B" w:rsidRPr="001973E4" w:rsidRDefault="00F3263B" w:rsidP="004B47DB">
      <w:pPr>
        <w:widowControl w:val="0"/>
        <w:numPr>
          <w:ilvl w:val="2"/>
          <w:numId w:val="8"/>
        </w:numPr>
        <w:overflowPunct/>
        <w:autoSpaceDE/>
        <w:autoSpaceDN/>
        <w:adjustRightInd/>
        <w:spacing w:line="300" w:lineRule="atLeast"/>
        <w:jc w:val="left"/>
        <w:textAlignment w:val="auto"/>
        <w:rPr>
          <w:lang w:eastAsia="en-US"/>
        </w:rPr>
      </w:pPr>
      <w:r w:rsidRPr="001973E4">
        <w:rPr>
          <w:rtl/>
          <w:lang w:eastAsia="en-US"/>
        </w:rPr>
        <w:t xml:space="preserve">תצהיר של המציע המאומת ע"י עו"ד בדבר העסקת </w:t>
      </w:r>
      <w:r w:rsidRPr="001973E4">
        <w:rPr>
          <w:b/>
          <w:bCs/>
          <w:rtl/>
          <w:lang w:eastAsia="en-US"/>
        </w:rPr>
        <w:t>עובדים עם מוגבלות</w:t>
      </w:r>
      <w:r w:rsidRPr="001973E4">
        <w:rPr>
          <w:rtl/>
          <w:lang w:eastAsia="en-US"/>
        </w:rPr>
        <w:t xml:space="preserve">, עפ"י הנוסח המצורף בנספח </w:t>
      </w:r>
      <w:r w:rsidR="002C5D31" w:rsidRPr="001973E4">
        <w:rPr>
          <w:b/>
          <w:bCs/>
          <w:rtl/>
          <w:lang w:eastAsia="en-US"/>
        </w:rPr>
        <w:t>5</w:t>
      </w:r>
      <w:r w:rsidRPr="001973E4">
        <w:rPr>
          <w:rtl/>
          <w:lang w:eastAsia="en-US"/>
        </w:rPr>
        <w:t>.</w:t>
      </w:r>
    </w:p>
    <w:p w:rsidR="00F3263B" w:rsidRPr="001973E4" w:rsidRDefault="00F3263B" w:rsidP="00F3263B">
      <w:pPr>
        <w:widowControl w:val="0"/>
        <w:spacing w:line="300" w:lineRule="atLeast"/>
        <w:ind w:left="2268"/>
        <w:rPr>
          <w:lang w:eastAsia="en-US"/>
        </w:rPr>
      </w:pPr>
    </w:p>
    <w:p w:rsidR="00F3263B" w:rsidRPr="001973E4" w:rsidRDefault="00F3263B" w:rsidP="0052704A">
      <w:pPr>
        <w:widowControl w:val="0"/>
        <w:numPr>
          <w:ilvl w:val="2"/>
          <w:numId w:val="8"/>
        </w:numPr>
        <w:spacing w:line="300" w:lineRule="atLeast"/>
        <w:ind w:right="-426"/>
        <w:rPr>
          <w:rtl/>
        </w:rPr>
      </w:pPr>
      <w:r w:rsidRPr="001973E4">
        <w:rPr>
          <w:rFonts w:hint="cs"/>
          <w:rtl/>
        </w:rPr>
        <w:t>על המציע</w:t>
      </w:r>
      <w:r w:rsidRPr="001973E4">
        <w:rPr>
          <w:rtl/>
        </w:rPr>
        <w:t xml:space="preserve"> </w:t>
      </w:r>
      <w:r w:rsidR="00F84034" w:rsidRPr="001973E4">
        <w:rPr>
          <w:rFonts w:hint="cs"/>
          <w:b/>
          <w:bCs/>
          <w:rtl/>
        </w:rPr>
        <w:t xml:space="preserve"> </w:t>
      </w:r>
      <w:r w:rsidRPr="001973E4">
        <w:rPr>
          <w:rtl/>
        </w:rPr>
        <w:t>למלא את המענה שלהם לדרישות שנכללו ב</w:t>
      </w:r>
      <w:r w:rsidRPr="001973E4">
        <w:rPr>
          <w:rFonts w:hint="cs"/>
          <w:rtl/>
        </w:rPr>
        <w:t xml:space="preserve">נספח </w:t>
      </w:r>
      <w:r w:rsidR="0052704A" w:rsidRPr="001973E4">
        <w:rPr>
          <w:rFonts w:hint="cs"/>
          <w:rtl/>
        </w:rPr>
        <w:t>4</w:t>
      </w:r>
      <w:r w:rsidRPr="001973E4">
        <w:rPr>
          <w:rFonts w:hint="cs"/>
          <w:rtl/>
        </w:rPr>
        <w:t xml:space="preserve"> ל</w:t>
      </w:r>
      <w:r w:rsidRPr="001973E4">
        <w:rPr>
          <w:rtl/>
        </w:rPr>
        <w:t>מכרז</w:t>
      </w:r>
      <w:r w:rsidRPr="001973E4">
        <w:rPr>
          <w:rFonts w:hint="cs"/>
          <w:rtl/>
        </w:rPr>
        <w:t>,</w:t>
      </w:r>
      <w:r w:rsidRPr="001973E4">
        <w:rPr>
          <w:rtl/>
        </w:rPr>
        <w:t xml:space="preserve"> לרבות סעיף ונספח אבטחת מידע.</w:t>
      </w:r>
      <w:r w:rsidR="00B4468C" w:rsidRPr="001973E4">
        <w:rPr>
          <w:rFonts w:hint="cs"/>
          <w:rtl/>
        </w:rPr>
        <w:t xml:space="preserve"> </w:t>
      </w:r>
      <w:r w:rsidRPr="001973E4">
        <w:rPr>
          <w:rtl/>
        </w:rPr>
        <w:t>המענה בנושא אבטחת מידע  </w:t>
      </w:r>
      <w:r w:rsidRPr="001973E4">
        <w:rPr>
          <w:b/>
          <w:bCs/>
          <w:u w:val="single"/>
          <w:rtl/>
        </w:rPr>
        <w:t>ייבדק רק עבור ההצעות הזוכות</w:t>
      </w:r>
      <w:r w:rsidRPr="001973E4">
        <w:rPr>
          <w:rtl/>
        </w:rPr>
        <w:t>.</w:t>
      </w:r>
    </w:p>
    <w:p w:rsidR="00F3263B" w:rsidRPr="001973E4" w:rsidRDefault="00F3263B" w:rsidP="00B4468C">
      <w:pPr>
        <w:widowControl w:val="0"/>
        <w:spacing w:line="300" w:lineRule="atLeast"/>
        <w:ind w:left="1985" w:right="-426" w:firstLine="283"/>
        <w:rPr>
          <w:rtl/>
        </w:rPr>
      </w:pPr>
      <w:r w:rsidRPr="001973E4">
        <w:rPr>
          <w:rtl/>
        </w:rPr>
        <w:t>העמידה בדרישות אבטחת מידע תהיה תנאי לחתימת חוזה</w:t>
      </w:r>
      <w:r w:rsidRPr="001973E4">
        <w:rPr>
          <w:rFonts w:hint="cs"/>
          <w:rtl/>
        </w:rPr>
        <w:t xml:space="preserve"> עם הקבלן</w:t>
      </w:r>
      <w:r w:rsidRPr="001973E4">
        <w:rPr>
          <w:rtl/>
        </w:rPr>
        <w:t>.</w:t>
      </w:r>
    </w:p>
    <w:p w:rsidR="00F3263B" w:rsidRPr="001973E4" w:rsidRDefault="00F3263B" w:rsidP="00F3263B">
      <w:pPr>
        <w:pStyle w:val="aff6"/>
        <w:widowControl w:val="0"/>
        <w:rPr>
          <w:rtl/>
          <w:lang w:eastAsia="en-US"/>
        </w:rPr>
      </w:pPr>
    </w:p>
    <w:p w:rsidR="00F3263B" w:rsidRPr="001973E4" w:rsidRDefault="00F3263B" w:rsidP="004B47DB">
      <w:pPr>
        <w:widowControl w:val="0"/>
        <w:numPr>
          <w:ilvl w:val="2"/>
          <w:numId w:val="8"/>
        </w:numPr>
        <w:spacing w:line="300" w:lineRule="atLeast"/>
        <w:rPr>
          <w:lang w:eastAsia="en-US"/>
        </w:rPr>
      </w:pPr>
      <w:r w:rsidRPr="001973E4">
        <w:rPr>
          <w:rFonts w:hint="cs"/>
          <w:rtl/>
          <w:lang w:eastAsia="en-US"/>
        </w:rPr>
        <w:t xml:space="preserve">הצהרה של המציע (בנספח </w:t>
      </w:r>
      <w:r w:rsidR="002C5D31" w:rsidRPr="001973E4">
        <w:rPr>
          <w:b/>
          <w:bCs/>
          <w:rtl/>
          <w:lang w:eastAsia="en-US"/>
        </w:rPr>
        <w:t>5</w:t>
      </w:r>
      <w:r w:rsidRPr="001973E4">
        <w:rPr>
          <w:rFonts w:hint="cs"/>
          <w:rtl/>
          <w:lang w:eastAsia="en-US"/>
        </w:rPr>
        <w:t xml:space="preserve">) כי לא עולה </w:t>
      </w:r>
      <w:r w:rsidRPr="001973E4">
        <w:rPr>
          <w:rFonts w:hint="cs"/>
          <w:b/>
          <w:bCs/>
          <w:rtl/>
          <w:lang w:eastAsia="en-US"/>
        </w:rPr>
        <w:t>חשש לניגוד עניינים</w:t>
      </w:r>
      <w:r w:rsidRPr="001973E4">
        <w:rPr>
          <w:rFonts w:hint="cs"/>
          <w:rtl/>
          <w:lang w:eastAsia="en-US"/>
        </w:rPr>
        <w:t>, בין הפעילות הנדרשת במכרז זה לבין פעילויות אחרות עם המשרד בהם המציע מעורב.</w:t>
      </w:r>
    </w:p>
    <w:p w:rsidR="00F3263B" w:rsidRPr="001973E4" w:rsidRDefault="00F3263B" w:rsidP="00F3263B">
      <w:pPr>
        <w:widowControl w:val="0"/>
        <w:spacing w:line="300" w:lineRule="atLeast"/>
        <w:rPr>
          <w:rtl/>
          <w:lang w:eastAsia="en-US"/>
        </w:rPr>
      </w:pPr>
    </w:p>
    <w:p w:rsidR="00F3263B" w:rsidRPr="001973E4" w:rsidRDefault="00F3263B" w:rsidP="004B47DB">
      <w:pPr>
        <w:widowControl w:val="0"/>
        <w:numPr>
          <w:ilvl w:val="2"/>
          <w:numId w:val="8"/>
        </w:numPr>
        <w:spacing w:line="300" w:lineRule="atLeast"/>
        <w:rPr>
          <w:lang w:eastAsia="en-US"/>
        </w:rPr>
      </w:pPr>
      <w:r w:rsidRPr="001973E4">
        <w:rPr>
          <w:rFonts w:hint="cs"/>
          <w:rtl/>
          <w:lang w:eastAsia="en-US"/>
        </w:rPr>
        <w:t xml:space="preserve">אישור מרואה חשבון המבקר את החברה או מעורך דין שבשרות החברה על התחייבות המציע לדרישה לעשות שימוש לצורך המכרז אך ורק </w:t>
      </w:r>
      <w:r w:rsidRPr="001973E4">
        <w:rPr>
          <w:rFonts w:hint="cs"/>
          <w:b/>
          <w:bCs/>
          <w:rtl/>
          <w:lang w:eastAsia="en-US"/>
        </w:rPr>
        <w:t xml:space="preserve">בתוכנות מקוריות, לשמור על סודיות ולשמור על קניין רוחני </w:t>
      </w:r>
      <w:r w:rsidRPr="001973E4">
        <w:rPr>
          <w:rFonts w:hint="cs"/>
          <w:rtl/>
          <w:lang w:eastAsia="en-US"/>
        </w:rPr>
        <w:t xml:space="preserve">כחוק (נספח </w:t>
      </w:r>
      <w:r w:rsidR="002C5D31" w:rsidRPr="001973E4">
        <w:rPr>
          <w:b/>
          <w:bCs/>
          <w:rtl/>
          <w:lang w:eastAsia="en-US"/>
        </w:rPr>
        <w:t>5</w:t>
      </w:r>
      <w:r w:rsidRPr="001973E4">
        <w:rPr>
          <w:rFonts w:hint="cs"/>
          <w:rtl/>
          <w:lang w:eastAsia="en-US"/>
        </w:rPr>
        <w:t xml:space="preserve">). </w:t>
      </w:r>
    </w:p>
    <w:p w:rsidR="00B9138F" w:rsidRPr="001973E4" w:rsidRDefault="00B9138F" w:rsidP="00BD3B27">
      <w:pPr>
        <w:widowControl w:val="0"/>
        <w:spacing w:line="300" w:lineRule="atLeast"/>
        <w:ind w:left="2268"/>
        <w:rPr>
          <w:lang w:eastAsia="en-US"/>
        </w:rPr>
      </w:pPr>
    </w:p>
    <w:p w:rsidR="00B9138F" w:rsidRPr="001973E4" w:rsidRDefault="00B9138F" w:rsidP="004B47DB">
      <w:pPr>
        <w:widowControl w:val="0"/>
        <w:numPr>
          <w:ilvl w:val="2"/>
          <w:numId w:val="8"/>
        </w:numPr>
        <w:spacing w:line="300" w:lineRule="atLeast"/>
        <w:rPr>
          <w:lang w:eastAsia="en-US"/>
        </w:rPr>
      </w:pPr>
      <w:r w:rsidRPr="001973E4">
        <w:rPr>
          <w:rFonts w:hint="cs"/>
          <w:rtl/>
          <w:lang w:eastAsia="en-US"/>
        </w:rPr>
        <w:t xml:space="preserve">הצהרה של המציע בעניין </w:t>
      </w:r>
      <w:r w:rsidRPr="001973E4">
        <w:rPr>
          <w:rFonts w:hint="cs"/>
          <w:b/>
          <w:bCs/>
          <w:rtl/>
          <w:lang w:eastAsia="en-US"/>
        </w:rPr>
        <w:t>דרישות ביטוח</w:t>
      </w:r>
      <w:r w:rsidRPr="001973E4">
        <w:rPr>
          <w:rFonts w:hint="cs"/>
          <w:rtl/>
          <w:lang w:eastAsia="en-US"/>
        </w:rPr>
        <w:t xml:space="preserve">, עפ"י הנוסח המצורף בנספח </w:t>
      </w:r>
      <w:r w:rsidR="002C5D31" w:rsidRPr="001973E4">
        <w:rPr>
          <w:b/>
          <w:bCs/>
          <w:rtl/>
          <w:lang w:eastAsia="en-US"/>
        </w:rPr>
        <w:t>5</w:t>
      </w:r>
      <w:r w:rsidRPr="001973E4">
        <w:rPr>
          <w:rFonts w:hint="cs"/>
          <w:rtl/>
          <w:lang w:eastAsia="en-US"/>
        </w:rPr>
        <w:t>.</w:t>
      </w:r>
    </w:p>
    <w:p w:rsidR="00960241" w:rsidRPr="001973E4" w:rsidRDefault="00960241" w:rsidP="00BD3B27">
      <w:pPr>
        <w:pStyle w:val="aff6"/>
        <w:widowControl w:val="0"/>
        <w:rPr>
          <w:rtl/>
          <w:lang w:eastAsia="en-US"/>
        </w:rPr>
      </w:pPr>
    </w:p>
    <w:p w:rsidR="00F3263B" w:rsidRPr="001973E4" w:rsidRDefault="00F3263B" w:rsidP="004B47DB">
      <w:pPr>
        <w:widowControl w:val="0"/>
        <w:numPr>
          <w:ilvl w:val="2"/>
          <w:numId w:val="8"/>
        </w:numPr>
        <w:spacing w:line="300" w:lineRule="atLeast"/>
        <w:rPr>
          <w:lang w:eastAsia="en-US"/>
        </w:rPr>
      </w:pPr>
      <w:r w:rsidRPr="001973E4">
        <w:rPr>
          <w:rFonts w:hint="cs"/>
          <w:rtl/>
          <w:lang w:eastAsia="en-US"/>
        </w:rPr>
        <w:t xml:space="preserve">תצהיר בדבר </w:t>
      </w:r>
      <w:r w:rsidRPr="001973E4">
        <w:rPr>
          <w:rFonts w:hint="cs"/>
          <w:b/>
          <w:bCs/>
          <w:rtl/>
          <w:lang w:eastAsia="en-US"/>
        </w:rPr>
        <w:t>אי תיאום הצעות</w:t>
      </w:r>
      <w:r w:rsidRPr="001973E4">
        <w:rPr>
          <w:rFonts w:hint="cs"/>
          <w:rtl/>
          <w:lang w:eastAsia="en-US"/>
        </w:rPr>
        <w:t xml:space="preserve"> במכרז, עפ"י הנוסח המצורף בנספח </w:t>
      </w:r>
      <w:r w:rsidR="002C5D31" w:rsidRPr="001973E4">
        <w:rPr>
          <w:b/>
          <w:bCs/>
          <w:rtl/>
          <w:lang w:eastAsia="en-US"/>
        </w:rPr>
        <w:t>5</w:t>
      </w:r>
      <w:r w:rsidRPr="001973E4">
        <w:rPr>
          <w:rFonts w:hint="cs"/>
          <w:rtl/>
          <w:lang w:eastAsia="en-US"/>
        </w:rPr>
        <w:t>.</w:t>
      </w:r>
    </w:p>
    <w:p w:rsidR="00F3263B" w:rsidRPr="001973E4" w:rsidRDefault="00F3263B" w:rsidP="00F3263B">
      <w:pPr>
        <w:widowControl w:val="0"/>
        <w:tabs>
          <w:tab w:val="left" w:pos="4763"/>
        </w:tabs>
        <w:spacing w:line="300" w:lineRule="atLeast"/>
        <w:ind w:left="2268"/>
        <w:rPr>
          <w:lang w:eastAsia="en-US"/>
        </w:rPr>
      </w:pPr>
      <w:r w:rsidRPr="001973E4">
        <w:rPr>
          <w:rtl/>
          <w:lang w:eastAsia="en-US"/>
        </w:rPr>
        <w:tab/>
      </w:r>
    </w:p>
    <w:p w:rsidR="00DB0568" w:rsidRPr="001973E4" w:rsidRDefault="00DB0568" w:rsidP="004B47DB">
      <w:pPr>
        <w:widowControl w:val="0"/>
        <w:numPr>
          <w:ilvl w:val="2"/>
          <w:numId w:val="8"/>
        </w:numPr>
        <w:spacing w:line="300" w:lineRule="atLeast"/>
      </w:pPr>
      <w:r w:rsidRPr="001973E4">
        <w:rPr>
          <w:rFonts w:hint="cs"/>
          <w:rtl/>
        </w:rPr>
        <w:t xml:space="preserve">בהתאם להחלטת ממשלה מס' </w:t>
      </w:r>
      <w:r w:rsidRPr="001973E4">
        <w:rPr>
          <w:rFonts w:hint="cs"/>
          <w:b/>
          <w:bCs/>
          <w:rtl/>
        </w:rPr>
        <w:t>1116</w:t>
      </w:r>
      <w:r w:rsidRPr="001973E4">
        <w:rPr>
          <w:rFonts w:hint="cs"/>
          <w:rtl/>
        </w:rPr>
        <w:t xml:space="preserve"> מיום </w:t>
      </w:r>
      <w:r w:rsidRPr="001973E4">
        <w:rPr>
          <w:rFonts w:hint="cs"/>
          <w:b/>
          <w:bCs/>
          <w:rtl/>
        </w:rPr>
        <w:t>29.12.2013</w:t>
      </w:r>
      <w:r w:rsidRPr="001973E4">
        <w:rPr>
          <w:rFonts w:hint="cs"/>
          <w:rtl/>
        </w:rPr>
        <w:t xml:space="preserve"> שעניינה פרסום היתרים ומסמכי התקשרות בין רשויות המדינה לגופים פרטיים (להלן – "</w:t>
      </w:r>
      <w:r w:rsidRPr="001973E4">
        <w:rPr>
          <w:rFonts w:hint="cs"/>
          <w:b/>
          <w:bCs/>
          <w:rtl/>
        </w:rPr>
        <w:t>החלטת</w:t>
      </w:r>
      <w:r w:rsidRPr="001973E4">
        <w:rPr>
          <w:rFonts w:hint="cs"/>
          <w:rtl/>
        </w:rPr>
        <w:t xml:space="preserve"> </w:t>
      </w:r>
      <w:r w:rsidRPr="001973E4">
        <w:rPr>
          <w:rFonts w:hint="cs"/>
          <w:b/>
          <w:bCs/>
          <w:rtl/>
        </w:rPr>
        <w:t>הממשלה</w:t>
      </w:r>
      <w:r w:rsidRPr="001973E4">
        <w:rPr>
          <w:rFonts w:hint="cs"/>
          <w:rtl/>
        </w:rPr>
        <w:t xml:space="preserve">"), יפורסם החוזה החתום באתר חופש המידע המרכזי שכתובתו </w:t>
      </w:r>
      <w:hyperlink r:id="rId12" w:history="1">
        <w:r w:rsidRPr="001973E4">
          <w:rPr>
            <w:b/>
            <w:bCs/>
            <w:color w:val="0000FF"/>
            <w:u w:val="single"/>
          </w:rPr>
          <w:t>www.foi.gov.il</w:t>
        </w:r>
      </w:hyperlink>
      <w:r w:rsidRPr="001973E4">
        <w:rPr>
          <w:rFonts w:hint="cs"/>
          <w:rtl/>
        </w:rPr>
        <w:t xml:space="preserve">, וזאת בתוך כחודש ימים מיום חתימתו. </w:t>
      </w:r>
      <w:r w:rsidRPr="001973E4">
        <w:rPr>
          <w:rtl/>
        </w:rPr>
        <w:br/>
      </w:r>
    </w:p>
    <w:p w:rsidR="00DB0568" w:rsidRPr="001973E4" w:rsidRDefault="00DB0568" w:rsidP="00BD3B27">
      <w:pPr>
        <w:widowControl w:val="0"/>
        <w:spacing w:line="300" w:lineRule="atLeast"/>
        <w:ind w:left="2268"/>
        <w:rPr>
          <w:rtl/>
        </w:rPr>
      </w:pPr>
      <w:r w:rsidRPr="001973E4">
        <w:rPr>
          <w:rFonts w:hint="cs"/>
          <w:rtl/>
        </w:rPr>
        <w:t xml:space="preserve">ככל שמציע מבקש להתנגד לפרסום סעיפים מסוימים בהסכם, כולם או חלקם עליו להצביע בהצעתו באופן ברור ומנומק על החלקים הרלוונטיים שלטעמו עלולים לפגוע בו כאמור בסעיף </w:t>
      </w:r>
      <w:r w:rsidRPr="001973E4">
        <w:rPr>
          <w:rFonts w:hint="cs"/>
          <w:b/>
          <w:bCs/>
          <w:rtl/>
        </w:rPr>
        <w:t xml:space="preserve">4(ז) </w:t>
      </w:r>
      <w:r w:rsidRPr="001973E4">
        <w:rPr>
          <w:rFonts w:hint="cs"/>
          <w:rtl/>
        </w:rPr>
        <w:t>בהחלטת הממשלה</w:t>
      </w:r>
      <w:r w:rsidRPr="001973E4">
        <w:rPr>
          <w:rStyle w:val="afb"/>
          <w:rFonts w:cs="Times New Roman" w:hint="cs"/>
          <w:rtl/>
          <w:lang w:val="x-none"/>
        </w:rPr>
        <w:t>.</w:t>
      </w:r>
    </w:p>
    <w:p w:rsidR="000E7C3B" w:rsidRPr="001973E4" w:rsidRDefault="000E7C3B" w:rsidP="000E7C3B">
      <w:pPr>
        <w:widowControl w:val="0"/>
        <w:spacing w:line="300" w:lineRule="atLeast"/>
        <w:ind w:left="2268"/>
        <w:rPr>
          <w:b/>
          <w:bCs/>
          <w:position w:val="2"/>
          <w:u w:val="single"/>
          <w:rtl/>
          <w:lang w:eastAsia="en-US"/>
        </w:rPr>
      </w:pPr>
    </w:p>
    <w:p w:rsidR="002A237B" w:rsidRPr="001973E4" w:rsidRDefault="002A237B" w:rsidP="004B47DB">
      <w:pPr>
        <w:widowControl w:val="0"/>
        <w:numPr>
          <w:ilvl w:val="2"/>
          <w:numId w:val="8"/>
        </w:numPr>
        <w:spacing w:after="80" w:line="300" w:lineRule="atLeast"/>
        <w:rPr>
          <w:lang w:eastAsia="en-US"/>
        </w:rPr>
      </w:pPr>
      <w:r w:rsidRPr="001973E4">
        <w:rPr>
          <w:rFonts w:hint="cs"/>
          <w:rtl/>
          <w:lang w:eastAsia="en-US"/>
        </w:rPr>
        <w:t xml:space="preserve">בהתאם לתקנות חוק חובת המכרזים, תקנה </w:t>
      </w:r>
      <w:r w:rsidRPr="001973E4">
        <w:rPr>
          <w:rFonts w:hint="cs"/>
          <w:b/>
          <w:bCs/>
          <w:rtl/>
          <w:lang w:eastAsia="en-US"/>
        </w:rPr>
        <w:t xml:space="preserve">21-ה' </w:t>
      </w:r>
      <w:r w:rsidRPr="001973E4">
        <w:rPr>
          <w:rFonts w:hint="cs"/>
          <w:rtl/>
          <w:lang w:eastAsia="en-US"/>
        </w:rPr>
        <w:t xml:space="preserve">ותקנה </w:t>
      </w:r>
      <w:r w:rsidRPr="001973E4">
        <w:rPr>
          <w:rFonts w:hint="cs"/>
          <w:b/>
          <w:bCs/>
          <w:rtl/>
          <w:lang w:eastAsia="en-US"/>
        </w:rPr>
        <w:t xml:space="preserve">21-ו', </w:t>
      </w:r>
      <w:r w:rsidRPr="001973E4">
        <w:rPr>
          <w:rFonts w:ascii="David" w:hAnsi="David" w:hint="cs"/>
          <w:color w:val="000000"/>
          <w:rtl/>
        </w:rPr>
        <w:t xml:space="preserve">כל </w:t>
      </w:r>
      <w:r w:rsidRPr="001973E4">
        <w:rPr>
          <w:rFonts w:ascii="David" w:eastAsia="Calibri" w:hAnsi="David" w:hint="cs"/>
          <w:color w:val="000000"/>
          <w:rtl/>
        </w:rPr>
        <w:t xml:space="preserve">משתתף במכרז יהיה </w:t>
      </w:r>
      <w:r w:rsidRPr="001973E4">
        <w:rPr>
          <w:rFonts w:ascii="David" w:hAnsi="David" w:hint="cs"/>
          <w:color w:val="000000"/>
          <w:rtl/>
        </w:rPr>
        <w:t xml:space="preserve">רשאי </w:t>
      </w:r>
      <w:r w:rsidRPr="001973E4">
        <w:rPr>
          <w:rFonts w:ascii="David" w:eastAsia="Calibri" w:hAnsi="David" w:hint="cs"/>
          <w:color w:val="000000"/>
          <w:rtl/>
        </w:rPr>
        <w:t>לעיין ב</w:t>
      </w:r>
      <w:r w:rsidRPr="001973E4">
        <w:rPr>
          <w:rFonts w:ascii="David" w:hAnsi="David" w:hint="cs"/>
          <w:color w:val="000000"/>
          <w:rtl/>
        </w:rPr>
        <w:t>הצעה הזוכה והכל בהתאם ובכפוף לתקנות ח</w:t>
      </w:r>
      <w:r w:rsidRPr="001973E4">
        <w:rPr>
          <w:rFonts w:ascii="David" w:hAnsi="David"/>
          <w:color w:val="000000"/>
          <w:rtl/>
        </w:rPr>
        <w:t>ובת המכרזים, תשנ"ג</w:t>
      </w:r>
      <w:r w:rsidRPr="001973E4">
        <w:rPr>
          <w:rFonts w:ascii="David" w:hAnsi="David" w:hint="cs"/>
          <w:color w:val="000000"/>
          <w:rtl/>
        </w:rPr>
        <w:t>-</w:t>
      </w:r>
      <w:r w:rsidRPr="001973E4">
        <w:rPr>
          <w:rFonts w:ascii="David" w:hAnsi="David"/>
          <w:b/>
          <w:bCs/>
          <w:color w:val="000000"/>
          <w:rtl/>
        </w:rPr>
        <w:t>1993</w:t>
      </w:r>
      <w:r w:rsidRPr="001973E4">
        <w:rPr>
          <w:rFonts w:ascii="David" w:hAnsi="David" w:hint="cs"/>
          <w:color w:val="000000"/>
          <w:rtl/>
        </w:rPr>
        <w:t xml:space="preserve"> או כל נוסח אחר שיבוא במקומו</w:t>
      </w:r>
      <w:r w:rsidRPr="001973E4">
        <w:rPr>
          <w:rFonts w:hint="cs"/>
          <w:rtl/>
          <w:lang w:eastAsia="en-US"/>
        </w:rPr>
        <w:t xml:space="preserve">, למעט חלקים בהצעה אשר העיון בהם עלול לחשוף סוד מסחרי או סוד מקצועי. </w:t>
      </w:r>
    </w:p>
    <w:p w:rsidR="002A237B" w:rsidRPr="001973E4" w:rsidRDefault="002A237B" w:rsidP="00A222B2">
      <w:pPr>
        <w:widowControl w:val="0"/>
        <w:spacing w:after="80" w:line="300" w:lineRule="atLeast"/>
        <w:ind w:left="2268"/>
        <w:rPr>
          <w:sz w:val="22"/>
          <w:rtl/>
          <w:lang w:eastAsia="en-US"/>
        </w:rPr>
      </w:pPr>
      <w:r w:rsidRPr="001973E4">
        <w:rPr>
          <w:rFonts w:hint="cs"/>
          <w:rtl/>
          <w:lang w:eastAsia="en-US"/>
        </w:rPr>
        <w:t>המשרד רשאי לגבות תשלום לכיסוי העלות הכרוכה בקיום ההוראות בתקנה זה.</w:t>
      </w:r>
    </w:p>
    <w:p w:rsidR="002A237B" w:rsidRPr="001973E4" w:rsidRDefault="002A237B" w:rsidP="002A237B">
      <w:pPr>
        <w:widowControl w:val="0"/>
        <w:spacing w:after="80" w:line="300" w:lineRule="atLeast"/>
        <w:ind w:left="2268"/>
        <w:rPr>
          <w:b/>
          <w:bCs/>
          <w:sz w:val="22"/>
          <w:szCs w:val="22"/>
          <w:rtl/>
          <w:lang w:eastAsia="en-US"/>
        </w:rPr>
      </w:pPr>
      <w:r w:rsidRPr="001973E4">
        <w:rPr>
          <w:rFonts w:hint="cs"/>
          <w:b/>
          <w:bCs/>
          <w:sz w:val="22"/>
          <w:rtl/>
          <w:lang w:eastAsia="en-US"/>
        </w:rPr>
        <w:t xml:space="preserve">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 וכן לצרף עותק מושחר תואם. </w:t>
      </w:r>
    </w:p>
    <w:p w:rsidR="00450F47" w:rsidRDefault="00450F47" w:rsidP="00450F47">
      <w:pPr>
        <w:widowControl w:val="0"/>
        <w:spacing w:after="80" w:line="300" w:lineRule="atLeast"/>
        <w:ind w:left="2268"/>
        <w:rPr>
          <w:sz w:val="22"/>
          <w:rtl/>
          <w:lang w:eastAsia="en-US"/>
        </w:rPr>
      </w:pPr>
      <w:r>
        <w:rPr>
          <w:rFonts w:hint="cs"/>
          <w:sz w:val="22"/>
          <w:rtl/>
          <w:lang w:eastAsia="en-US"/>
        </w:rPr>
        <w:t xml:space="preserve">בכל מקרה, מובהר בזאת, כי </w:t>
      </w:r>
      <w:r>
        <w:rPr>
          <w:rFonts w:hint="cs"/>
          <w:rtl/>
        </w:rPr>
        <w:t xml:space="preserve">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כחסויים על ידי המציע</w:t>
      </w:r>
      <w:r>
        <w:rPr>
          <w:rFonts w:hint="cs"/>
          <w:sz w:val="22"/>
          <w:rtl/>
          <w:lang w:eastAsia="en-US"/>
        </w:rPr>
        <w:t xml:space="preserve">. </w:t>
      </w:r>
    </w:p>
    <w:p w:rsidR="00450F47" w:rsidRPr="00EC48CC" w:rsidRDefault="00450F47" w:rsidP="00EC48CC">
      <w:pPr>
        <w:ind w:left="2268"/>
        <w:textAlignment w:val="auto"/>
      </w:pPr>
      <w:r w:rsidRPr="00EC48CC">
        <w:rPr>
          <w:rFonts w:hint="cs"/>
          <w:rtl/>
        </w:rPr>
        <w:t xml:space="preserve">בקשות לעיון בתוצאות המכרז וכל התכתבות נוספת בהקשר למכרז זה, יש לשלוח לתיבת דוא"ל </w:t>
      </w:r>
      <w:r w:rsidRPr="00EC48CC">
        <w:t>michrazimiyunim@education.gov.il</w:t>
      </w:r>
    </w:p>
    <w:p w:rsidR="00F45B9E" w:rsidRDefault="00F45B9E" w:rsidP="004B47DB">
      <w:pPr>
        <w:widowControl w:val="0"/>
        <w:numPr>
          <w:ilvl w:val="2"/>
          <w:numId w:val="8"/>
        </w:numPr>
        <w:spacing w:line="300" w:lineRule="atLeast"/>
        <w:rPr>
          <w:b/>
          <w:bCs/>
          <w:position w:val="2"/>
          <w:u w:val="single"/>
          <w:rtl/>
          <w:lang w:eastAsia="en-US"/>
        </w:rPr>
      </w:pPr>
      <w:r>
        <w:rPr>
          <w:rFonts w:hint="cs"/>
          <w:b/>
          <w:bCs/>
          <w:position w:val="2"/>
          <w:u w:val="single"/>
          <w:rtl/>
          <w:lang w:eastAsia="en-US"/>
        </w:rPr>
        <w:t>לעניין עידוד נשים בעסקים</w:t>
      </w:r>
    </w:p>
    <w:p w:rsidR="00F45B9E" w:rsidRDefault="00F45B9E" w:rsidP="00BD3B27">
      <w:pPr>
        <w:widowControl w:val="0"/>
        <w:spacing w:line="300" w:lineRule="atLeast"/>
        <w:ind w:left="2268"/>
        <w:rPr>
          <w:position w:val="2"/>
          <w:rtl/>
          <w:lang w:eastAsia="en-US"/>
        </w:rPr>
      </w:pPr>
    </w:p>
    <w:p w:rsidR="00F45B9E" w:rsidRDefault="00F45B9E" w:rsidP="00BD3B27">
      <w:pPr>
        <w:pStyle w:val="23"/>
        <w:widowControl w:val="0"/>
        <w:rPr>
          <w:position w:val="2"/>
          <w:rtl/>
          <w:lang w:eastAsia="en-US"/>
        </w:rPr>
      </w:pPr>
      <w:r>
        <w:rPr>
          <w:rFonts w:hint="cs"/>
          <w:position w:val="2"/>
          <w:rtl/>
          <w:lang w:eastAsia="en-US"/>
        </w:rPr>
        <w:t>אישור של רואה חשבון כי בעסק מסוים אישה מחזיקה בשליטה וכי לא התקיים אף אחד מאלה:</w:t>
      </w:r>
    </w:p>
    <w:p w:rsidR="00F45B9E" w:rsidRDefault="00F45B9E" w:rsidP="00554AEB">
      <w:pPr>
        <w:widowControl w:val="0"/>
        <w:numPr>
          <w:ilvl w:val="1"/>
          <w:numId w:val="3"/>
        </w:numPr>
        <w:tabs>
          <w:tab w:val="clear" w:pos="975"/>
        </w:tabs>
        <w:spacing w:line="300" w:lineRule="atLeast"/>
        <w:ind w:left="2777" w:right="-142" w:hanging="509"/>
        <w:rPr>
          <w:position w:val="2"/>
          <w:lang w:eastAsia="en-US"/>
        </w:rPr>
      </w:pPr>
      <w:r>
        <w:rPr>
          <w:rFonts w:hint="cs"/>
          <w:position w:val="2"/>
          <w:rtl/>
          <w:lang w:eastAsia="en-US"/>
        </w:rPr>
        <w:t xml:space="preserve">אם מכהן בעסק נושא משרה שאינו אישה </w:t>
      </w:r>
      <w:r>
        <w:rPr>
          <w:position w:val="2"/>
          <w:rtl/>
          <w:lang w:eastAsia="en-US"/>
        </w:rPr>
        <w:t>–</w:t>
      </w:r>
      <w:r>
        <w:rPr>
          <w:rFonts w:hint="cs"/>
          <w:position w:val="2"/>
          <w:rtl/>
          <w:lang w:eastAsia="en-US"/>
        </w:rPr>
        <w:t xml:space="preserve"> הוא אינו קרוב של המחזיקה בשליטה.</w:t>
      </w:r>
    </w:p>
    <w:p w:rsidR="00F45B9E" w:rsidRDefault="00F45B9E" w:rsidP="00554AEB">
      <w:pPr>
        <w:widowControl w:val="0"/>
        <w:numPr>
          <w:ilvl w:val="1"/>
          <w:numId w:val="3"/>
        </w:numPr>
        <w:tabs>
          <w:tab w:val="clear" w:pos="975"/>
        </w:tabs>
        <w:spacing w:line="300" w:lineRule="atLeast"/>
        <w:ind w:left="2777" w:right="0" w:hanging="509"/>
        <w:rPr>
          <w:position w:val="2"/>
          <w:rtl/>
          <w:lang w:eastAsia="en-US"/>
        </w:rPr>
      </w:pPr>
      <w:r>
        <w:rPr>
          <w:rFonts w:hint="cs"/>
          <w:position w:val="2"/>
          <w:rtl/>
          <w:lang w:eastAsia="en-US"/>
        </w:rPr>
        <w:t xml:space="preserve">אם שליש מהדירקטורים אינם נשים </w:t>
      </w:r>
      <w:r>
        <w:rPr>
          <w:position w:val="2"/>
          <w:rtl/>
          <w:lang w:eastAsia="en-US"/>
        </w:rPr>
        <w:t>–</w:t>
      </w:r>
      <w:r>
        <w:rPr>
          <w:rFonts w:hint="cs"/>
          <w:position w:val="2"/>
          <w:rtl/>
          <w:lang w:eastAsia="en-US"/>
        </w:rPr>
        <w:t xml:space="preserve"> אין הם קרובים של המחזיקה בשליטה.</w:t>
      </w:r>
    </w:p>
    <w:p w:rsidR="00D8326E" w:rsidRDefault="00D8326E" w:rsidP="00194E95">
      <w:pPr>
        <w:widowControl w:val="0"/>
        <w:spacing w:line="300" w:lineRule="atLeast"/>
        <w:ind w:left="2268"/>
        <w:rPr>
          <w:b/>
          <w:bCs/>
          <w:position w:val="2"/>
          <w:u w:val="single"/>
          <w:rtl/>
          <w:lang w:eastAsia="en-US"/>
        </w:rPr>
      </w:pPr>
    </w:p>
    <w:p w:rsidR="001973E4" w:rsidRDefault="001973E4" w:rsidP="00194E95">
      <w:pPr>
        <w:widowControl w:val="0"/>
        <w:spacing w:line="300" w:lineRule="atLeast"/>
        <w:ind w:left="2268"/>
        <w:rPr>
          <w:b/>
          <w:bCs/>
          <w:position w:val="2"/>
          <w:u w:val="single"/>
          <w:rtl/>
          <w:lang w:eastAsia="en-US"/>
        </w:rPr>
      </w:pPr>
    </w:p>
    <w:p w:rsidR="00D8326E" w:rsidRPr="00BE4FA9" w:rsidRDefault="00D8326E" w:rsidP="004B47DB">
      <w:pPr>
        <w:widowControl w:val="0"/>
        <w:numPr>
          <w:ilvl w:val="2"/>
          <w:numId w:val="8"/>
        </w:numPr>
        <w:spacing w:line="300" w:lineRule="atLeast"/>
        <w:rPr>
          <w:b/>
          <w:bCs/>
          <w:position w:val="2"/>
          <w:u w:val="single"/>
          <w:rtl/>
          <w:lang w:eastAsia="en-US"/>
        </w:rPr>
      </w:pPr>
      <w:r w:rsidRPr="00645875">
        <w:rPr>
          <w:rFonts w:hint="cs"/>
          <w:b/>
          <w:bCs/>
          <w:position w:val="2"/>
          <w:u w:val="single"/>
          <w:rtl/>
          <w:lang w:eastAsia="en-US"/>
        </w:rPr>
        <w:lastRenderedPageBreak/>
        <w:t>עסק שמשרת מילואים פעיל מחזיק בשליטה בו</w:t>
      </w:r>
      <w:r w:rsidRPr="00BE4FA9">
        <w:rPr>
          <w:rFonts w:hint="cs"/>
          <w:b/>
          <w:bCs/>
          <w:position w:val="2"/>
          <w:u w:val="single"/>
          <w:rtl/>
          <w:lang w:eastAsia="en-US"/>
        </w:rPr>
        <w:t xml:space="preserve"> </w:t>
      </w:r>
    </w:p>
    <w:p w:rsidR="00D8326E" w:rsidRDefault="00D8326E" w:rsidP="00D8326E">
      <w:pPr>
        <w:widowControl w:val="0"/>
        <w:spacing w:line="300" w:lineRule="atLeast"/>
        <w:ind w:left="1418"/>
        <w:rPr>
          <w:rtl/>
          <w:lang w:eastAsia="en-US"/>
        </w:rPr>
      </w:pPr>
    </w:p>
    <w:p w:rsidR="00D8326E" w:rsidRDefault="00D8326E" w:rsidP="00D8326E">
      <w:pPr>
        <w:widowControl w:val="0"/>
        <w:spacing w:line="300" w:lineRule="atLeast"/>
        <w:ind w:left="1985" w:firstLine="283"/>
        <w:rPr>
          <w:lang w:eastAsia="en-US"/>
        </w:rPr>
      </w:pPr>
      <w:r>
        <w:rPr>
          <w:rFonts w:hint="cs"/>
          <w:rtl/>
          <w:lang w:eastAsia="en-US"/>
        </w:rPr>
        <w:t>הצהרה של המחזיק בשליטה שלפיה מתקיימים כל אלה:</w:t>
      </w:r>
    </w:p>
    <w:p w:rsidR="00D8326E" w:rsidRPr="00645875" w:rsidRDefault="00D8326E" w:rsidP="00554AEB">
      <w:pPr>
        <w:widowControl w:val="0"/>
        <w:numPr>
          <w:ilvl w:val="0"/>
          <w:numId w:val="35"/>
        </w:numPr>
        <w:spacing w:line="300" w:lineRule="atLeast"/>
        <w:ind w:firstLine="1293"/>
        <w:rPr>
          <w:position w:val="2"/>
          <w:lang w:eastAsia="en-US"/>
        </w:rPr>
      </w:pPr>
      <w:r w:rsidRPr="00645875">
        <w:rPr>
          <w:rFonts w:hint="cs"/>
          <w:position w:val="2"/>
          <w:rtl/>
          <w:lang w:eastAsia="en-US"/>
        </w:rPr>
        <w:t>הוא משרת מילואים פעיל בעת הגשת ההצעה.</w:t>
      </w:r>
    </w:p>
    <w:p w:rsidR="00D8326E" w:rsidRPr="00645875" w:rsidRDefault="00D8326E" w:rsidP="00554AEB">
      <w:pPr>
        <w:widowControl w:val="0"/>
        <w:numPr>
          <w:ilvl w:val="0"/>
          <w:numId w:val="35"/>
        </w:numPr>
        <w:spacing w:line="300" w:lineRule="atLeast"/>
        <w:ind w:firstLine="1293"/>
        <w:rPr>
          <w:position w:val="2"/>
          <w:lang w:eastAsia="en-US"/>
        </w:rPr>
      </w:pPr>
      <w:r w:rsidRPr="00645875">
        <w:rPr>
          <w:rFonts w:hint="cs"/>
          <w:position w:val="2"/>
          <w:rtl/>
          <w:lang w:eastAsia="en-US"/>
        </w:rPr>
        <w:t>העסק הוא בשליטת משרת מילואים פעיל.</w:t>
      </w:r>
    </w:p>
    <w:p w:rsidR="00D8326E" w:rsidRPr="00645875" w:rsidRDefault="00D8326E" w:rsidP="00554AEB">
      <w:pPr>
        <w:widowControl w:val="0"/>
        <w:numPr>
          <w:ilvl w:val="0"/>
          <w:numId w:val="35"/>
        </w:numPr>
        <w:spacing w:line="300" w:lineRule="atLeast"/>
        <w:ind w:firstLine="1293"/>
        <w:rPr>
          <w:position w:val="2"/>
          <w:lang w:eastAsia="en-US"/>
        </w:rPr>
      </w:pPr>
      <w:r w:rsidRPr="00645875">
        <w:rPr>
          <w:rFonts w:hint="cs"/>
          <w:position w:val="2"/>
          <w:rtl/>
          <w:lang w:eastAsia="en-US"/>
        </w:rPr>
        <w:t>ההצעה אינה של חברת בת של עסק גדול.</w:t>
      </w:r>
    </w:p>
    <w:p w:rsidR="00F45B9E" w:rsidRPr="00194E95" w:rsidRDefault="00F45B9E" w:rsidP="00BD3B27">
      <w:pPr>
        <w:widowControl w:val="0"/>
        <w:spacing w:line="300" w:lineRule="atLeast"/>
        <w:rPr>
          <w:position w:val="2"/>
          <w:lang w:eastAsia="en-US"/>
        </w:rPr>
      </w:pPr>
    </w:p>
    <w:p w:rsidR="00F45B9E" w:rsidRDefault="00F45B9E" w:rsidP="004B47DB">
      <w:pPr>
        <w:widowControl w:val="0"/>
        <w:numPr>
          <w:ilvl w:val="1"/>
          <w:numId w:val="8"/>
        </w:numPr>
        <w:spacing w:line="300" w:lineRule="atLeast"/>
        <w:rPr>
          <w:position w:val="2"/>
          <w:rtl/>
          <w:lang w:eastAsia="en-US"/>
        </w:rPr>
      </w:pPr>
      <w:r>
        <w:rPr>
          <w:rFonts w:hint="cs"/>
          <w:position w:val="2"/>
          <w:rtl/>
          <w:lang w:eastAsia="en-US"/>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rsidR="00F45B9E" w:rsidRDefault="00F45B9E" w:rsidP="00BD3B27">
      <w:pPr>
        <w:widowControl w:val="0"/>
        <w:spacing w:line="300" w:lineRule="atLeast"/>
        <w:ind w:left="2160" w:hanging="720"/>
        <w:rPr>
          <w:b/>
          <w:bCs/>
          <w:position w:val="2"/>
          <w:rtl/>
          <w:lang w:eastAsia="en-US"/>
        </w:rPr>
      </w:pPr>
    </w:p>
    <w:p w:rsidR="00F45B9E" w:rsidRDefault="00F45B9E" w:rsidP="004B47DB">
      <w:pPr>
        <w:widowControl w:val="0"/>
        <w:numPr>
          <w:ilvl w:val="1"/>
          <w:numId w:val="8"/>
        </w:numPr>
        <w:spacing w:after="80" w:line="300" w:lineRule="atLeast"/>
        <w:rPr>
          <w:position w:val="2"/>
          <w:lang w:eastAsia="en-US"/>
        </w:rPr>
      </w:pPr>
      <w:r>
        <w:rPr>
          <w:rFonts w:hint="cs"/>
          <w:position w:val="2"/>
          <w:u w:val="single"/>
          <w:rtl/>
          <w:lang w:eastAsia="en-US"/>
        </w:rPr>
        <w:t>כל שינוי שייעשה</w:t>
      </w:r>
      <w:r>
        <w:rPr>
          <w:rFonts w:hint="cs"/>
          <w:position w:val="2"/>
          <w:rtl/>
          <w:lang w:eastAsia="en-US"/>
        </w:rPr>
        <w:t xml:space="preserve"> במסמכי המכרז או כל הסתייגות ביחס אליהם, בין על ידי תוספת</w:t>
      </w:r>
      <w:r w:rsidR="00B864DE">
        <w:rPr>
          <w:rFonts w:hint="cs"/>
          <w:position w:val="2"/>
          <w:rtl/>
          <w:lang w:eastAsia="en-US"/>
        </w:rPr>
        <w:t xml:space="preserve"> </w:t>
      </w:r>
      <w:r>
        <w:rPr>
          <w:rFonts w:hint="cs"/>
          <w:position w:val="2"/>
          <w:rtl/>
          <w:lang w:eastAsia="en-US"/>
        </w:rPr>
        <w:t>בגוף המסמכים ובין במכתב לוואי או בכל דרך אחרת לא יובא בחשבון בעת הדיון בהצעה כאילו לא נכתב ואף עלול לגרום לפסילתה.</w:t>
      </w:r>
    </w:p>
    <w:p w:rsidR="00F45B9E" w:rsidRDefault="00F45B9E" w:rsidP="00BD3B27">
      <w:pPr>
        <w:widowControl w:val="0"/>
        <w:spacing w:after="80" w:line="300" w:lineRule="atLeast"/>
        <w:ind w:left="993" w:firstLine="425"/>
        <w:rPr>
          <w:position w:val="2"/>
          <w:rtl/>
          <w:lang w:eastAsia="en-US"/>
        </w:rPr>
      </w:pPr>
      <w:r>
        <w:rPr>
          <w:rFonts w:hint="cs"/>
          <w:position w:val="2"/>
          <w:rtl/>
          <w:lang w:eastAsia="en-US"/>
        </w:rPr>
        <w:t>אין כל חובה על המשרד להודיע למציע כל הודעה בנוסף על האמור בסעיף זה.</w:t>
      </w:r>
    </w:p>
    <w:p w:rsidR="00F45B9E" w:rsidRDefault="00F45B9E" w:rsidP="00BD3B27">
      <w:pPr>
        <w:widowControl w:val="0"/>
        <w:spacing w:line="300" w:lineRule="atLeast"/>
        <w:ind w:left="993" w:firstLine="425"/>
        <w:rPr>
          <w:position w:val="2"/>
          <w:rtl/>
          <w:lang w:eastAsia="en-US"/>
        </w:rPr>
      </w:pPr>
      <w:r>
        <w:rPr>
          <w:rFonts w:hint="cs"/>
          <w:position w:val="2"/>
          <w:rtl/>
          <w:lang w:eastAsia="en-US"/>
        </w:rPr>
        <w:t>קיבל המשרד את הצעת המציע, יראו את השינויים האמורים כאילו לא היו כלל.</w:t>
      </w:r>
    </w:p>
    <w:p w:rsidR="00402FA1" w:rsidRDefault="00402FA1" w:rsidP="00BD3B27">
      <w:pPr>
        <w:widowControl w:val="0"/>
        <w:spacing w:line="300" w:lineRule="atLeast"/>
        <w:ind w:left="993" w:firstLine="425"/>
        <w:rPr>
          <w:position w:val="2"/>
          <w:rtl/>
          <w:lang w:eastAsia="en-US"/>
        </w:rPr>
      </w:pPr>
    </w:p>
    <w:p w:rsidR="00F45B9E" w:rsidRPr="00A4720C" w:rsidRDefault="00F45B9E" w:rsidP="004B47DB">
      <w:pPr>
        <w:widowControl w:val="0"/>
        <w:numPr>
          <w:ilvl w:val="1"/>
          <w:numId w:val="8"/>
        </w:numPr>
        <w:spacing w:line="300" w:lineRule="atLeast"/>
        <w:rPr>
          <w:b/>
          <w:bCs/>
          <w:position w:val="2"/>
          <w:sz w:val="28"/>
          <w:szCs w:val="28"/>
          <w:rtl/>
          <w:lang w:eastAsia="en-US"/>
        </w:rPr>
      </w:pPr>
      <w:r w:rsidRPr="00A4720C">
        <w:rPr>
          <w:rFonts w:hint="cs"/>
          <w:b/>
          <w:bCs/>
          <w:position w:val="2"/>
          <w:sz w:val="28"/>
          <w:szCs w:val="28"/>
          <w:u w:val="single"/>
          <w:rtl/>
          <w:lang w:eastAsia="en-US"/>
        </w:rPr>
        <w:t>הצעות מפורטות בהתאם לדרישות המכרז, יש לשלוח אל</w:t>
      </w:r>
      <w:r w:rsidRPr="00A4720C">
        <w:rPr>
          <w:rFonts w:hint="cs"/>
          <w:b/>
          <w:bCs/>
          <w:position w:val="2"/>
          <w:sz w:val="28"/>
          <w:szCs w:val="28"/>
          <w:rtl/>
          <w:lang w:eastAsia="en-US"/>
        </w:rPr>
        <w:t>:</w:t>
      </w:r>
    </w:p>
    <w:p w:rsidR="00F45B9E" w:rsidRDefault="00F45B9E" w:rsidP="00BD3B27">
      <w:pPr>
        <w:widowControl w:val="0"/>
        <w:spacing w:line="300" w:lineRule="atLeast"/>
        <w:rPr>
          <w:position w:val="2"/>
          <w:rtl/>
          <w:lang w:eastAsia="en-US"/>
        </w:rPr>
      </w:pPr>
    </w:p>
    <w:p w:rsidR="00F45B9E" w:rsidRDefault="00487549" w:rsidP="00BD3B27">
      <w:pPr>
        <w:widowControl w:val="0"/>
        <w:spacing w:line="300" w:lineRule="atLeast"/>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rsidR="00652F5D" w:rsidRPr="00652F5D" w:rsidRDefault="00652F5D" w:rsidP="00652F5D">
      <w:pPr>
        <w:widowControl w:val="0"/>
        <w:spacing w:line="300" w:lineRule="atLeast"/>
        <w:ind w:left="1417"/>
        <w:jc w:val="left"/>
        <w:textAlignment w:val="auto"/>
        <w:rPr>
          <w:b/>
          <w:bCs/>
          <w:lang w:eastAsia="en-US"/>
        </w:rPr>
      </w:pPr>
      <w:r w:rsidRPr="00652F5D">
        <w:rPr>
          <w:b/>
          <w:bCs/>
          <w:rtl/>
          <w:lang w:eastAsia="en-US"/>
        </w:rPr>
        <w:t>אגף בכיר, תפעול רכש ולוגיסטיקה</w:t>
      </w:r>
    </w:p>
    <w:p w:rsidR="00D63F5C" w:rsidRPr="000D0959" w:rsidRDefault="000D0959" w:rsidP="00BD3B27">
      <w:pPr>
        <w:widowControl w:val="0"/>
        <w:spacing w:line="300" w:lineRule="atLeast"/>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rsidR="00D6278A" w:rsidRPr="00A40358" w:rsidRDefault="00D6278A" w:rsidP="00A40358">
      <w:pPr>
        <w:widowControl w:val="0"/>
        <w:spacing w:line="300" w:lineRule="atLeast"/>
        <w:ind w:left="1417"/>
        <w:rPr>
          <w:b/>
          <w:bCs/>
          <w:position w:val="2"/>
          <w:sz w:val="40"/>
          <w:szCs w:val="40"/>
          <w:rtl/>
          <w:lang w:eastAsia="en-US"/>
        </w:rPr>
      </w:pPr>
      <w:r w:rsidRPr="00A40358">
        <w:rPr>
          <w:rFonts w:hint="cs"/>
          <w:b/>
          <w:bCs/>
          <w:position w:val="2"/>
          <w:sz w:val="40"/>
          <w:szCs w:val="40"/>
          <w:rtl/>
          <w:lang w:eastAsia="en-US"/>
        </w:rPr>
        <w:t>"תיבת המכרזים"</w:t>
      </w:r>
    </w:p>
    <w:p w:rsidR="00D6278A" w:rsidRPr="00891C07" w:rsidRDefault="00D6278A" w:rsidP="00BD3B27">
      <w:pPr>
        <w:widowControl w:val="0"/>
        <w:spacing w:line="300" w:lineRule="atLeast"/>
        <w:ind w:left="1417"/>
        <w:rPr>
          <w:b/>
          <w:bCs/>
          <w:sz w:val="22"/>
          <w:rtl/>
          <w:lang w:eastAsia="en-US"/>
        </w:rPr>
      </w:pPr>
      <w:r w:rsidRPr="00891C07">
        <w:rPr>
          <w:rFonts w:hint="cs"/>
          <w:b/>
          <w:bCs/>
          <w:sz w:val="22"/>
          <w:rtl/>
          <w:lang w:eastAsia="en-US"/>
        </w:rPr>
        <w:t xml:space="preserve">רח' שבטי ישראל 34 </w:t>
      </w:r>
    </w:p>
    <w:p w:rsidR="00D6278A" w:rsidRPr="00891C07" w:rsidRDefault="00D6278A" w:rsidP="00BD3B27">
      <w:pPr>
        <w:widowControl w:val="0"/>
        <w:spacing w:line="300" w:lineRule="atLeast"/>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rsidR="00D6278A" w:rsidRPr="00891C07" w:rsidRDefault="00D6278A" w:rsidP="00BD3B27">
      <w:pPr>
        <w:widowControl w:val="0"/>
        <w:spacing w:line="300" w:lineRule="atLeast"/>
        <w:ind w:left="1417"/>
        <w:jc w:val="left"/>
        <w:rPr>
          <w:b/>
          <w:bCs/>
          <w:sz w:val="32"/>
          <w:szCs w:val="32"/>
          <w:rtl/>
          <w:lang w:eastAsia="en-US"/>
        </w:rPr>
      </w:pPr>
    </w:p>
    <w:p w:rsidR="00D72434" w:rsidRPr="00891C07" w:rsidRDefault="00D72434" w:rsidP="00D72434">
      <w:pPr>
        <w:widowControl w:val="0"/>
        <w:spacing w:line="300" w:lineRule="atLeast"/>
        <w:ind w:left="1417"/>
        <w:jc w:val="left"/>
        <w:rPr>
          <w:b/>
          <w:bCs/>
          <w:sz w:val="32"/>
          <w:szCs w:val="32"/>
          <w:u w:val="single"/>
          <w:rtl/>
          <w:lang w:eastAsia="en-US"/>
        </w:rPr>
      </w:pPr>
      <w:r>
        <w:rPr>
          <w:b/>
          <w:bCs/>
          <w:sz w:val="32"/>
          <w:szCs w:val="32"/>
          <w:rtl/>
          <w:lang w:eastAsia="en-US"/>
        </w:rPr>
        <w:t xml:space="preserve">מכרז פומבי מס' </w:t>
      </w:r>
      <w:r w:rsidR="001D316F">
        <w:rPr>
          <w:rFonts w:hint="cs"/>
          <w:b/>
          <w:bCs/>
          <w:sz w:val="32"/>
          <w:szCs w:val="32"/>
          <w:u w:val="single"/>
          <w:rtl/>
          <w:lang w:eastAsia="en-US"/>
        </w:rPr>
        <w:t>22/9.2025</w:t>
      </w:r>
      <w:r w:rsidRPr="00891C07">
        <w:rPr>
          <w:rFonts w:hint="cs"/>
          <w:b/>
          <w:bCs/>
          <w:sz w:val="32"/>
          <w:szCs w:val="32"/>
          <w:rtl/>
          <w:lang w:eastAsia="en-US"/>
        </w:rPr>
        <w:t xml:space="preserve"> : </w:t>
      </w:r>
      <w:r w:rsidR="00194E95">
        <w:rPr>
          <w:rFonts w:hint="cs"/>
          <w:b/>
          <w:bCs/>
          <w:sz w:val="32"/>
          <w:szCs w:val="32"/>
          <w:u w:val="single"/>
          <w:rtl/>
          <w:lang w:eastAsia="en-US"/>
        </w:rPr>
        <w:t>בקרה ובדיקת תקינות אמצעי ביטחון ומערכות התרעה, המותקנים במוסדות החינוך</w:t>
      </w:r>
    </w:p>
    <w:p w:rsidR="00F45B9E" w:rsidRPr="00891C07" w:rsidRDefault="00F45B9E" w:rsidP="00BD3B27">
      <w:pPr>
        <w:widowControl w:val="0"/>
        <w:spacing w:line="300" w:lineRule="atLeast"/>
        <w:rPr>
          <w:sz w:val="22"/>
          <w:rtl/>
          <w:lang w:eastAsia="en-US"/>
        </w:rPr>
      </w:pPr>
    </w:p>
    <w:p w:rsidR="00D6278A" w:rsidRPr="00A40358" w:rsidRDefault="00D6278A" w:rsidP="00A40358">
      <w:pPr>
        <w:widowControl w:val="0"/>
        <w:spacing w:line="300" w:lineRule="atLeast"/>
        <w:ind w:left="1417"/>
        <w:rPr>
          <w:b/>
          <w:bCs/>
          <w:sz w:val="28"/>
          <w:szCs w:val="28"/>
          <w:rtl/>
          <w:lang w:eastAsia="en-US"/>
        </w:rPr>
      </w:pPr>
      <w:r w:rsidRPr="00A40358">
        <w:rPr>
          <w:rFonts w:hint="cs"/>
          <w:b/>
          <w:bCs/>
          <w:sz w:val="28"/>
          <w:szCs w:val="28"/>
          <w:rtl/>
          <w:lang w:eastAsia="en-US"/>
        </w:rPr>
        <w:t>יש לציין על המעטפה הסגורה את מספר המכרז ונושאו.</w:t>
      </w:r>
    </w:p>
    <w:p w:rsidR="00D6278A" w:rsidRPr="00891C07" w:rsidRDefault="00D6278A" w:rsidP="00BD3B27">
      <w:pPr>
        <w:widowControl w:val="0"/>
        <w:spacing w:line="300" w:lineRule="atLeast"/>
        <w:rPr>
          <w:sz w:val="22"/>
          <w:rtl/>
          <w:lang w:eastAsia="en-US"/>
        </w:rPr>
      </w:pPr>
    </w:p>
    <w:p w:rsidR="00F45B9E" w:rsidRPr="00B6396A" w:rsidRDefault="00F45B9E" w:rsidP="009E7002">
      <w:pPr>
        <w:widowControl w:val="0"/>
        <w:spacing w:line="300" w:lineRule="atLeast"/>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תאריך:</w:t>
      </w:r>
      <w:r w:rsidR="009E7002">
        <w:rPr>
          <w:rFonts w:hint="cs"/>
          <w:b/>
          <w:bCs/>
          <w:sz w:val="26"/>
          <w:szCs w:val="26"/>
          <w:rtl/>
          <w:lang w:eastAsia="en-US"/>
        </w:rPr>
        <w:t>26.11.2025</w:t>
      </w:r>
      <w:r w:rsidR="00A4720C"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rsidR="00F45B9E" w:rsidRPr="00891C07" w:rsidRDefault="00F45B9E" w:rsidP="00BD3B27">
      <w:pPr>
        <w:widowControl w:val="0"/>
        <w:spacing w:line="300" w:lineRule="atLeast"/>
        <w:ind w:left="1440"/>
        <w:rPr>
          <w:b/>
          <w:bCs/>
          <w:sz w:val="22"/>
          <w:szCs w:val="28"/>
          <w:rtl/>
          <w:lang w:eastAsia="en-US"/>
        </w:rPr>
      </w:pPr>
    </w:p>
    <w:p w:rsidR="00F45B9E" w:rsidRPr="00891C07" w:rsidRDefault="00F45B9E" w:rsidP="00BD3B27">
      <w:pPr>
        <w:widowControl w:val="0"/>
        <w:spacing w:line="300" w:lineRule="atLeast"/>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A40358">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rsidR="00F45B9E" w:rsidRPr="00891C07" w:rsidRDefault="00F45B9E" w:rsidP="00BD3B27">
      <w:pPr>
        <w:widowControl w:val="0"/>
        <w:spacing w:line="300" w:lineRule="atLeast"/>
        <w:ind w:left="1440"/>
        <w:rPr>
          <w:b/>
          <w:bCs/>
          <w:sz w:val="20"/>
          <w:szCs w:val="26"/>
          <w:rtl/>
          <w:lang w:eastAsia="en-US"/>
        </w:rPr>
      </w:pPr>
    </w:p>
    <w:p w:rsidR="00F45B9E" w:rsidRPr="00891C07" w:rsidRDefault="00F45B9E" w:rsidP="00BD3B27">
      <w:pPr>
        <w:widowControl w:val="0"/>
        <w:spacing w:line="300" w:lineRule="atLeast"/>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rsidR="00F45B9E" w:rsidRDefault="00F45B9E" w:rsidP="00BD3B27">
      <w:pPr>
        <w:widowControl w:val="0"/>
        <w:spacing w:line="300" w:lineRule="atLeast"/>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rsidR="00F45B9E" w:rsidRDefault="00F45B9E" w:rsidP="00BD3B27">
      <w:pPr>
        <w:widowControl w:val="0"/>
        <w:spacing w:line="300" w:lineRule="atLeast"/>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rsidR="00297FF7" w:rsidRDefault="00035355" w:rsidP="00BD3B27">
      <w:pPr>
        <w:widowControl w:val="0"/>
        <w:spacing w:line="300" w:lineRule="atLeast"/>
        <w:rPr>
          <w:sz w:val="22"/>
          <w:szCs w:val="22"/>
          <w:rtl/>
          <w:lang w:eastAsia="en-US"/>
        </w:rPr>
      </w:pPr>
      <w:r>
        <w:rPr>
          <w:rFonts w:hint="cs"/>
          <w:noProof/>
          <w:sz w:val="22"/>
          <w:szCs w:val="22"/>
          <w:rtl/>
          <w:lang w:eastAsia="en-US"/>
        </w:rPr>
        <mc:AlternateContent>
          <mc:Choice Requires="wps">
            <w:drawing>
              <wp:anchor distT="0" distB="0" distL="114300" distR="114300" simplePos="0" relativeHeight="251657216" behindDoc="0" locked="0" layoutInCell="1" allowOverlap="1" wp14:anchorId="23DE177F" wp14:editId="1A382A79">
                <wp:simplePos x="0" y="0"/>
                <wp:positionH relativeFrom="column">
                  <wp:posOffset>-25400</wp:posOffset>
                </wp:positionH>
                <wp:positionV relativeFrom="paragraph">
                  <wp:posOffset>12065</wp:posOffset>
                </wp:positionV>
                <wp:extent cx="5405755" cy="909955"/>
                <wp:effectExtent l="0" t="0" r="0" b="0"/>
                <wp:wrapNone/>
                <wp:docPr id="26"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rsidR="004A1D3F" w:rsidRPr="00297FF7" w:rsidRDefault="004A1D3F"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rsidR="004A1D3F" w:rsidRPr="00A40358" w:rsidRDefault="004A1D3F"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67" o:spid="_x0000_s1034" style="position:absolute;left:0;text-align:left;margin-left:-2pt;margin-top:.95pt;width:425.65pt;height:71.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">
                <v:shadow on="t" opacity=".5" offset="3pt,-3pt"/>
                <v:textbox>
                  <w:txbxContent>
                    <w:p w:rsidR="004A1D3F" w:rsidRPr="00297FF7" w:rsidRDefault="004A1D3F"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rsidR="004A1D3F" w:rsidRPr="00A40358" w:rsidRDefault="004A1D3F"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rsidR="00297FF7" w:rsidRDefault="00297FF7" w:rsidP="00BD3B27">
      <w:pPr>
        <w:widowControl w:val="0"/>
        <w:spacing w:line="300" w:lineRule="atLeast"/>
        <w:rPr>
          <w:sz w:val="22"/>
          <w:szCs w:val="22"/>
          <w:rtl/>
          <w:lang w:eastAsia="en-US"/>
        </w:rPr>
      </w:pPr>
    </w:p>
    <w:p w:rsidR="00297FF7" w:rsidRDefault="00297FF7" w:rsidP="00BD3B27">
      <w:pPr>
        <w:widowControl w:val="0"/>
        <w:spacing w:line="300" w:lineRule="atLeast"/>
        <w:rPr>
          <w:sz w:val="22"/>
          <w:szCs w:val="22"/>
          <w:rtl/>
          <w:lang w:eastAsia="en-US"/>
        </w:rPr>
      </w:pPr>
    </w:p>
    <w:p w:rsidR="00297FF7" w:rsidRDefault="00297FF7" w:rsidP="00BD3B27">
      <w:pPr>
        <w:widowControl w:val="0"/>
        <w:spacing w:line="300" w:lineRule="atLeast"/>
        <w:rPr>
          <w:sz w:val="22"/>
          <w:szCs w:val="22"/>
          <w:rtl/>
          <w:lang w:eastAsia="en-US"/>
        </w:rPr>
      </w:pPr>
    </w:p>
    <w:p w:rsidR="00297FF7" w:rsidRDefault="00297FF7" w:rsidP="00BD3B27">
      <w:pPr>
        <w:widowControl w:val="0"/>
        <w:spacing w:line="300" w:lineRule="atLeast"/>
        <w:rPr>
          <w:sz w:val="22"/>
          <w:szCs w:val="22"/>
          <w:rtl/>
          <w:lang w:eastAsia="en-US"/>
        </w:rPr>
      </w:pPr>
    </w:p>
    <w:p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hint="cs"/>
          <w:b/>
          <w:bCs/>
          <w:sz w:val="22"/>
          <w:rtl/>
          <w:lang w:eastAsia="en-US"/>
        </w:rPr>
        <w:t>אורנה מיטמיגר</w:t>
      </w:r>
    </w:p>
    <w:p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rsidR="00C030D9" w:rsidRDefault="00C030D9" w:rsidP="0035789D">
      <w:pPr>
        <w:widowControl w:val="0"/>
        <w:spacing w:line="240" w:lineRule="auto"/>
        <w:ind w:left="-33"/>
        <w:jc w:val="right"/>
        <w:rPr>
          <w:rtl/>
        </w:rPr>
      </w:pPr>
      <w:bookmarkStart w:id="40" w:name="_נספח_א_–_[טבלת_שינויים_שבוצעו_בהורא"/>
      <w:bookmarkEnd w:id="40"/>
    </w:p>
    <w:p w:rsidR="0035789D" w:rsidRDefault="0035789D" w:rsidP="0035789D">
      <w:pPr>
        <w:widowControl w:val="0"/>
        <w:spacing w:line="240" w:lineRule="auto"/>
        <w:ind w:left="-33"/>
        <w:jc w:val="right"/>
        <w:rPr>
          <w:rtl/>
        </w:rPr>
      </w:pPr>
      <w:r>
        <w:rPr>
          <w:rFonts w:hint="cs"/>
          <w:rtl/>
        </w:rPr>
        <w:lastRenderedPageBreak/>
        <w:t>נספח מספר 1</w:t>
      </w:r>
    </w:p>
    <w:p w:rsidR="0035789D" w:rsidRDefault="0035789D" w:rsidP="0035789D">
      <w:pPr>
        <w:widowControl w:val="0"/>
        <w:spacing w:line="240" w:lineRule="auto"/>
        <w:ind w:left="-33"/>
        <w:jc w:val="right"/>
        <w:rPr>
          <w:rtl/>
        </w:rPr>
      </w:pPr>
      <w:r>
        <w:rPr>
          <w:rFonts w:hint="cs"/>
          <w:rtl/>
        </w:rPr>
        <w:t xml:space="preserve">דף </w:t>
      </w:r>
      <w:r>
        <w:rPr>
          <w:rStyle w:val="af2"/>
        </w:rPr>
        <w:t>1</w:t>
      </w:r>
      <w:r>
        <w:rPr>
          <w:rFonts w:hint="cs"/>
          <w:rtl/>
        </w:rPr>
        <w:t xml:space="preserve"> מתוך 5</w:t>
      </w:r>
    </w:p>
    <w:tbl>
      <w:tblPr>
        <w:bidiVisual/>
        <w:tblW w:w="11060" w:type="dxa"/>
        <w:jc w:val="center"/>
        <w:tblInd w:w="142"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2F5A4C" w:rsidTr="00E25182">
        <w:trPr>
          <w:trHeight w:val="547"/>
          <w:jc w:val="center"/>
        </w:trPr>
        <w:tc>
          <w:tcPr>
            <w:tcW w:w="2408" w:type="dxa"/>
            <w:gridSpan w:val="2"/>
            <w:tcBorders>
              <w:bottom w:val="single" w:sz="6" w:space="0" w:color="548DD4"/>
            </w:tcBorders>
            <w:shd w:val="clear" w:color="auto" w:fill="FFFFFF"/>
            <w:vAlign w:val="center"/>
          </w:tcPr>
          <w:p w:rsidR="0035789D" w:rsidRPr="002F5A4C" w:rsidRDefault="00035355"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77C2146F" wp14:editId="6B96D42B">
                  <wp:extent cx="1397000" cy="268972"/>
                  <wp:effectExtent l="0" t="0" r="0" b="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7000" cy="268605"/>
                          </a:xfrm>
                          <a:prstGeom prst="rect">
                            <a:avLst/>
                          </a:prstGeom>
                          <a:ln>
                            <a:noFill/>
                          </a:ln>
                          <a:extLst>
                            <a:ext uri="{53640926-AAD7-44D8-BBD7-CCE9431645EC}">
                              <a14:shadowObscured xmlns:a14="http://schemas.microsoft.com/office/drawing/2010/main"/>
                            </a:ext>
                          </a:extLst>
                        </pic:spPr>
                      </pic:pic>
                    </a:graphicData>
                  </a:graphic>
                </wp:inline>
              </w:drawing>
            </w:r>
            <w:r w:rsidR="0035789D" w:rsidRPr="002F5A4C">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2F5A4C" w:rsidTr="00E25182">
        <w:trPr>
          <w:trHeight w:val="547"/>
          <w:jc w:val="center"/>
        </w:trPr>
        <w:tc>
          <w:tcPr>
            <w:tcW w:w="1021" w:type="dxa"/>
            <w:tcBorders>
              <w:top w:val="single" w:sz="6" w:space="0" w:color="548DD4"/>
            </w:tcBorders>
            <w:shd w:val="clear" w:color="auto" w:fill="C6E0F2"/>
            <w:vAlign w:val="center"/>
          </w:tcPr>
          <w:p w:rsidR="0035789D" w:rsidRPr="002F5A4C" w:rsidRDefault="00035355"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14565A67" wp14:editId="4FD6E0BB">
                  <wp:extent cx="541020" cy="453390"/>
                  <wp:effectExtent l="0" t="0" r="0" b="381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41020" cy="45339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rsidTr="00860C0E">
              <w:trPr>
                <w:trHeight w:val="340"/>
                <w:tblHeader/>
                <w:jc w:val="right"/>
              </w:trPr>
              <w:tc>
                <w:tcPr>
                  <w:tcW w:w="1134"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35789D" w:rsidRPr="00860C0E" w:rsidTr="00860C0E">
              <w:trPr>
                <w:trHeight w:val="340"/>
                <w:tblHeader/>
                <w:jc w:val="right"/>
              </w:trPr>
              <w:tc>
                <w:tcPr>
                  <w:tcW w:w="1134"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35789D" w:rsidRPr="00860C0E" w:rsidTr="00860C0E">
              <w:trPr>
                <w:trHeight w:val="340"/>
                <w:tblHeader/>
                <w:jc w:val="right"/>
              </w:trPr>
              <w:tc>
                <w:tcPr>
                  <w:tcW w:w="1134"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rsidR="0035789D" w:rsidRPr="002F5A4C" w:rsidRDefault="007A0AE5"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2F5A4C" w:rsidTr="00E25182">
        <w:trPr>
          <w:trHeight w:val="812"/>
          <w:jc w:val="center"/>
        </w:trPr>
        <w:tc>
          <w:tcPr>
            <w:tcW w:w="6827" w:type="dxa"/>
            <w:gridSpan w:val="3"/>
            <w:shd w:val="clear" w:color="auto" w:fill="C6E0F2"/>
            <w:vAlign w:val="center"/>
          </w:tcPr>
          <w:p w:rsidR="0035789D" w:rsidRPr="002F5A4C"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rsidR="0035789D" w:rsidRPr="002F5A4C"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E25182" w:rsidRPr="001973E4" w:rsidRDefault="00E25182" w:rsidP="00554AEB">
      <w:pPr>
        <w:pStyle w:val="13"/>
        <w:numPr>
          <w:ilvl w:val="0"/>
          <w:numId w:val="17"/>
        </w:numPr>
        <w:shd w:val="clear" w:color="auto" w:fill="F2F2F2"/>
        <w:overflowPunct/>
        <w:autoSpaceDE/>
        <w:autoSpaceDN/>
        <w:adjustRightInd/>
        <w:spacing w:after="180"/>
        <w:ind w:left="521" w:right="0" w:hanging="521"/>
        <w:jc w:val="left"/>
        <w:textAlignment w:val="auto"/>
        <w:rPr>
          <w:rFonts w:ascii="David" w:hAnsi="David" w:cs="David"/>
        </w:rPr>
      </w:pPr>
      <w:bookmarkStart w:id="41" w:name="_Ref177547729"/>
      <w:r w:rsidRPr="001973E4">
        <w:rPr>
          <w:rFonts w:ascii="David" w:hAnsi="David" w:cs="David"/>
          <w:rtl/>
        </w:rPr>
        <w:t>מבוא</w:t>
      </w:r>
      <w:bookmarkEnd w:id="41"/>
    </w:p>
    <w:p w:rsidR="00E25182" w:rsidRPr="007670FB" w:rsidRDefault="00E25182" w:rsidP="00554AEB">
      <w:pPr>
        <w:pStyle w:val="25"/>
        <w:numPr>
          <w:ilvl w:val="1"/>
          <w:numId w:val="17"/>
        </w:numPr>
        <w:ind w:left="567" w:right="-142" w:hanging="567"/>
        <w:rPr>
          <w:rFonts w:ascii="David" w:hAnsi="David" w:cs="David"/>
          <w:sz w:val="24"/>
          <w:szCs w:val="24"/>
          <w:rtl/>
        </w:rPr>
      </w:pPr>
      <w:r w:rsidRPr="007670FB">
        <w:rPr>
          <w:rFonts w:ascii="David" w:hAnsi="David" w:cs="David"/>
          <w:sz w:val="24"/>
          <w:szCs w:val="24"/>
          <w:rtl/>
        </w:rPr>
        <w:t>מוסר תשלומים יעיל ותקין תורם לשיפור התחרותיות במשק ולאיכות הניהול והאתיקה העסקית,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התשלום לספקים, השפעה על שרשרת הרכש ועל מתן השירותים במשק.</w:t>
      </w:r>
    </w:p>
    <w:p w:rsidR="00E25182" w:rsidRPr="007670FB" w:rsidRDefault="00E25182" w:rsidP="00554AEB">
      <w:pPr>
        <w:pStyle w:val="25"/>
        <w:numPr>
          <w:ilvl w:val="1"/>
          <w:numId w:val="17"/>
        </w:numPr>
        <w:ind w:left="567" w:right="-142" w:hanging="567"/>
        <w:rPr>
          <w:rFonts w:ascii="David" w:hAnsi="David" w:cs="David"/>
          <w:sz w:val="24"/>
          <w:szCs w:val="24"/>
          <w:rtl/>
        </w:rPr>
      </w:pPr>
      <w:r w:rsidRPr="007670FB">
        <w:rPr>
          <w:rFonts w:ascii="David" w:hAnsi="David" w:cs="David"/>
          <w:sz w:val="24"/>
          <w:szCs w:val="24"/>
          <w:rtl/>
        </w:rPr>
        <w:t>מדיניות ימי האשראי של ממשלת ישראל כפופה ל</w:t>
      </w:r>
      <w:hyperlink r:id="rId15" w:history="1">
        <w:r w:rsidRPr="007670FB">
          <w:rPr>
            <w:rStyle w:val="Hyperlink"/>
            <w:rFonts w:ascii="David" w:hAnsi="David" w:cs="David"/>
            <w:sz w:val="24"/>
            <w:szCs w:val="24"/>
            <w:rtl/>
          </w:rPr>
          <w:t>חוק מוסר תשלומים לספקים, תשע"ז-2017</w:t>
        </w:r>
      </w:hyperlink>
      <w:r w:rsidRPr="007670FB">
        <w:rPr>
          <w:rFonts w:ascii="David" w:hAnsi="David" w:cs="David"/>
          <w:sz w:val="24"/>
          <w:szCs w:val="24"/>
          <w:rtl/>
        </w:rPr>
        <w:t xml:space="preserve"> (להלן: "חוק מוסר תשלומים").</w:t>
      </w:r>
    </w:p>
    <w:p w:rsidR="00E25182" w:rsidRPr="007670FB" w:rsidRDefault="00E25182" w:rsidP="00554AEB">
      <w:pPr>
        <w:pStyle w:val="25"/>
        <w:numPr>
          <w:ilvl w:val="1"/>
          <w:numId w:val="17"/>
        </w:numPr>
        <w:ind w:left="567" w:right="-142" w:hanging="567"/>
        <w:rPr>
          <w:rFonts w:ascii="David" w:hAnsi="David" w:cs="David"/>
          <w:sz w:val="24"/>
          <w:szCs w:val="24"/>
          <w:rtl/>
        </w:rPr>
      </w:pPr>
      <w:r w:rsidRPr="007670FB">
        <w:rPr>
          <w:rFonts w:ascii="David" w:hAnsi="David" w:cs="David"/>
          <w:sz w:val="24"/>
          <w:szCs w:val="24"/>
          <w:rtl/>
        </w:rPr>
        <w:t xml:space="preserve">הוראה זו לא תחול על התקשרויות העומדות בתנאים המפורטים בסעיף </w:t>
      </w:r>
      <w:r w:rsidRPr="007670FB">
        <w:rPr>
          <w:rFonts w:ascii="David" w:hAnsi="David" w:cs="David"/>
          <w:sz w:val="24"/>
          <w:szCs w:val="24"/>
          <w:rtl/>
        </w:rPr>
        <w:fldChar w:fldCharType="begin"/>
      </w:r>
      <w:r w:rsidRPr="007670FB">
        <w:rPr>
          <w:rFonts w:ascii="David" w:hAnsi="David" w:cs="David"/>
          <w:sz w:val="24"/>
          <w:szCs w:val="24"/>
          <w:rtl/>
        </w:rPr>
        <w:instrText xml:space="preserve"> </w:instrText>
      </w:r>
      <w:r w:rsidRPr="007670FB">
        <w:rPr>
          <w:rFonts w:ascii="David" w:hAnsi="David" w:cs="David"/>
          <w:sz w:val="24"/>
          <w:szCs w:val="24"/>
        </w:rPr>
        <w:instrText>REF</w:instrText>
      </w:r>
      <w:r w:rsidRPr="007670FB">
        <w:rPr>
          <w:rFonts w:ascii="David" w:hAnsi="David" w:cs="David"/>
          <w:sz w:val="24"/>
          <w:szCs w:val="24"/>
          <w:rtl/>
        </w:rPr>
        <w:instrText xml:space="preserve"> _</w:instrText>
      </w:r>
      <w:r w:rsidRPr="007670FB">
        <w:rPr>
          <w:rFonts w:ascii="David" w:hAnsi="David" w:cs="David"/>
          <w:sz w:val="24"/>
          <w:szCs w:val="24"/>
        </w:rPr>
        <w:instrText>Ref486944326 \r \h</w:instrText>
      </w:r>
      <w:r w:rsidRPr="007670FB">
        <w:rPr>
          <w:rFonts w:ascii="David" w:hAnsi="David" w:cs="David"/>
          <w:sz w:val="24"/>
          <w:szCs w:val="24"/>
          <w:rtl/>
        </w:rPr>
        <w:instrText xml:space="preserve">  \* </w:instrText>
      </w:r>
      <w:r w:rsidRPr="007670FB">
        <w:rPr>
          <w:rFonts w:ascii="David" w:hAnsi="David" w:cs="David"/>
          <w:sz w:val="24"/>
          <w:szCs w:val="24"/>
        </w:rPr>
        <w:instrText>MERGEFORMAT</w:instrText>
      </w:r>
      <w:r w:rsidRPr="007670FB">
        <w:rPr>
          <w:rFonts w:ascii="David" w:hAnsi="David" w:cs="David"/>
          <w:sz w:val="24"/>
          <w:szCs w:val="24"/>
          <w:rtl/>
        </w:rPr>
        <w:instrText xml:space="preserve"> </w:instrText>
      </w:r>
      <w:r w:rsidRPr="007670FB">
        <w:rPr>
          <w:rFonts w:ascii="David" w:hAnsi="David" w:cs="David"/>
          <w:sz w:val="24"/>
          <w:szCs w:val="24"/>
          <w:rtl/>
        </w:rPr>
      </w:r>
      <w:r w:rsidRPr="007670FB">
        <w:rPr>
          <w:rFonts w:ascii="David" w:hAnsi="David" w:cs="David"/>
          <w:sz w:val="24"/>
          <w:szCs w:val="24"/>
          <w:rtl/>
        </w:rPr>
        <w:fldChar w:fldCharType="separate"/>
      </w:r>
      <w:r w:rsidRPr="007670FB">
        <w:rPr>
          <w:rFonts w:ascii="David" w:hAnsi="David" w:cs="David"/>
          <w:sz w:val="24"/>
          <w:szCs w:val="24"/>
          <w:cs/>
        </w:rPr>
        <w:t>‎</w:t>
      </w:r>
      <w:r w:rsidRPr="007670FB">
        <w:rPr>
          <w:rFonts w:ascii="David" w:hAnsi="David" w:cs="David"/>
          <w:sz w:val="24"/>
          <w:szCs w:val="24"/>
        </w:rPr>
        <w:t>2.12</w:t>
      </w:r>
      <w:r w:rsidRPr="007670FB">
        <w:rPr>
          <w:rFonts w:ascii="David" w:hAnsi="David" w:cs="David"/>
          <w:sz w:val="24"/>
          <w:szCs w:val="24"/>
          <w:rtl/>
        </w:rPr>
        <w:fldChar w:fldCharType="end"/>
      </w:r>
      <w:r w:rsidRPr="007670FB">
        <w:rPr>
          <w:rFonts w:ascii="David" w:hAnsi="David" w:cs="David"/>
          <w:sz w:val="24"/>
          <w:szCs w:val="24"/>
          <w:rtl/>
        </w:rPr>
        <w:t xml:space="preserve"> להלן (בהוראות המעבר). </w:t>
      </w:r>
    </w:p>
    <w:p w:rsidR="00E25182" w:rsidRPr="007670FB" w:rsidRDefault="00E25182" w:rsidP="00554AEB">
      <w:pPr>
        <w:pStyle w:val="25"/>
        <w:numPr>
          <w:ilvl w:val="1"/>
          <w:numId w:val="17"/>
        </w:numPr>
        <w:ind w:left="567" w:right="-142" w:hanging="567"/>
        <w:rPr>
          <w:rFonts w:ascii="David" w:hAnsi="David" w:cs="David"/>
          <w:sz w:val="24"/>
          <w:szCs w:val="24"/>
          <w:rtl/>
        </w:rPr>
      </w:pPr>
      <w:r w:rsidRPr="007670FB">
        <w:rPr>
          <w:rFonts w:ascii="David" w:hAnsi="David" w:cs="David"/>
          <w:sz w:val="24"/>
          <w:szCs w:val="24"/>
          <w:rtl/>
        </w:rPr>
        <w:t xml:space="preserve">הוראה זו תחול על כל תשלום לספקי הממשלה, למעט האמור בסעיף </w:t>
      </w:r>
      <w:r w:rsidRPr="007670FB">
        <w:rPr>
          <w:rFonts w:ascii="David" w:hAnsi="David" w:cs="David"/>
          <w:sz w:val="24"/>
          <w:szCs w:val="24"/>
          <w:rtl/>
        </w:rPr>
        <w:fldChar w:fldCharType="begin"/>
      </w:r>
      <w:r w:rsidRPr="007670FB">
        <w:rPr>
          <w:rFonts w:ascii="David" w:hAnsi="David" w:cs="David"/>
          <w:sz w:val="24"/>
          <w:szCs w:val="24"/>
          <w:rtl/>
        </w:rPr>
        <w:instrText xml:space="preserve"> </w:instrText>
      </w:r>
      <w:r w:rsidRPr="007670FB">
        <w:rPr>
          <w:rFonts w:ascii="David" w:hAnsi="David" w:cs="David"/>
          <w:sz w:val="24"/>
          <w:szCs w:val="24"/>
        </w:rPr>
        <w:instrText>REF</w:instrText>
      </w:r>
      <w:r w:rsidRPr="007670FB">
        <w:rPr>
          <w:rFonts w:ascii="David" w:hAnsi="David" w:cs="David"/>
          <w:sz w:val="24"/>
          <w:szCs w:val="24"/>
          <w:rtl/>
        </w:rPr>
        <w:instrText xml:space="preserve"> _</w:instrText>
      </w:r>
      <w:r w:rsidRPr="007670FB">
        <w:rPr>
          <w:rFonts w:ascii="David" w:hAnsi="David" w:cs="David"/>
          <w:sz w:val="24"/>
          <w:szCs w:val="24"/>
        </w:rPr>
        <w:instrText>Ref486944349 \r \h</w:instrText>
      </w:r>
      <w:r w:rsidRPr="007670FB">
        <w:rPr>
          <w:rFonts w:ascii="David" w:hAnsi="David" w:cs="David"/>
          <w:sz w:val="24"/>
          <w:szCs w:val="24"/>
          <w:rtl/>
        </w:rPr>
        <w:instrText xml:space="preserve"> </w:instrText>
      </w:r>
      <w:r w:rsidR="001973E4" w:rsidRPr="007670FB">
        <w:rPr>
          <w:rFonts w:ascii="David" w:hAnsi="David" w:cs="David"/>
          <w:sz w:val="24"/>
          <w:szCs w:val="24"/>
          <w:rtl/>
        </w:rPr>
        <w:instrText xml:space="preserve"> \* </w:instrText>
      </w:r>
      <w:r w:rsidR="001973E4" w:rsidRPr="007670FB">
        <w:rPr>
          <w:rFonts w:ascii="David" w:hAnsi="David" w:cs="David"/>
          <w:sz w:val="24"/>
          <w:szCs w:val="24"/>
        </w:rPr>
        <w:instrText>MERGEFORMAT</w:instrText>
      </w:r>
      <w:r w:rsidR="001973E4" w:rsidRPr="007670FB">
        <w:rPr>
          <w:rFonts w:ascii="David" w:hAnsi="David" w:cs="David"/>
          <w:sz w:val="24"/>
          <w:szCs w:val="24"/>
          <w:rtl/>
        </w:rPr>
        <w:instrText xml:space="preserve"> </w:instrText>
      </w:r>
      <w:r w:rsidRPr="007670FB">
        <w:rPr>
          <w:rFonts w:ascii="David" w:hAnsi="David" w:cs="David"/>
          <w:sz w:val="24"/>
          <w:szCs w:val="24"/>
          <w:rtl/>
        </w:rPr>
      </w:r>
      <w:r w:rsidRPr="007670FB">
        <w:rPr>
          <w:rFonts w:ascii="David" w:hAnsi="David" w:cs="David"/>
          <w:sz w:val="24"/>
          <w:szCs w:val="24"/>
          <w:rtl/>
        </w:rPr>
        <w:fldChar w:fldCharType="separate"/>
      </w:r>
      <w:r w:rsidRPr="007670FB">
        <w:rPr>
          <w:rFonts w:ascii="David" w:hAnsi="David" w:cs="David"/>
          <w:sz w:val="24"/>
          <w:szCs w:val="24"/>
          <w:cs/>
        </w:rPr>
        <w:t>‎</w:t>
      </w:r>
      <w:r w:rsidRPr="007670FB">
        <w:rPr>
          <w:rFonts w:ascii="David" w:hAnsi="David" w:cs="David"/>
          <w:sz w:val="24"/>
          <w:szCs w:val="24"/>
          <w:rtl/>
        </w:rPr>
        <w:t>1.5</w:t>
      </w:r>
      <w:r w:rsidRPr="007670FB">
        <w:rPr>
          <w:rFonts w:ascii="David" w:hAnsi="David" w:cs="David"/>
          <w:sz w:val="24"/>
          <w:szCs w:val="24"/>
          <w:rtl/>
        </w:rPr>
        <w:fldChar w:fldCharType="end"/>
      </w:r>
      <w:r w:rsidRPr="007670FB">
        <w:rPr>
          <w:rFonts w:ascii="David" w:hAnsi="David" w:cs="David"/>
          <w:sz w:val="24"/>
          <w:szCs w:val="24"/>
          <w:rtl/>
        </w:rPr>
        <w:t xml:space="preserve"> להלן.</w:t>
      </w:r>
    </w:p>
    <w:p w:rsidR="00E25182" w:rsidRPr="007670FB" w:rsidRDefault="00E25182" w:rsidP="00554AEB">
      <w:pPr>
        <w:pStyle w:val="25"/>
        <w:numPr>
          <w:ilvl w:val="1"/>
          <w:numId w:val="17"/>
        </w:numPr>
        <w:ind w:left="567" w:right="-142" w:hanging="567"/>
        <w:rPr>
          <w:rFonts w:ascii="David" w:hAnsi="David" w:cs="David"/>
          <w:sz w:val="24"/>
          <w:szCs w:val="24"/>
          <w:rtl/>
        </w:rPr>
      </w:pPr>
      <w:r w:rsidRPr="007670FB">
        <w:rPr>
          <w:rFonts w:ascii="David" w:hAnsi="David" w:cs="David"/>
          <w:sz w:val="24"/>
          <w:szCs w:val="24"/>
          <w:rtl/>
        </w:rPr>
        <w:t>הוראה זו לא תחול על סוגי התשלומים הבאים:</w:t>
      </w:r>
    </w:p>
    <w:p w:rsidR="00E25182" w:rsidRPr="007670FB" w:rsidRDefault="00E25182" w:rsidP="00554AEB">
      <w:pPr>
        <w:pStyle w:val="35"/>
        <w:numPr>
          <w:ilvl w:val="2"/>
          <w:numId w:val="17"/>
        </w:numPr>
        <w:tabs>
          <w:tab w:val="clear" w:pos="1304"/>
          <w:tab w:val="left" w:pos="1371"/>
        </w:tabs>
        <w:ind w:left="1371" w:right="-142" w:hanging="804"/>
        <w:rPr>
          <w:rFonts w:ascii="David" w:hAnsi="David" w:cs="David"/>
          <w:sz w:val="24"/>
          <w:szCs w:val="24"/>
          <w:rtl/>
        </w:rPr>
      </w:pPr>
      <w:r w:rsidRPr="007670FB">
        <w:rPr>
          <w:rFonts w:ascii="David" w:hAnsi="David" w:cs="David"/>
          <w:sz w:val="24"/>
          <w:szCs w:val="24"/>
          <w:rtl/>
        </w:rPr>
        <w:t>תשלום בין משרדי ממשלה – בהתאם ל</w:t>
      </w:r>
      <w:hyperlink r:id="rId16" w:history="1">
        <w:r w:rsidRPr="007670FB">
          <w:rPr>
            <w:rStyle w:val="Hyperlink"/>
            <w:rFonts w:ascii="David" w:hAnsi="David" w:cs="David"/>
            <w:sz w:val="24"/>
            <w:szCs w:val="24"/>
            <w:rtl/>
          </w:rPr>
          <w:t>הוראת תכ"ם, "חיובים בין-משרדיים", מס'</w:t>
        </w:r>
        <w:r w:rsidRPr="007670FB">
          <w:rPr>
            <w:rStyle w:val="Hyperlink"/>
            <w:rFonts w:ascii="David" w:hAnsi="David" w:cs="David"/>
            <w:sz w:val="24"/>
            <w:szCs w:val="24"/>
          </w:rPr>
          <w:t xml:space="preserve">1.6.3 </w:t>
        </w:r>
        <w:r w:rsidRPr="007670FB">
          <w:rPr>
            <w:rStyle w:val="Hyperlink"/>
            <w:rFonts w:ascii="David" w:hAnsi="David" w:cs="David"/>
            <w:sz w:val="24"/>
            <w:szCs w:val="24"/>
            <w:rtl/>
          </w:rPr>
          <w:t xml:space="preserve"> </w:t>
        </w:r>
      </w:hyperlink>
      <w:r w:rsidRPr="007670FB">
        <w:rPr>
          <w:rFonts w:ascii="David" w:hAnsi="David" w:cs="David"/>
          <w:sz w:val="24"/>
          <w:szCs w:val="24"/>
          <w:rtl/>
        </w:rPr>
        <w:t xml:space="preserve"> ו</w:t>
      </w:r>
      <w:hyperlink r:id="rId17" w:history="1">
        <w:r w:rsidRPr="007670FB">
          <w:rPr>
            <w:rStyle w:val="Hyperlink"/>
            <w:rFonts w:ascii="David" w:hAnsi="David" w:cs="David"/>
            <w:sz w:val="24"/>
            <w:szCs w:val="24"/>
            <w:rtl/>
          </w:rPr>
          <w:t>הוראת תכ"ם, "אמצעי תשלום", מס' 1.6.1.</w:t>
        </w:r>
      </w:hyperlink>
    </w:p>
    <w:p w:rsidR="00E25182" w:rsidRPr="007670FB" w:rsidRDefault="00E25182" w:rsidP="00554AEB">
      <w:pPr>
        <w:pStyle w:val="35"/>
        <w:numPr>
          <w:ilvl w:val="2"/>
          <w:numId w:val="17"/>
        </w:numPr>
        <w:tabs>
          <w:tab w:val="clear" w:pos="1304"/>
          <w:tab w:val="left" w:pos="1371"/>
        </w:tabs>
        <w:ind w:left="1371" w:right="-142" w:hanging="804"/>
        <w:rPr>
          <w:rFonts w:ascii="David" w:hAnsi="David" w:cs="David"/>
          <w:sz w:val="24"/>
          <w:szCs w:val="24"/>
          <w:rtl/>
        </w:rPr>
      </w:pPr>
      <w:r w:rsidRPr="007670FB">
        <w:rPr>
          <w:rFonts w:ascii="David" w:hAnsi="David" w:cs="David"/>
          <w:sz w:val="24"/>
          <w:szCs w:val="24"/>
          <w:rtl/>
        </w:rPr>
        <w:t>תשלום לגוף נתמך – בהתאם ל</w:t>
      </w:r>
      <w:hyperlink r:id="rId18" w:history="1">
        <w:r w:rsidRPr="007670FB">
          <w:rPr>
            <w:rStyle w:val="Hyperlink"/>
            <w:rFonts w:ascii="David" w:hAnsi="David" w:cs="David"/>
            <w:sz w:val="24"/>
            <w:szCs w:val="24"/>
            <w:rtl/>
          </w:rPr>
          <w:t>הוראת תכ"ם, "תהליך תמיכת המדינה במוסדות ציבור", מס' 6.1.1</w:t>
        </w:r>
      </w:hyperlink>
      <w:r w:rsidRPr="007670FB">
        <w:rPr>
          <w:rFonts w:ascii="David" w:hAnsi="David" w:cs="David"/>
          <w:sz w:val="24"/>
          <w:szCs w:val="24"/>
          <w:rtl/>
        </w:rPr>
        <w:t>.</w:t>
      </w:r>
    </w:p>
    <w:p w:rsidR="00E25182" w:rsidRPr="007670FB" w:rsidRDefault="00E25182" w:rsidP="00554AEB">
      <w:pPr>
        <w:pStyle w:val="35"/>
        <w:numPr>
          <w:ilvl w:val="2"/>
          <w:numId w:val="17"/>
        </w:numPr>
        <w:tabs>
          <w:tab w:val="clear" w:pos="1304"/>
          <w:tab w:val="left" w:pos="1371"/>
        </w:tabs>
        <w:ind w:left="1371" w:right="-142" w:hanging="804"/>
        <w:rPr>
          <w:rFonts w:ascii="David" w:hAnsi="David" w:cs="David"/>
          <w:sz w:val="24"/>
          <w:szCs w:val="24"/>
          <w:rtl/>
        </w:rPr>
      </w:pPr>
      <w:r w:rsidRPr="007670FB">
        <w:rPr>
          <w:rFonts w:ascii="David" w:hAnsi="David" w:cs="David"/>
          <w:sz w:val="24"/>
          <w:szCs w:val="24"/>
          <w:rtl/>
        </w:rPr>
        <w:t>תשלום בהתאם לפסק דין – בהתאם ל</w:t>
      </w:r>
      <w:hyperlink r:id="rId19" w:history="1">
        <w:r w:rsidRPr="007670FB">
          <w:rPr>
            <w:rStyle w:val="Hyperlink"/>
            <w:rFonts w:ascii="David" w:hAnsi="David" w:cs="David"/>
            <w:sz w:val="24"/>
            <w:szCs w:val="24"/>
            <w:rtl/>
          </w:rPr>
          <w:t>הוראת תכ"ם, "תשלום עקב פסק דין שניתן כנגד המדינה", מס'</w:t>
        </w:r>
        <w:r w:rsidRPr="007670FB">
          <w:rPr>
            <w:rStyle w:val="Hyperlink"/>
            <w:rFonts w:ascii="David" w:hAnsi="David" w:cs="David"/>
            <w:sz w:val="24"/>
            <w:szCs w:val="24"/>
          </w:rPr>
          <w:t xml:space="preserve">1.5.3 </w:t>
        </w:r>
      </w:hyperlink>
      <w:r w:rsidRPr="007670FB">
        <w:rPr>
          <w:rFonts w:ascii="David" w:hAnsi="David" w:cs="David"/>
          <w:sz w:val="24"/>
          <w:szCs w:val="24"/>
          <w:rtl/>
        </w:rPr>
        <w:t>.</w:t>
      </w:r>
    </w:p>
    <w:p w:rsidR="00E25182" w:rsidRPr="007670FB" w:rsidRDefault="00E25182" w:rsidP="00554AEB">
      <w:pPr>
        <w:pStyle w:val="35"/>
        <w:numPr>
          <w:ilvl w:val="2"/>
          <w:numId w:val="17"/>
        </w:numPr>
        <w:tabs>
          <w:tab w:val="clear" w:pos="1304"/>
          <w:tab w:val="left" w:pos="1371"/>
        </w:tabs>
        <w:ind w:left="1371" w:right="-142" w:hanging="804"/>
        <w:rPr>
          <w:rFonts w:ascii="David" w:hAnsi="David" w:cs="David"/>
          <w:sz w:val="24"/>
          <w:szCs w:val="24"/>
          <w:rtl/>
        </w:rPr>
      </w:pPr>
      <w:r w:rsidRPr="007670FB">
        <w:rPr>
          <w:rFonts w:ascii="David" w:hAnsi="David" w:cs="David"/>
          <w:sz w:val="24"/>
          <w:szCs w:val="24"/>
          <w:rtl/>
        </w:rPr>
        <w:t>תשלום בהתאם להסכם פשרה – בהתאם ל</w:t>
      </w:r>
      <w:r w:rsidRPr="007670FB">
        <w:rPr>
          <w:rStyle w:val="Hyperlink"/>
          <w:rFonts w:ascii="David" w:hAnsi="David" w:cs="David"/>
          <w:sz w:val="24"/>
          <w:szCs w:val="24"/>
          <w:rtl/>
        </w:rPr>
        <w:fldChar w:fldCharType="begin"/>
      </w:r>
      <w:r w:rsidRPr="007670FB">
        <w:rPr>
          <w:rStyle w:val="Hyperlink"/>
          <w:rFonts w:ascii="David" w:hAnsi="David" w:cs="David"/>
          <w:sz w:val="24"/>
          <w:szCs w:val="24"/>
        </w:rPr>
        <w:instrText>HYPERLINK</w:instrText>
      </w:r>
      <w:r w:rsidRPr="007670FB">
        <w:rPr>
          <w:rStyle w:val="Hyperlink"/>
          <w:rFonts w:ascii="David" w:hAnsi="David" w:cs="David"/>
          <w:sz w:val="24"/>
          <w:szCs w:val="24"/>
          <w:rtl/>
        </w:rPr>
        <w:instrText xml:space="preserve"> "</w:instrText>
      </w:r>
      <w:r w:rsidRPr="007670FB">
        <w:rPr>
          <w:rStyle w:val="Hyperlink"/>
          <w:rFonts w:ascii="David" w:hAnsi="David" w:cs="David"/>
          <w:sz w:val="24"/>
          <w:szCs w:val="24"/>
        </w:rPr>
        <w:instrText>https://takam.mof.gov.il/document/H.3.3.4</w:instrText>
      </w:r>
      <w:r w:rsidRPr="007670FB">
        <w:rPr>
          <w:rStyle w:val="Hyperlink"/>
          <w:rFonts w:ascii="David" w:hAnsi="David" w:cs="David"/>
          <w:sz w:val="24"/>
          <w:szCs w:val="24"/>
          <w:rtl/>
        </w:rPr>
        <w:instrText>"</w:instrText>
      </w:r>
      <w:r w:rsidRPr="007670FB">
        <w:rPr>
          <w:rStyle w:val="Hyperlink"/>
          <w:rFonts w:ascii="David" w:hAnsi="David" w:cs="David"/>
          <w:sz w:val="24"/>
          <w:szCs w:val="24"/>
          <w:rtl/>
        </w:rPr>
        <w:fldChar w:fldCharType="separate"/>
      </w:r>
      <w:r w:rsidRPr="007670FB">
        <w:rPr>
          <w:rStyle w:val="Hyperlink"/>
          <w:rFonts w:ascii="David" w:hAnsi="David" w:cs="David"/>
          <w:sz w:val="24"/>
          <w:szCs w:val="24"/>
          <w:rtl/>
        </w:rPr>
        <w:t>הוראת תכ"ם, "טיפול בפשרות והסדרי חוב</w:t>
      </w:r>
      <w:r w:rsidRPr="007670FB" w:rsidDel="003A31C4">
        <w:rPr>
          <w:rStyle w:val="Hyperlink"/>
          <w:rFonts w:ascii="David" w:hAnsi="David" w:cs="David"/>
          <w:sz w:val="24"/>
          <w:szCs w:val="24"/>
          <w:rtl/>
        </w:rPr>
        <w:t xml:space="preserve"> </w:t>
      </w:r>
      <w:r w:rsidRPr="007670FB">
        <w:rPr>
          <w:rStyle w:val="Hyperlink"/>
          <w:rFonts w:ascii="David" w:hAnsi="David" w:cs="David"/>
          <w:sz w:val="24"/>
          <w:szCs w:val="24"/>
          <w:rtl/>
        </w:rPr>
        <w:t>(לרבות מחיקות)", מס' 3.3.4.</w:t>
      </w:r>
    </w:p>
    <w:p w:rsidR="00E25182" w:rsidRPr="007670FB" w:rsidRDefault="00E25182" w:rsidP="00554AEB">
      <w:pPr>
        <w:pStyle w:val="35"/>
        <w:numPr>
          <w:ilvl w:val="2"/>
          <w:numId w:val="17"/>
        </w:numPr>
        <w:tabs>
          <w:tab w:val="clear" w:pos="1304"/>
          <w:tab w:val="left" w:pos="1371"/>
        </w:tabs>
        <w:ind w:left="1371" w:right="-142" w:hanging="804"/>
        <w:rPr>
          <w:rFonts w:ascii="David" w:hAnsi="David" w:cs="David"/>
          <w:sz w:val="24"/>
          <w:szCs w:val="24"/>
          <w:rtl/>
        </w:rPr>
      </w:pPr>
      <w:r w:rsidRPr="007670FB">
        <w:rPr>
          <w:rStyle w:val="Hyperlink"/>
          <w:rFonts w:ascii="David" w:hAnsi="David" w:cs="David"/>
          <w:sz w:val="24"/>
          <w:szCs w:val="24"/>
          <w:rtl/>
        </w:rPr>
        <w:fldChar w:fldCharType="end"/>
      </w:r>
      <w:r w:rsidRPr="007670FB">
        <w:rPr>
          <w:rFonts w:ascii="David" w:hAnsi="David" w:cs="David"/>
          <w:sz w:val="24"/>
          <w:szCs w:val="24"/>
          <w:rtl/>
        </w:rPr>
        <w:t>התקשרויות במקרקעין לפי</w:t>
      </w:r>
      <w:hyperlink r:id="rId20" w:history="1">
        <w:r w:rsidRPr="007670FB">
          <w:rPr>
            <w:rStyle w:val="Hyperlink"/>
            <w:rFonts w:ascii="David" w:hAnsi="David" w:cs="David"/>
            <w:sz w:val="24"/>
            <w:szCs w:val="24"/>
            <w:rtl/>
          </w:rPr>
          <w:t xml:space="preserve"> חוק נכסי מדינה, תשי"א-1951.</w:t>
        </w:r>
      </w:hyperlink>
    </w:p>
    <w:p w:rsidR="00E25182" w:rsidRPr="007670FB" w:rsidRDefault="00E25182" w:rsidP="00554AEB">
      <w:pPr>
        <w:pStyle w:val="35"/>
        <w:numPr>
          <w:ilvl w:val="2"/>
          <w:numId w:val="17"/>
        </w:numPr>
        <w:tabs>
          <w:tab w:val="clear" w:pos="1304"/>
          <w:tab w:val="left" w:pos="1371"/>
        </w:tabs>
        <w:ind w:left="1371" w:right="-142" w:hanging="804"/>
        <w:rPr>
          <w:rFonts w:ascii="David" w:hAnsi="David" w:cs="David"/>
          <w:sz w:val="24"/>
          <w:szCs w:val="24"/>
          <w:rtl/>
        </w:rPr>
      </w:pPr>
      <w:r w:rsidRPr="007670FB">
        <w:rPr>
          <w:rFonts w:ascii="David" w:hAnsi="David" w:cs="David"/>
          <w:sz w:val="24"/>
          <w:szCs w:val="24"/>
          <w:rtl/>
        </w:rPr>
        <w:t>תשלום לספקים מחו"ל – בהתאם להסכמים הפרטניים.</w:t>
      </w:r>
    </w:p>
    <w:p w:rsidR="00E25182" w:rsidRPr="007670FB" w:rsidRDefault="00E25182" w:rsidP="00554AEB">
      <w:pPr>
        <w:pStyle w:val="35"/>
        <w:numPr>
          <w:ilvl w:val="2"/>
          <w:numId w:val="17"/>
        </w:numPr>
        <w:tabs>
          <w:tab w:val="clear" w:pos="1304"/>
          <w:tab w:val="left" w:pos="1371"/>
        </w:tabs>
        <w:ind w:left="1371" w:right="-142" w:hanging="804"/>
        <w:rPr>
          <w:rFonts w:ascii="David" w:hAnsi="David" w:cs="David"/>
          <w:sz w:val="24"/>
          <w:szCs w:val="24"/>
          <w:rtl/>
        </w:rPr>
      </w:pPr>
      <w:r w:rsidRPr="007670FB">
        <w:rPr>
          <w:rFonts w:ascii="David" w:hAnsi="David" w:cs="David"/>
          <w:sz w:val="24"/>
          <w:szCs w:val="24"/>
          <w:rtl/>
        </w:rPr>
        <w:t xml:space="preserve">במקום בו התקבלה חוות דעת משפטית כתובה, המציינת כי קיימת מניעה משפטית להעברת תשלום. </w:t>
      </w:r>
    </w:p>
    <w:p w:rsidR="00E25182" w:rsidRPr="007670FB" w:rsidRDefault="00E25182" w:rsidP="00554AEB">
      <w:pPr>
        <w:pStyle w:val="35"/>
        <w:numPr>
          <w:ilvl w:val="2"/>
          <w:numId w:val="17"/>
        </w:numPr>
        <w:tabs>
          <w:tab w:val="clear" w:pos="1304"/>
          <w:tab w:val="left" w:pos="1371"/>
        </w:tabs>
        <w:ind w:left="1371" w:right="-142" w:hanging="804"/>
        <w:rPr>
          <w:rFonts w:ascii="David" w:hAnsi="David" w:cs="David"/>
          <w:sz w:val="24"/>
          <w:szCs w:val="24"/>
        </w:rPr>
      </w:pPr>
      <w:r w:rsidRPr="007670FB">
        <w:rPr>
          <w:rFonts w:ascii="David" w:hAnsi="David" w:cs="David"/>
          <w:sz w:val="24"/>
          <w:szCs w:val="24"/>
          <w:rtl/>
        </w:rPr>
        <w:t>תשלום שהוחרג במסגרת חוק מוסר תשלומים.</w:t>
      </w:r>
    </w:p>
    <w:p w:rsidR="00E25182" w:rsidRPr="007670FB" w:rsidRDefault="00E25182" w:rsidP="00554AEB">
      <w:pPr>
        <w:pStyle w:val="35"/>
        <w:numPr>
          <w:ilvl w:val="2"/>
          <w:numId w:val="17"/>
        </w:numPr>
        <w:tabs>
          <w:tab w:val="clear" w:pos="1304"/>
          <w:tab w:val="left" w:pos="1371"/>
        </w:tabs>
        <w:ind w:left="1371" w:right="-142" w:hanging="804"/>
        <w:rPr>
          <w:rFonts w:ascii="David" w:hAnsi="David" w:cs="David"/>
          <w:sz w:val="24"/>
          <w:szCs w:val="24"/>
          <w:rtl/>
        </w:rPr>
      </w:pPr>
      <w:bookmarkStart w:id="42" w:name="_Ref177547771"/>
      <w:r w:rsidRPr="007670FB">
        <w:rPr>
          <w:rFonts w:ascii="David" w:hAnsi="David" w:cs="David"/>
          <w:sz w:val="24"/>
          <w:szCs w:val="24"/>
          <w:rtl/>
        </w:rPr>
        <w:t>תשלומים שאינם בתחולת חוק מוסר תשלומים (כגון: מיסים, ארנונה וכיוצא בזה) – ישולמו במועדי התשלום הייעודיים שנקבעו.</w:t>
      </w:r>
      <w:bookmarkEnd w:id="42"/>
    </w:p>
    <w:p w:rsidR="00E25182" w:rsidRPr="007670FB" w:rsidRDefault="00E25182" w:rsidP="00554AEB">
      <w:pPr>
        <w:pStyle w:val="22"/>
        <w:keepNext/>
        <w:numPr>
          <w:ilvl w:val="1"/>
          <w:numId w:val="17"/>
        </w:numPr>
        <w:ind w:left="567" w:right="-142" w:hanging="567"/>
        <w:rPr>
          <w:rFonts w:ascii="David" w:hAnsi="David" w:cs="David"/>
          <w:sz w:val="24"/>
          <w:szCs w:val="24"/>
        </w:rPr>
      </w:pPr>
      <w:r w:rsidRPr="007670FB">
        <w:rPr>
          <w:rFonts w:ascii="David" w:hAnsi="David" w:cs="David"/>
          <w:sz w:val="24"/>
          <w:szCs w:val="24"/>
          <w:rtl/>
        </w:rPr>
        <w:t>מטרות ההוראה</w:t>
      </w:r>
    </w:p>
    <w:p w:rsidR="00E25182" w:rsidRPr="007670FB" w:rsidRDefault="00E25182" w:rsidP="00554AEB">
      <w:pPr>
        <w:pStyle w:val="35"/>
        <w:numPr>
          <w:ilvl w:val="2"/>
          <w:numId w:val="17"/>
        </w:numPr>
        <w:tabs>
          <w:tab w:val="clear" w:pos="1304"/>
          <w:tab w:val="left" w:pos="1371"/>
        </w:tabs>
        <w:ind w:left="1371" w:right="-142" w:hanging="804"/>
        <w:rPr>
          <w:rFonts w:ascii="David" w:hAnsi="David" w:cs="David"/>
          <w:sz w:val="24"/>
          <w:szCs w:val="24"/>
        </w:rPr>
      </w:pPr>
      <w:r w:rsidRPr="007670FB">
        <w:rPr>
          <w:rFonts w:ascii="David" w:hAnsi="David" w:cs="David"/>
          <w:sz w:val="24"/>
          <w:szCs w:val="24"/>
          <w:rtl/>
        </w:rPr>
        <w:t>להנחות את חשבי משרדי הממשלה ויחידות הסמך (להלן: ''משרדי הממשלה'' או ''המשרד'') בדבר מועדי התשלום הנדרשים, החל משלב גיבוש מסמכי ההתקשרות ועד ליצירת הזמנת הרכש.</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E25182" w:rsidRPr="001973E4" w:rsidTr="00E25182">
        <w:trPr>
          <w:trHeight w:val="397"/>
          <w:jc w:val="center"/>
        </w:trPr>
        <w:tc>
          <w:tcPr>
            <w:tcW w:w="2541" w:type="dxa"/>
            <w:gridSpan w:val="2"/>
            <w:tcBorders>
              <w:top w:val="single" w:sz="4" w:space="0" w:color="244061"/>
            </w:tcBorders>
            <w:shd w:val="clear" w:color="auto" w:fill="C6E0F2"/>
            <w:noWrap/>
            <w:vAlign w:val="center"/>
          </w:tcPr>
          <w:p w:rsidR="00E25182" w:rsidRPr="001973E4" w:rsidRDefault="00E25182" w:rsidP="00E25182">
            <w:pPr>
              <w:overflowPunct/>
              <w:autoSpaceDE/>
              <w:autoSpaceDN/>
              <w:adjustRightInd/>
              <w:spacing w:line="240" w:lineRule="auto"/>
              <w:jc w:val="left"/>
              <w:textAlignment w:val="auto"/>
              <w:rPr>
                <w:rFonts w:ascii="David" w:hAnsi="David"/>
                <w:b/>
                <w:bCs/>
                <w:color w:val="1F3864"/>
                <w:sz w:val="20"/>
                <w:szCs w:val="20"/>
                <w:lang w:eastAsia="en-US"/>
              </w:rPr>
            </w:pPr>
            <w:r w:rsidRPr="001973E4">
              <w:rPr>
                <w:rFonts w:ascii="David" w:hAnsi="David"/>
                <w:b/>
                <w:bCs/>
                <w:color w:val="1F3864"/>
                <w:sz w:val="20"/>
                <w:szCs w:val="20"/>
                <w:rtl/>
                <w:lang w:eastAsia="en-US"/>
              </w:rPr>
              <w:t xml:space="preserve">בתוקף מיום: </w:t>
            </w:r>
            <w:r w:rsidRPr="001973E4">
              <w:rPr>
                <w:rFonts w:ascii="David" w:hAnsi="David"/>
                <w:color w:val="1F3864"/>
                <w:sz w:val="20"/>
                <w:szCs w:val="20"/>
                <w:rtl/>
                <w:lang w:eastAsia="en-US"/>
              </w:rPr>
              <w:t>19.09.2024</w:t>
            </w:r>
          </w:p>
        </w:tc>
        <w:tc>
          <w:tcPr>
            <w:tcW w:w="2131" w:type="dxa"/>
            <w:gridSpan w:val="2"/>
            <w:tcBorders>
              <w:top w:val="single" w:sz="4" w:space="0" w:color="244061"/>
            </w:tcBorders>
            <w:shd w:val="clear" w:color="auto" w:fill="C6E0F2"/>
            <w:vAlign w:val="center"/>
          </w:tcPr>
          <w:p w:rsidR="00E25182" w:rsidRPr="001973E4" w:rsidRDefault="00E25182" w:rsidP="00E25182">
            <w:pPr>
              <w:overflowPunct/>
              <w:autoSpaceDE/>
              <w:autoSpaceDN/>
              <w:adjustRightInd/>
              <w:spacing w:line="240" w:lineRule="auto"/>
              <w:jc w:val="left"/>
              <w:textAlignment w:val="auto"/>
              <w:rPr>
                <w:rFonts w:ascii="David" w:hAnsi="David"/>
                <w:b/>
                <w:bCs/>
                <w:color w:val="1F3864"/>
                <w:sz w:val="20"/>
                <w:szCs w:val="20"/>
                <w:lang w:eastAsia="en-US"/>
              </w:rPr>
            </w:pPr>
          </w:p>
        </w:tc>
        <w:tc>
          <w:tcPr>
            <w:tcW w:w="2690" w:type="dxa"/>
            <w:gridSpan w:val="3"/>
            <w:tcBorders>
              <w:top w:val="single" w:sz="4" w:space="0" w:color="244061"/>
            </w:tcBorders>
            <w:shd w:val="clear" w:color="auto" w:fill="C6E0F2"/>
            <w:vAlign w:val="center"/>
          </w:tcPr>
          <w:p w:rsidR="00E25182" w:rsidRPr="001973E4" w:rsidRDefault="00E25182" w:rsidP="00E25182">
            <w:pPr>
              <w:overflowPunct/>
              <w:autoSpaceDE/>
              <w:autoSpaceDN/>
              <w:adjustRightInd/>
              <w:spacing w:line="240" w:lineRule="auto"/>
              <w:jc w:val="left"/>
              <w:textAlignment w:val="auto"/>
              <w:rPr>
                <w:rFonts w:ascii="David" w:hAnsi="David"/>
                <w:color w:val="1F3864"/>
                <w:sz w:val="20"/>
                <w:szCs w:val="20"/>
                <w:rtl/>
                <w:lang w:eastAsia="en-US"/>
              </w:rPr>
            </w:pPr>
            <w:r w:rsidRPr="001973E4">
              <w:rPr>
                <w:rFonts w:ascii="David" w:hAnsi="David"/>
                <w:b/>
                <w:bCs/>
                <w:color w:val="1F3864"/>
                <w:sz w:val="20"/>
                <w:szCs w:val="20"/>
                <w:rtl/>
                <w:lang w:eastAsia="en-US"/>
              </w:rPr>
              <w:t>שם המאשר:</w:t>
            </w:r>
            <w:r w:rsidRPr="001973E4">
              <w:rPr>
                <w:rFonts w:ascii="David" w:hAnsi="David"/>
                <w:color w:val="1F3864"/>
                <w:sz w:val="20"/>
                <w:szCs w:val="20"/>
                <w:rtl/>
                <w:lang w:eastAsia="en-US"/>
              </w:rPr>
              <w:t xml:space="preserve"> שלומי כהן</w:t>
            </w:r>
          </w:p>
        </w:tc>
        <w:tc>
          <w:tcPr>
            <w:tcW w:w="3831" w:type="dxa"/>
            <w:gridSpan w:val="2"/>
            <w:tcBorders>
              <w:top w:val="single" w:sz="4" w:space="0" w:color="244061"/>
            </w:tcBorders>
            <w:shd w:val="clear" w:color="auto" w:fill="C6E0F2"/>
            <w:vAlign w:val="center"/>
          </w:tcPr>
          <w:p w:rsidR="00E25182" w:rsidRPr="001973E4" w:rsidRDefault="00E25182" w:rsidP="00E25182">
            <w:pPr>
              <w:overflowPunct/>
              <w:autoSpaceDE/>
              <w:autoSpaceDN/>
              <w:adjustRightInd/>
              <w:spacing w:line="240" w:lineRule="auto"/>
              <w:jc w:val="left"/>
              <w:textAlignment w:val="auto"/>
              <w:rPr>
                <w:rFonts w:ascii="David" w:hAnsi="David"/>
                <w:b/>
                <w:bCs/>
                <w:color w:val="1F3864"/>
                <w:sz w:val="20"/>
                <w:szCs w:val="20"/>
                <w:lang w:eastAsia="en-US"/>
              </w:rPr>
            </w:pPr>
            <w:r w:rsidRPr="001973E4">
              <w:rPr>
                <w:rFonts w:ascii="David" w:hAnsi="David"/>
                <w:b/>
                <w:bCs/>
                <w:color w:val="1F3864"/>
                <w:sz w:val="20"/>
                <w:szCs w:val="20"/>
                <w:rtl/>
                <w:lang w:eastAsia="en-US"/>
              </w:rPr>
              <w:t>תפקיד:</w:t>
            </w:r>
            <w:r w:rsidRPr="001973E4">
              <w:rPr>
                <w:rFonts w:ascii="David" w:hAnsi="David"/>
                <w:color w:val="1F3864"/>
                <w:sz w:val="20"/>
                <w:szCs w:val="20"/>
                <w:rtl/>
                <w:lang w:eastAsia="en-US"/>
              </w:rPr>
              <w:t xml:space="preserve"> סגן בכיר לחשב הכללי</w:t>
            </w:r>
          </w:p>
        </w:tc>
      </w:tr>
      <w:tr w:rsidR="00E25182" w:rsidRPr="001973E4" w:rsidTr="00E25182">
        <w:trPr>
          <w:trHeight w:val="20"/>
          <w:jc w:val="center"/>
        </w:trPr>
        <w:tc>
          <w:tcPr>
            <w:tcW w:w="11193" w:type="dxa"/>
            <w:gridSpan w:val="9"/>
            <w:shd w:val="clear" w:color="auto" w:fill="FFFFFF"/>
            <w:noWrap/>
            <w:vAlign w:val="center"/>
          </w:tcPr>
          <w:p w:rsidR="00E25182" w:rsidRPr="001973E4" w:rsidRDefault="00E25182" w:rsidP="00E25182">
            <w:pPr>
              <w:overflowPunct/>
              <w:autoSpaceDE/>
              <w:autoSpaceDN/>
              <w:adjustRightInd/>
              <w:spacing w:line="240" w:lineRule="auto"/>
              <w:jc w:val="left"/>
              <w:textAlignment w:val="auto"/>
              <w:rPr>
                <w:rFonts w:ascii="David" w:hAnsi="David"/>
                <w:sz w:val="10"/>
                <w:szCs w:val="10"/>
                <w:rtl/>
                <w:lang w:eastAsia="en-US"/>
              </w:rPr>
            </w:pPr>
          </w:p>
        </w:tc>
      </w:tr>
      <w:tr w:rsidR="00E25182" w:rsidRPr="001973E4" w:rsidTr="001C0C5D">
        <w:trPr>
          <w:trHeight w:val="283"/>
          <w:jc w:val="center"/>
        </w:trPr>
        <w:tc>
          <w:tcPr>
            <w:tcW w:w="613" w:type="dxa"/>
            <w:vAlign w:val="center"/>
          </w:tcPr>
          <w:p w:rsidR="00E25182" w:rsidRPr="001973E4" w:rsidRDefault="00035355" w:rsidP="00E25182">
            <w:pPr>
              <w:overflowPunct/>
              <w:autoSpaceDE/>
              <w:autoSpaceDN/>
              <w:adjustRightInd/>
              <w:spacing w:line="240" w:lineRule="auto"/>
              <w:jc w:val="right"/>
              <w:textAlignment w:val="auto"/>
              <w:rPr>
                <w:rFonts w:ascii="David" w:hAnsi="David"/>
                <w:sz w:val="20"/>
                <w:szCs w:val="20"/>
                <w:u w:color="3464BA"/>
                <w:rtl/>
                <w:lang w:eastAsia="en-US"/>
              </w:rPr>
            </w:pPr>
            <w:r w:rsidRPr="001973E4">
              <w:rPr>
                <w:rFonts w:ascii="David" w:hAnsi="David"/>
                <w:noProof/>
                <w:lang w:eastAsia="en-US"/>
              </w:rPr>
              <w:drawing>
                <wp:inline distT="0" distB="0" distL="0" distR="0" wp14:anchorId="2F0EB65F" wp14:editId="62772A02">
                  <wp:extent cx="248920" cy="248920"/>
                  <wp:effectExtent l="0" t="0" r="0" b="0"/>
                  <wp:docPr id="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21" descr="כותרת תחתונה" title="כותרת תחתונה"/>
                          <pic:cNvPicPr/>
                        </pic:nvPicPr>
                        <pic:blipFill>
                          <a:blip r:embed="rId2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48920" cy="248920"/>
                          </a:xfrm>
                          <a:prstGeom prst="rect">
                            <a:avLst/>
                          </a:prstGeom>
                        </pic:spPr>
                      </pic:pic>
                    </a:graphicData>
                  </a:graphic>
                </wp:inline>
              </w:drawing>
            </w:r>
          </w:p>
        </w:tc>
        <w:tc>
          <w:tcPr>
            <w:tcW w:w="1928" w:type="dxa"/>
            <w:vAlign w:val="center"/>
          </w:tcPr>
          <w:p w:rsidR="00E25182" w:rsidRPr="001973E4" w:rsidRDefault="004A1D3F" w:rsidP="00E25182">
            <w:pPr>
              <w:overflowPunct/>
              <w:autoSpaceDE/>
              <w:autoSpaceDN/>
              <w:adjustRightInd/>
              <w:spacing w:line="240" w:lineRule="auto"/>
              <w:jc w:val="left"/>
              <w:textAlignment w:val="auto"/>
              <w:rPr>
                <w:rFonts w:ascii="David" w:hAnsi="David"/>
                <w:sz w:val="20"/>
                <w:szCs w:val="20"/>
                <w:u w:color="3464BA"/>
                <w:rtl/>
                <w:lang w:eastAsia="en-US"/>
              </w:rPr>
            </w:pPr>
            <w:hyperlink r:id="rId22" w:history="1">
              <w:r w:rsidR="00E25182" w:rsidRPr="001973E4">
                <w:rPr>
                  <w:rFonts w:ascii="David" w:hAnsi="David"/>
                  <w:color w:val="3464BA"/>
                  <w:sz w:val="20"/>
                  <w:szCs w:val="20"/>
                  <w:u w:val="dotted" w:color="3464BA"/>
                  <w:rtl/>
                  <w:lang w:eastAsia="en-US"/>
                </w:rPr>
                <w:t>אתר הוראות תכ"ם</w:t>
              </w:r>
            </w:hyperlink>
          </w:p>
        </w:tc>
        <w:tc>
          <w:tcPr>
            <w:tcW w:w="1134" w:type="dxa"/>
            <w:vAlign w:val="center"/>
          </w:tcPr>
          <w:p w:rsidR="00E25182" w:rsidRPr="001973E4" w:rsidRDefault="00035355" w:rsidP="00E25182">
            <w:pPr>
              <w:overflowPunct/>
              <w:autoSpaceDE/>
              <w:autoSpaceDN/>
              <w:adjustRightInd/>
              <w:spacing w:line="240" w:lineRule="auto"/>
              <w:jc w:val="right"/>
              <w:textAlignment w:val="auto"/>
              <w:rPr>
                <w:rFonts w:ascii="David" w:hAnsi="David"/>
                <w:sz w:val="20"/>
                <w:szCs w:val="20"/>
                <w:u w:color="3464BA"/>
                <w:rtl/>
                <w:lang w:eastAsia="en-US"/>
              </w:rPr>
            </w:pPr>
            <w:r w:rsidRPr="001973E4">
              <w:rPr>
                <w:rFonts w:ascii="David" w:hAnsi="David"/>
                <w:noProof/>
                <w:sz w:val="20"/>
                <w:szCs w:val="20"/>
                <w:lang w:eastAsia="en-US"/>
              </w:rPr>
              <w:drawing>
                <wp:inline distT="0" distB="0" distL="0" distR="0" wp14:anchorId="10938438" wp14:editId="064404A1">
                  <wp:extent cx="248920" cy="248920"/>
                  <wp:effectExtent l="0" t="0" r="0" b="0"/>
                  <wp:docPr id="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כותרת תחתונה" title="כותרת תחתונה"/>
                          <pic:cNvPicPr>
                            <a:picLocks noChangeAspect="1" noChangeArrowheads="1"/>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8920" cy="248920"/>
                          </a:xfrm>
                          <a:prstGeom prst="rect">
                            <a:avLst/>
                          </a:prstGeom>
                          <a:noFill/>
                          <a:ln>
                            <a:noFill/>
                          </a:ln>
                        </pic:spPr>
                      </pic:pic>
                    </a:graphicData>
                  </a:graphic>
                </wp:inline>
              </w:drawing>
            </w:r>
          </w:p>
        </w:tc>
        <w:tc>
          <w:tcPr>
            <w:tcW w:w="2126" w:type="dxa"/>
            <w:gridSpan w:val="2"/>
            <w:vAlign w:val="center"/>
          </w:tcPr>
          <w:p w:rsidR="00E25182" w:rsidRPr="001973E4" w:rsidRDefault="00E25182" w:rsidP="00E25182">
            <w:pPr>
              <w:overflowPunct/>
              <w:autoSpaceDE/>
              <w:autoSpaceDN/>
              <w:adjustRightInd/>
              <w:spacing w:line="240" w:lineRule="auto"/>
              <w:jc w:val="left"/>
              <w:textAlignment w:val="auto"/>
              <w:rPr>
                <w:rFonts w:ascii="David" w:hAnsi="David"/>
                <w:rtl/>
                <w:lang w:eastAsia="en-US"/>
              </w:rPr>
            </w:pPr>
            <w:r w:rsidRPr="001973E4">
              <w:rPr>
                <w:rFonts w:ascii="David" w:hAnsi="David"/>
                <w:sz w:val="20"/>
                <w:szCs w:val="20"/>
                <w:u w:color="3464BA"/>
                <w:rtl/>
                <w:lang w:eastAsia="en-US"/>
              </w:rPr>
              <w:t>לקבלת עדכונים במערכת</w:t>
            </w:r>
          </w:p>
          <w:p w:rsidR="00E25182" w:rsidRPr="001973E4" w:rsidRDefault="004A1D3F" w:rsidP="00E25182">
            <w:pPr>
              <w:overflowPunct/>
              <w:autoSpaceDE/>
              <w:autoSpaceDN/>
              <w:adjustRightInd/>
              <w:spacing w:line="240" w:lineRule="auto"/>
              <w:jc w:val="left"/>
              <w:textAlignment w:val="auto"/>
              <w:rPr>
                <w:rFonts w:ascii="David" w:hAnsi="David"/>
                <w:sz w:val="20"/>
                <w:szCs w:val="20"/>
                <w:rtl/>
                <w:lang w:eastAsia="en-US"/>
              </w:rPr>
            </w:pPr>
            <w:hyperlink r:id="rId24" w:history="1">
              <w:r w:rsidR="00E25182" w:rsidRPr="001973E4">
                <w:rPr>
                  <w:rFonts w:ascii="David" w:hAnsi="David"/>
                  <w:color w:val="3464BA"/>
                  <w:sz w:val="20"/>
                  <w:szCs w:val="20"/>
                  <w:u w:val="dotted" w:color="3464BA"/>
                  <w:rtl/>
                  <w:lang w:eastAsia="en-US"/>
                </w:rPr>
                <w:t>לחץ כאן</w:t>
              </w:r>
            </w:hyperlink>
          </w:p>
        </w:tc>
        <w:tc>
          <w:tcPr>
            <w:tcW w:w="1134" w:type="dxa"/>
            <w:vAlign w:val="center"/>
          </w:tcPr>
          <w:p w:rsidR="00E25182" w:rsidRPr="001973E4" w:rsidRDefault="00035355" w:rsidP="00E25182">
            <w:pPr>
              <w:overflowPunct/>
              <w:autoSpaceDE/>
              <w:autoSpaceDN/>
              <w:adjustRightInd/>
              <w:spacing w:line="240" w:lineRule="auto"/>
              <w:jc w:val="right"/>
              <w:textAlignment w:val="auto"/>
              <w:rPr>
                <w:rFonts w:ascii="David" w:hAnsi="David"/>
                <w:sz w:val="20"/>
                <w:szCs w:val="20"/>
                <w:rtl/>
                <w:lang w:eastAsia="en-US"/>
              </w:rPr>
            </w:pPr>
            <w:r w:rsidRPr="001973E4">
              <w:rPr>
                <w:rFonts w:ascii="David" w:hAnsi="David"/>
                <w:noProof/>
                <w:sz w:val="20"/>
                <w:szCs w:val="20"/>
                <w:lang w:eastAsia="en-US"/>
              </w:rPr>
              <w:drawing>
                <wp:inline distT="0" distB="0" distL="0" distR="0" wp14:anchorId="7A72555F" wp14:editId="0F422942">
                  <wp:extent cx="248920" cy="248920"/>
                  <wp:effectExtent l="0" t="0" r="0" b="0"/>
                  <wp:docPr id="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4"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8920" cy="248920"/>
                          </a:xfrm>
                          <a:prstGeom prst="rect">
                            <a:avLst/>
                          </a:prstGeom>
                          <a:noFill/>
                          <a:ln>
                            <a:noFill/>
                          </a:ln>
                        </pic:spPr>
                      </pic:pic>
                    </a:graphicData>
                  </a:graphic>
                </wp:inline>
              </w:drawing>
            </w:r>
          </w:p>
        </w:tc>
        <w:tc>
          <w:tcPr>
            <w:tcW w:w="2552" w:type="dxa"/>
            <w:gridSpan w:val="2"/>
            <w:vAlign w:val="center"/>
          </w:tcPr>
          <w:p w:rsidR="00E25182" w:rsidRPr="001973E4" w:rsidRDefault="00E25182" w:rsidP="00E25182">
            <w:pPr>
              <w:overflowPunct/>
              <w:autoSpaceDE/>
              <w:autoSpaceDN/>
              <w:adjustRightInd/>
              <w:spacing w:line="240" w:lineRule="auto"/>
              <w:jc w:val="left"/>
              <w:textAlignment w:val="auto"/>
              <w:rPr>
                <w:rFonts w:ascii="David" w:hAnsi="David"/>
                <w:rtl/>
                <w:lang w:eastAsia="en-US"/>
              </w:rPr>
            </w:pPr>
            <w:r w:rsidRPr="001973E4">
              <w:rPr>
                <w:rFonts w:ascii="David" w:hAnsi="David"/>
                <w:sz w:val="20"/>
                <w:szCs w:val="20"/>
                <w:rtl/>
                <w:lang w:eastAsia="en-US"/>
              </w:rPr>
              <w:t>לפניות ושאלות</w:t>
            </w:r>
          </w:p>
          <w:p w:rsidR="00E25182" w:rsidRPr="001973E4" w:rsidRDefault="004A1D3F" w:rsidP="00E25182">
            <w:pPr>
              <w:overflowPunct/>
              <w:autoSpaceDE/>
              <w:autoSpaceDN/>
              <w:adjustRightInd/>
              <w:spacing w:line="240" w:lineRule="auto"/>
              <w:jc w:val="left"/>
              <w:textAlignment w:val="auto"/>
              <w:rPr>
                <w:rFonts w:ascii="David" w:hAnsi="David"/>
                <w:sz w:val="20"/>
                <w:szCs w:val="20"/>
                <w:lang w:eastAsia="en-US"/>
              </w:rPr>
            </w:pPr>
            <w:hyperlink r:id="rId26" w:history="1">
              <w:r w:rsidR="00E25182" w:rsidRPr="001973E4">
                <w:rPr>
                  <w:rFonts w:ascii="David" w:hAnsi="David"/>
                  <w:color w:val="3464BA"/>
                  <w:sz w:val="20"/>
                  <w:szCs w:val="20"/>
                  <w:u w:val="dotted" w:color="3464BA"/>
                  <w:lang w:eastAsia="en-US"/>
                </w:rPr>
                <w:t>takam@mof.gov.il</w:t>
              </w:r>
            </w:hyperlink>
          </w:p>
        </w:tc>
        <w:tc>
          <w:tcPr>
            <w:tcW w:w="1706" w:type="dxa"/>
            <w:vAlign w:val="center"/>
          </w:tcPr>
          <w:p w:rsidR="00E25182" w:rsidRPr="001973E4" w:rsidRDefault="00E25182" w:rsidP="00E25182">
            <w:pPr>
              <w:overflowPunct/>
              <w:autoSpaceDE/>
              <w:autoSpaceDN/>
              <w:adjustRightInd/>
              <w:spacing w:line="240" w:lineRule="auto"/>
              <w:jc w:val="right"/>
              <w:textAlignment w:val="auto"/>
              <w:rPr>
                <w:rFonts w:ascii="David" w:hAnsi="David"/>
                <w:b/>
                <w:bCs/>
                <w:color w:val="1F3864"/>
                <w:lang w:eastAsia="en-US"/>
              </w:rPr>
            </w:pPr>
            <w:r w:rsidRPr="001973E4">
              <w:rPr>
                <w:rFonts w:ascii="David" w:hAnsi="David"/>
                <w:b/>
                <w:bCs/>
                <w:color w:val="1F3864"/>
                <w:rtl/>
                <w:lang w:eastAsia="en-US"/>
              </w:rPr>
              <w:t xml:space="preserve">עמוד </w:t>
            </w:r>
            <w:r w:rsidRPr="001973E4">
              <w:rPr>
                <w:rFonts w:ascii="David" w:hAnsi="David"/>
                <w:b/>
                <w:bCs/>
                <w:color w:val="1F3864"/>
                <w:lang w:eastAsia="en-US"/>
              </w:rPr>
              <w:fldChar w:fldCharType="begin"/>
            </w:r>
            <w:r w:rsidRPr="001973E4">
              <w:rPr>
                <w:rFonts w:ascii="David" w:hAnsi="David"/>
                <w:b/>
                <w:bCs/>
                <w:color w:val="1F3864"/>
                <w:lang w:eastAsia="en-US"/>
              </w:rPr>
              <w:instrText xml:space="preserve"> PAGE  </w:instrText>
            </w:r>
            <w:r w:rsidRPr="001973E4">
              <w:rPr>
                <w:rFonts w:ascii="David" w:hAnsi="David"/>
                <w:b/>
                <w:bCs/>
                <w:color w:val="1F3864"/>
                <w:lang w:eastAsia="en-US"/>
              </w:rPr>
              <w:fldChar w:fldCharType="separate"/>
            </w:r>
            <w:r w:rsidRPr="001973E4">
              <w:rPr>
                <w:rFonts w:ascii="David" w:hAnsi="David"/>
                <w:b/>
                <w:bCs/>
                <w:noProof/>
                <w:color w:val="1F3864"/>
                <w:rtl/>
                <w:lang w:eastAsia="en-US"/>
              </w:rPr>
              <w:t>1</w:t>
            </w:r>
            <w:r w:rsidRPr="001973E4">
              <w:rPr>
                <w:rFonts w:ascii="David" w:hAnsi="David"/>
                <w:b/>
                <w:bCs/>
                <w:color w:val="1F3864"/>
                <w:lang w:eastAsia="en-US"/>
              </w:rPr>
              <w:fldChar w:fldCharType="end"/>
            </w:r>
            <w:r w:rsidRPr="001973E4">
              <w:rPr>
                <w:rFonts w:ascii="David" w:hAnsi="David"/>
                <w:b/>
                <w:bCs/>
                <w:color w:val="1F3864"/>
                <w:rtl/>
                <w:lang w:eastAsia="en-US"/>
              </w:rPr>
              <w:t xml:space="preserve"> מתוך </w:t>
            </w:r>
            <w:r w:rsidRPr="001973E4">
              <w:rPr>
                <w:rFonts w:ascii="David" w:hAnsi="David"/>
                <w:b/>
                <w:bCs/>
                <w:color w:val="1F3864"/>
                <w:lang w:eastAsia="en-US"/>
              </w:rPr>
              <w:fldChar w:fldCharType="begin"/>
            </w:r>
            <w:r w:rsidRPr="001973E4">
              <w:rPr>
                <w:rFonts w:ascii="David" w:hAnsi="David"/>
                <w:b/>
                <w:bCs/>
                <w:color w:val="1F3864"/>
                <w:lang w:eastAsia="en-US"/>
              </w:rPr>
              <w:instrText xml:space="preserve"> NUMPAGES  </w:instrText>
            </w:r>
            <w:r w:rsidRPr="001973E4">
              <w:rPr>
                <w:rFonts w:ascii="David" w:hAnsi="David"/>
                <w:b/>
                <w:bCs/>
                <w:color w:val="1F3864"/>
                <w:lang w:eastAsia="en-US"/>
              </w:rPr>
              <w:fldChar w:fldCharType="separate"/>
            </w:r>
            <w:r w:rsidRPr="001973E4">
              <w:rPr>
                <w:rFonts w:ascii="David" w:hAnsi="David"/>
                <w:b/>
                <w:bCs/>
                <w:noProof/>
                <w:color w:val="1F3864"/>
                <w:rtl/>
                <w:lang w:eastAsia="en-US"/>
              </w:rPr>
              <w:t>8</w:t>
            </w:r>
            <w:r w:rsidRPr="001973E4">
              <w:rPr>
                <w:rFonts w:ascii="David" w:hAnsi="David"/>
                <w:b/>
                <w:bCs/>
                <w:color w:val="1F3864"/>
                <w:lang w:eastAsia="en-US"/>
              </w:rPr>
              <w:fldChar w:fldCharType="end"/>
            </w:r>
          </w:p>
        </w:tc>
      </w:tr>
    </w:tbl>
    <w:p w:rsidR="0035789D" w:rsidRPr="001973E4" w:rsidRDefault="0035789D" w:rsidP="0035789D">
      <w:pPr>
        <w:widowControl w:val="0"/>
        <w:spacing w:line="240" w:lineRule="auto"/>
        <w:ind w:left="-33"/>
        <w:jc w:val="right"/>
        <w:rPr>
          <w:rFonts w:ascii="David" w:hAnsi="David"/>
          <w:rtl/>
        </w:rPr>
      </w:pPr>
    </w:p>
    <w:p w:rsidR="0035789D" w:rsidRPr="001973E4" w:rsidRDefault="0035789D" w:rsidP="0035789D">
      <w:pPr>
        <w:widowControl w:val="0"/>
        <w:spacing w:line="240" w:lineRule="auto"/>
        <w:ind w:left="-33"/>
        <w:jc w:val="right"/>
        <w:rPr>
          <w:rFonts w:ascii="David" w:hAnsi="David"/>
          <w:rtl/>
        </w:rPr>
      </w:pPr>
      <w:r w:rsidRPr="001973E4">
        <w:rPr>
          <w:rFonts w:ascii="David" w:hAnsi="David"/>
          <w:rtl/>
        </w:rPr>
        <w:br w:type="page"/>
      </w:r>
      <w:r w:rsidRPr="001973E4">
        <w:rPr>
          <w:rFonts w:ascii="David" w:hAnsi="David"/>
          <w:rtl/>
        </w:rPr>
        <w:lastRenderedPageBreak/>
        <w:t>נספח מספר 1</w:t>
      </w:r>
    </w:p>
    <w:p w:rsidR="0035789D" w:rsidRPr="001973E4" w:rsidRDefault="0035789D" w:rsidP="0035789D">
      <w:pPr>
        <w:widowControl w:val="0"/>
        <w:spacing w:line="240" w:lineRule="auto"/>
        <w:ind w:left="-33"/>
        <w:jc w:val="right"/>
        <w:rPr>
          <w:rFonts w:ascii="David" w:hAnsi="David"/>
          <w:rtl/>
        </w:rPr>
      </w:pPr>
      <w:r w:rsidRPr="001973E4">
        <w:rPr>
          <w:rFonts w:ascii="David" w:hAnsi="David"/>
          <w:rtl/>
        </w:rPr>
        <w:t xml:space="preserve">דף </w:t>
      </w:r>
      <w:r w:rsidRPr="001973E4">
        <w:rPr>
          <w:rStyle w:val="af2"/>
          <w:rFonts w:ascii="David" w:hAnsi="David"/>
        </w:rPr>
        <w:t>2</w:t>
      </w:r>
      <w:r w:rsidRPr="001973E4">
        <w:rPr>
          <w:rFonts w:ascii="David" w:hAnsi="David"/>
          <w:rtl/>
        </w:rPr>
        <w:t xml:space="preserve"> מתוך 5</w:t>
      </w:r>
    </w:p>
    <w:tbl>
      <w:tblPr>
        <w:bidiVisual/>
        <w:tblW w:w="11060" w:type="dxa"/>
        <w:jc w:val="center"/>
        <w:tblInd w:w="142"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1973E4" w:rsidTr="001120E9">
        <w:trPr>
          <w:trHeight w:val="547"/>
          <w:jc w:val="center"/>
        </w:trPr>
        <w:tc>
          <w:tcPr>
            <w:tcW w:w="2408" w:type="dxa"/>
            <w:gridSpan w:val="2"/>
            <w:tcBorders>
              <w:bottom w:val="single" w:sz="6" w:space="0" w:color="548DD4"/>
            </w:tcBorders>
            <w:shd w:val="clear" w:color="auto" w:fill="FFFFFF"/>
            <w:vAlign w:val="center"/>
          </w:tcPr>
          <w:p w:rsidR="0035789D" w:rsidRPr="001973E4" w:rsidRDefault="00035355" w:rsidP="00860C0E">
            <w:pPr>
              <w:overflowPunct/>
              <w:autoSpaceDE/>
              <w:autoSpaceDN/>
              <w:adjustRightInd/>
              <w:spacing w:line="240" w:lineRule="auto"/>
              <w:jc w:val="left"/>
              <w:textAlignment w:val="auto"/>
              <w:rPr>
                <w:rFonts w:ascii="David" w:hAnsi="David"/>
                <w:b/>
                <w:bCs/>
                <w:sz w:val="20"/>
                <w:szCs w:val="20"/>
                <w:rtl/>
                <w:lang w:eastAsia="en-US"/>
              </w:rPr>
            </w:pPr>
            <w:r w:rsidRPr="001973E4">
              <w:rPr>
                <w:rFonts w:ascii="David" w:hAnsi="David"/>
                <w:b/>
                <w:bCs/>
                <w:noProof/>
                <w:color w:val="1F3864"/>
                <w:sz w:val="28"/>
                <w:szCs w:val="28"/>
                <w:lang w:eastAsia="en-US"/>
              </w:rPr>
              <w:drawing>
                <wp:inline distT="0" distB="0" distL="0" distR="0" wp14:anchorId="7835734F" wp14:editId="35958F97">
                  <wp:extent cx="1397000" cy="268972"/>
                  <wp:effectExtent l="0" t="0" r="0" b="0"/>
                  <wp:docPr id="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7000" cy="268605"/>
                          </a:xfrm>
                          <a:prstGeom prst="rect">
                            <a:avLst/>
                          </a:prstGeom>
                          <a:ln>
                            <a:noFill/>
                          </a:ln>
                          <a:extLst>
                            <a:ext uri="{53640926-AAD7-44D8-BBD7-CCE9431645EC}">
                              <a14:shadowObscured xmlns:a14="http://schemas.microsoft.com/office/drawing/2010/main"/>
                            </a:ext>
                          </a:extLst>
                        </pic:spPr>
                      </pic:pic>
                    </a:graphicData>
                  </a:graphic>
                </wp:inline>
              </w:drawing>
            </w:r>
            <w:r w:rsidR="0035789D" w:rsidRPr="001973E4">
              <w:rPr>
                <w:rFonts w:ascii="David" w:hAnsi="David"/>
                <w:color w:val="1F3864"/>
                <w:rtl/>
                <w:lang w:eastAsia="en-US"/>
              </w:rPr>
              <w:t xml:space="preserve"> </w:t>
            </w:r>
          </w:p>
        </w:tc>
        <w:tc>
          <w:tcPr>
            <w:tcW w:w="8652" w:type="dxa"/>
            <w:gridSpan w:val="2"/>
            <w:tcBorders>
              <w:bottom w:val="single" w:sz="6" w:space="0" w:color="548DD4"/>
            </w:tcBorders>
            <w:shd w:val="clear" w:color="auto" w:fill="FFFFFF"/>
            <w:vAlign w:val="center"/>
          </w:tcPr>
          <w:p w:rsidR="0035789D" w:rsidRPr="001973E4" w:rsidRDefault="0035789D" w:rsidP="00860C0E">
            <w:pPr>
              <w:overflowPunct/>
              <w:autoSpaceDE/>
              <w:autoSpaceDN/>
              <w:adjustRightInd/>
              <w:spacing w:line="240" w:lineRule="auto"/>
              <w:jc w:val="left"/>
              <w:textAlignment w:val="auto"/>
              <w:rPr>
                <w:rFonts w:ascii="David" w:hAnsi="David"/>
                <w:b/>
                <w:bCs/>
                <w:sz w:val="20"/>
                <w:szCs w:val="20"/>
                <w:rtl/>
                <w:lang w:eastAsia="en-US"/>
              </w:rPr>
            </w:pPr>
          </w:p>
        </w:tc>
      </w:tr>
      <w:tr w:rsidR="0035789D" w:rsidRPr="001973E4" w:rsidTr="001120E9">
        <w:trPr>
          <w:trHeight w:val="547"/>
          <w:jc w:val="center"/>
        </w:trPr>
        <w:tc>
          <w:tcPr>
            <w:tcW w:w="1021" w:type="dxa"/>
            <w:tcBorders>
              <w:top w:val="single" w:sz="6" w:space="0" w:color="548DD4"/>
            </w:tcBorders>
            <w:shd w:val="clear" w:color="auto" w:fill="C6E0F2"/>
            <w:vAlign w:val="center"/>
          </w:tcPr>
          <w:p w:rsidR="0035789D" w:rsidRPr="001973E4" w:rsidRDefault="00035355" w:rsidP="00860C0E">
            <w:pPr>
              <w:overflowPunct/>
              <w:autoSpaceDE/>
              <w:autoSpaceDN/>
              <w:adjustRightInd/>
              <w:spacing w:line="240" w:lineRule="auto"/>
              <w:jc w:val="left"/>
              <w:textAlignment w:val="auto"/>
              <w:rPr>
                <w:rFonts w:ascii="David" w:hAnsi="David"/>
                <w:b/>
                <w:bCs/>
                <w:color w:val="1F3864"/>
                <w:lang w:eastAsia="en-US"/>
              </w:rPr>
            </w:pPr>
            <w:r w:rsidRPr="001973E4">
              <w:rPr>
                <w:rFonts w:ascii="David" w:hAnsi="David"/>
                <w:b/>
                <w:bCs/>
                <w:noProof/>
                <w:color w:val="1F3864"/>
                <w:lang w:eastAsia="en-US"/>
              </w:rPr>
              <w:drawing>
                <wp:inline distT="0" distB="0" distL="0" distR="0" wp14:anchorId="45B2714B" wp14:editId="69B11120">
                  <wp:extent cx="541020" cy="453390"/>
                  <wp:effectExtent l="0" t="0" r="0" b="3810"/>
                  <wp:docPr id="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41020" cy="45339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35789D" w:rsidRPr="001973E4" w:rsidRDefault="0035789D" w:rsidP="00860C0E">
            <w:pPr>
              <w:overflowPunct/>
              <w:autoSpaceDE/>
              <w:autoSpaceDN/>
              <w:adjustRightInd/>
              <w:spacing w:line="240" w:lineRule="auto"/>
              <w:jc w:val="left"/>
              <w:textAlignment w:val="auto"/>
              <w:rPr>
                <w:rFonts w:ascii="David" w:hAnsi="David"/>
                <w:b/>
                <w:bCs/>
                <w:color w:val="1F3864"/>
                <w:sz w:val="28"/>
                <w:szCs w:val="28"/>
                <w:lang w:eastAsia="en-US"/>
              </w:rPr>
            </w:pPr>
            <w:r w:rsidRPr="001973E4">
              <w:rPr>
                <w:rFonts w:ascii="David" w:hAnsi="David"/>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1973E4" w:rsidTr="00860C0E">
              <w:trPr>
                <w:trHeight w:val="340"/>
                <w:tblHeader/>
                <w:jc w:val="right"/>
              </w:trPr>
              <w:tc>
                <w:tcPr>
                  <w:tcW w:w="1134" w:type="dxa"/>
                  <w:shd w:val="clear" w:color="auto" w:fill="FFFFFF"/>
                  <w:vAlign w:val="center"/>
                </w:tcPr>
                <w:p w:rsidR="0035789D" w:rsidRPr="001973E4" w:rsidRDefault="0035789D" w:rsidP="00860C0E">
                  <w:pPr>
                    <w:overflowPunct/>
                    <w:autoSpaceDE/>
                    <w:autoSpaceDN/>
                    <w:adjustRightInd/>
                    <w:spacing w:line="240" w:lineRule="auto"/>
                    <w:jc w:val="left"/>
                    <w:textAlignment w:val="auto"/>
                    <w:rPr>
                      <w:rFonts w:ascii="David" w:hAnsi="David"/>
                      <w:b/>
                      <w:bCs/>
                      <w:color w:val="1F3864"/>
                      <w:sz w:val="20"/>
                      <w:szCs w:val="20"/>
                      <w:rtl/>
                      <w:lang w:eastAsia="en-US"/>
                    </w:rPr>
                  </w:pPr>
                  <w:r w:rsidRPr="001973E4">
                    <w:rPr>
                      <w:rFonts w:ascii="David" w:hAnsi="David"/>
                      <w:b/>
                      <w:bCs/>
                      <w:sz w:val="20"/>
                      <w:szCs w:val="20"/>
                      <w:rtl/>
                      <w:lang w:eastAsia="en-US"/>
                    </w:rPr>
                    <w:t>פרק ראשי</w:t>
                  </w:r>
                </w:p>
              </w:tc>
              <w:tc>
                <w:tcPr>
                  <w:tcW w:w="2896" w:type="dxa"/>
                  <w:shd w:val="clear" w:color="auto" w:fill="FFFFFF"/>
                  <w:vAlign w:val="center"/>
                </w:tcPr>
                <w:p w:rsidR="0035789D" w:rsidRPr="001973E4" w:rsidRDefault="0035789D" w:rsidP="00860C0E">
                  <w:pPr>
                    <w:overflowPunct/>
                    <w:autoSpaceDE/>
                    <w:autoSpaceDN/>
                    <w:adjustRightInd/>
                    <w:spacing w:line="240" w:lineRule="auto"/>
                    <w:jc w:val="left"/>
                    <w:textAlignment w:val="auto"/>
                    <w:rPr>
                      <w:rFonts w:ascii="David" w:hAnsi="David"/>
                      <w:b/>
                      <w:bCs/>
                      <w:color w:val="1F3864"/>
                      <w:sz w:val="20"/>
                      <w:szCs w:val="20"/>
                      <w:rtl/>
                      <w:lang w:eastAsia="en-US"/>
                    </w:rPr>
                  </w:pPr>
                  <w:r w:rsidRPr="001973E4">
                    <w:rPr>
                      <w:rFonts w:ascii="David" w:hAnsi="David"/>
                      <w:sz w:val="20"/>
                      <w:szCs w:val="20"/>
                      <w:rtl/>
                      <w:lang w:eastAsia="en-US"/>
                    </w:rPr>
                    <w:t>ביצוע תקציב</w:t>
                  </w:r>
                </w:p>
              </w:tc>
            </w:tr>
            <w:tr w:rsidR="0035789D" w:rsidRPr="001973E4" w:rsidTr="00860C0E">
              <w:trPr>
                <w:trHeight w:val="340"/>
                <w:tblHeader/>
                <w:jc w:val="right"/>
              </w:trPr>
              <w:tc>
                <w:tcPr>
                  <w:tcW w:w="1134" w:type="dxa"/>
                  <w:shd w:val="clear" w:color="auto" w:fill="FFFFFF"/>
                  <w:vAlign w:val="center"/>
                </w:tcPr>
                <w:p w:rsidR="0035789D" w:rsidRPr="001973E4" w:rsidRDefault="0035789D" w:rsidP="00860C0E">
                  <w:pPr>
                    <w:overflowPunct/>
                    <w:autoSpaceDE/>
                    <w:autoSpaceDN/>
                    <w:adjustRightInd/>
                    <w:spacing w:line="240" w:lineRule="auto"/>
                    <w:jc w:val="left"/>
                    <w:textAlignment w:val="auto"/>
                    <w:rPr>
                      <w:rFonts w:ascii="David" w:hAnsi="David"/>
                      <w:b/>
                      <w:bCs/>
                      <w:color w:val="1F3864"/>
                      <w:sz w:val="20"/>
                      <w:szCs w:val="20"/>
                      <w:rtl/>
                      <w:lang w:eastAsia="en-US"/>
                    </w:rPr>
                  </w:pPr>
                  <w:r w:rsidRPr="001973E4">
                    <w:rPr>
                      <w:rFonts w:ascii="David" w:hAnsi="David"/>
                      <w:b/>
                      <w:bCs/>
                      <w:sz w:val="20"/>
                      <w:szCs w:val="20"/>
                      <w:rtl/>
                      <w:lang w:eastAsia="en-US"/>
                    </w:rPr>
                    <w:t>מס' הוראה</w:t>
                  </w:r>
                </w:p>
              </w:tc>
              <w:tc>
                <w:tcPr>
                  <w:tcW w:w="2896" w:type="dxa"/>
                  <w:shd w:val="clear" w:color="auto" w:fill="FFFFFF"/>
                  <w:vAlign w:val="center"/>
                </w:tcPr>
                <w:p w:rsidR="0035789D" w:rsidRPr="001973E4" w:rsidRDefault="0035789D" w:rsidP="00860C0E">
                  <w:pPr>
                    <w:overflowPunct/>
                    <w:autoSpaceDE/>
                    <w:autoSpaceDN/>
                    <w:adjustRightInd/>
                    <w:spacing w:line="240" w:lineRule="auto"/>
                    <w:jc w:val="left"/>
                    <w:textAlignment w:val="auto"/>
                    <w:rPr>
                      <w:rFonts w:ascii="David" w:hAnsi="David"/>
                      <w:b/>
                      <w:bCs/>
                      <w:color w:val="1F3864"/>
                      <w:sz w:val="20"/>
                      <w:szCs w:val="20"/>
                      <w:rtl/>
                      <w:lang w:eastAsia="en-US"/>
                    </w:rPr>
                  </w:pPr>
                  <w:r w:rsidRPr="001973E4">
                    <w:rPr>
                      <w:rFonts w:ascii="David" w:hAnsi="David"/>
                      <w:sz w:val="20"/>
                      <w:szCs w:val="20"/>
                      <w:rtl/>
                      <w:lang w:eastAsia="en-US"/>
                    </w:rPr>
                    <w:t>1.4.3</w:t>
                  </w:r>
                </w:p>
              </w:tc>
            </w:tr>
            <w:tr w:rsidR="0035789D" w:rsidRPr="001973E4" w:rsidTr="00860C0E">
              <w:trPr>
                <w:trHeight w:val="340"/>
                <w:tblHeader/>
                <w:jc w:val="right"/>
              </w:trPr>
              <w:tc>
                <w:tcPr>
                  <w:tcW w:w="1134" w:type="dxa"/>
                  <w:shd w:val="clear" w:color="auto" w:fill="FFFFFF"/>
                  <w:vAlign w:val="center"/>
                </w:tcPr>
                <w:p w:rsidR="0035789D" w:rsidRPr="001973E4" w:rsidRDefault="0035789D" w:rsidP="00860C0E">
                  <w:pPr>
                    <w:overflowPunct/>
                    <w:autoSpaceDE/>
                    <w:autoSpaceDN/>
                    <w:adjustRightInd/>
                    <w:spacing w:line="240" w:lineRule="auto"/>
                    <w:jc w:val="left"/>
                    <w:textAlignment w:val="auto"/>
                    <w:rPr>
                      <w:rFonts w:ascii="David" w:hAnsi="David"/>
                      <w:b/>
                      <w:bCs/>
                      <w:color w:val="1F3864"/>
                      <w:sz w:val="20"/>
                      <w:szCs w:val="20"/>
                      <w:rtl/>
                      <w:lang w:eastAsia="en-US"/>
                    </w:rPr>
                  </w:pPr>
                  <w:r w:rsidRPr="001973E4">
                    <w:rPr>
                      <w:rFonts w:ascii="David" w:hAnsi="David"/>
                      <w:b/>
                      <w:bCs/>
                      <w:sz w:val="20"/>
                      <w:szCs w:val="20"/>
                      <w:rtl/>
                      <w:lang w:eastAsia="en-US"/>
                    </w:rPr>
                    <w:t>מהדורה</w:t>
                  </w:r>
                </w:p>
              </w:tc>
              <w:tc>
                <w:tcPr>
                  <w:tcW w:w="2896" w:type="dxa"/>
                  <w:shd w:val="clear" w:color="auto" w:fill="FFFFFF"/>
                  <w:vAlign w:val="center"/>
                </w:tcPr>
                <w:p w:rsidR="0035789D" w:rsidRPr="001973E4" w:rsidRDefault="001120E9" w:rsidP="00860C0E">
                  <w:pPr>
                    <w:overflowPunct/>
                    <w:autoSpaceDE/>
                    <w:autoSpaceDN/>
                    <w:adjustRightInd/>
                    <w:spacing w:line="240" w:lineRule="auto"/>
                    <w:jc w:val="left"/>
                    <w:textAlignment w:val="auto"/>
                    <w:rPr>
                      <w:rFonts w:ascii="David" w:hAnsi="David"/>
                      <w:b/>
                      <w:bCs/>
                      <w:color w:val="1F3864"/>
                      <w:sz w:val="20"/>
                      <w:szCs w:val="20"/>
                      <w:rtl/>
                      <w:lang w:eastAsia="en-US"/>
                    </w:rPr>
                  </w:pPr>
                  <w:r w:rsidRPr="001973E4">
                    <w:rPr>
                      <w:rFonts w:ascii="David" w:hAnsi="David"/>
                      <w:sz w:val="20"/>
                      <w:szCs w:val="20"/>
                      <w:rtl/>
                      <w:lang w:eastAsia="en-US"/>
                    </w:rPr>
                    <w:t>6</w:t>
                  </w:r>
                </w:p>
              </w:tc>
            </w:tr>
          </w:tbl>
          <w:p w:rsidR="0035789D" w:rsidRPr="001973E4" w:rsidRDefault="0035789D" w:rsidP="00860C0E">
            <w:pPr>
              <w:overflowPunct/>
              <w:autoSpaceDE/>
              <w:autoSpaceDN/>
              <w:adjustRightInd/>
              <w:spacing w:line="240" w:lineRule="auto"/>
              <w:jc w:val="left"/>
              <w:textAlignment w:val="auto"/>
              <w:rPr>
                <w:rFonts w:ascii="David" w:hAnsi="David"/>
                <w:b/>
                <w:bCs/>
                <w:color w:val="1F3864"/>
                <w:sz w:val="28"/>
                <w:szCs w:val="28"/>
                <w:rtl/>
                <w:lang w:eastAsia="en-US"/>
              </w:rPr>
            </w:pPr>
          </w:p>
        </w:tc>
      </w:tr>
      <w:tr w:rsidR="0035789D" w:rsidRPr="001973E4" w:rsidTr="001120E9">
        <w:trPr>
          <w:trHeight w:val="812"/>
          <w:jc w:val="center"/>
        </w:trPr>
        <w:tc>
          <w:tcPr>
            <w:tcW w:w="6827" w:type="dxa"/>
            <w:gridSpan w:val="3"/>
            <w:shd w:val="clear" w:color="auto" w:fill="C6E0F2"/>
            <w:vAlign w:val="center"/>
          </w:tcPr>
          <w:p w:rsidR="0035789D" w:rsidRPr="001973E4" w:rsidRDefault="0035789D" w:rsidP="00860C0E">
            <w:pPr>
              <w:overflowPunct/>
              <w:autoSpaceDE/>
              <w:autoSpaceDN/>
              <w:adjustRightInd/>
              <w:spacing w:line="240" w:lineRule="auto"/>
              <w:jc w:val="left"/>
              <w:textAlignment w:val="auto"/>
              <w:rPr>
                <w:rFonts w:ascii="David" w:hAnsi="David"/>
                <w:color w:val="1F3864"/>
                <w:sz w:val="22"/>
                <w:szCs w:val="22"/>
                <w:rtl/>
                <w:lang w:eastAsia="en-US"/>
              </w:rPr>
            </w:pPr>
            <w:r w:rsidRPr="001973E4">
              <w:rPr>
                <w:rFonts w:ascii="David" w:hAnsi="David"/>
                <w:b/>
                <w:bCs/>
                <w:color w:val="1F3864"/>
                <w:sz w:val="28"/>
                <w:szCs w:val="28"/>
                <w:rtl/>
                <w:lang w:eastAsia="en-US"/>
              </w:rPr>
              <w:t>מועדי תשלום</w:t>
            </w:r>
          </w:p>
          <w:p w:rsidR="0035789D" w:rsidRPr="001973E4" w:rsidRDefault="0035789D" w:rsidP="00860C0E">
            <w:pPr>
              <w:overflowPunct/>
              <w:autoSpaceDE/>
              <w:autoSpaceDN/>
              <w:adjustRightInd/>
              <w:spacing w:line="240" w:lineRule="auto"/>
              <w:jc w:val="left"/>
              <w:textAlignment w:val="auto"/>
              <w:rPr>
                <w:rFonts w:ascii="David" w:hAnsi="David"/>
                <w:color w:val="1F3864"/>
                <w:rtl/>
                <w:lang w:eastAsia="en-US"/>
              </w:rPr>
            </w:pPr>
          </w:p>
        </w:tc>
        <w:tc>
          <w:tcPr>
            <w:tcW w:w="4233" w:type="dxa"/>
            <w:vMerge/>
            <w:shd w:val="clear" w:color="auto" w:fill="FFFFFF"/>
            <w:vAlign w:val="center"/>
          </w:tcPr>
          <w:p w:rsidR="0035789D" w:rsidRPr="001973E4" w:rsidRDefault="0035789D" w:rsidP="00860C0E">
            <w:pPr>
              <w:overflowPunct/>
              <w:autoSpaceDE/>
              <w:autoSpaceDN/>
              <w:adjustRightInd/>
              <w:spacing w:line="240" w:lineRule="auto"/>
              <w:jc w:val="left"/>
              <w:textAlignment w:val="auto"/>
              <w:rPr>
                <w:rFonts w:ascii="David" w:hAnsi="David"/>
                <w:b/>
                <w:bCs/>
                <w:sz w:val="20"/>
                <w:szCs w:val="20"/>
                <w:rtl/>
                <w:lang w:eastAsia="en-US"/>
              </w:rPr>
            </w:pPr>
          </w:p>
        </w:tc>
      </w:tr>
    </w:tbl>
    <w:p w:rsidR="001120E9" w:rsidRPr="007670FB" w:rsidRDefault="001120E9" w:rsidP="00554AEB">
      <w:pPr>
        <w:pStyle w:val="35"/>
        <w:numPr>
          <w:ilvl w:val="2"/>
          <w:numId w:val="17"/>
        </w:numPr>
        <w:tabs>
          <w:tab w:val="clear" w:pos="1304"/>
          <w:tab w:val="left" w:pos="1371"/>
        </w:tabs>
        <w:ind w:left="1371" w:right="-284" w:hanging="804"/>
        <w:rPr>
          <w:rFonts w:ascii="David" w:hAnsi="David" w:cs="David"/>
          <w:sz w:val="24"/>
          <w:szCs w:val="24"/>
        </w:rPr>
      </w:pPr>
      <w:r w:rsidRPr="007670FB">
        <w:rPr>
          <w:rFonts w:ascii="David" w:hAnsi="David" w:cs="David"/>
          <w:sz w:val="24"/>
          <w:szCs w:val="24"/>
          <w:rtl/>
        </w:rPr>
        <w:t>להנחות את חשבי משרדי הממשלה בדבר ביצוע פיקוח ובקרה על עמידה במועדי התשלומים, במסגרת חוק מוסר תשלומים.</w:t>
      </w:r>
    </w:p>
    <w:p w:rsidR="001120E9" w:rsidRPr="007670FB" w:rsidRDefault="001120E9" w:rsidP="00554AEB">
      <w:pPr>
        <w:pStyle w:val="35"/>
        <w:numPr>
          <w:ilvl w:val="2"/>
          <w:numId w:val="17"/>
        </w:numPr>
        <w:tabs>
          <w:tab w:val="clear" w:pos="1304"/>
          <w:tab w:val="left" w:pos="1371"/>
        </w:tabs>
        <w:ind w:left="1371" w:right="-284" w:hanging="804"/>
        <w:rPr>
          <w:rFonts w:ascii="David" w:hAnsi="David" w:cs="David"/>
          <w:sz w:val="24"/>
          <w:szCs w:val="24"/>
          <w:rtl/>
        </w:rPr>
      </w:pPr>
      <w:r w:rsidRPr="007670FB">
        <w:rPr>
          <w:rFonts w:ascii="David" w:hAnsi="David" w:cs="David"/>
          <w:sz w:val="24"/>
          <w:szCs w:val="24"/>
          <w:rtl/>
        </w:rPr>
        <w:t>להנחות את חשבי משרדי הממשלה בדבר הגשת דיווחים בעניין העמידה בחוק מוסר תשלומים.</w:t>
      </w:r>
    </w:p>
    <w:p w:rsidR="001120E9" w:rsidRPr="007670FB" w:rsidRDefault="001120E9" w:rsidP="00554AEB">
      <w:pPr>
        <w:pStyle w:val="25"/>
        <w:numPr>
          <w:ilvl w:val="1"/>
          <w:numId w:val="17"/>
        </w:numPr>
        <w:ind w:left="567" w:right="-284" w:hanging="567"/>
        <w:rPr>
          <w:rFonts w:ascii="David" w:hAnsi="David" w:cs="David"/>
          <w:sz w:val="24"/>
          <w:szCs w:val="24"/>
        </w:rPr>
      </w:pPr>
      <w:r w:rsidRPr="007670FB">
        <w:rPr>
          <w:rFonts w:ascii="David" w:hAnsi="David" w:cs="David"/>
          <w:sz w:val="24"/>
          <w:szCs w:val="24"/>
          <w:rtl/>
        </w:rPr>
        <w:t>ראה הגדרות הוראה זו ב</w:t>
      </w:r>
      <w:hyperlink w:anchor="נספח_א" w:history="1">
        <w:r w:rsidRPr="007670FB">
          <w:rPr>
            <w:rStyle w:val="Hyperlink"/>
            <w:rFonts w:ascii="David" w:hAnsi="David" w:cs="David"/>
            <w:sz w:val="24"/>
            <w:szCs w:val="24"/>
            <w:rtl/>
          </w:rPr>
          <w:t>נספח א - הגדרות</w:t>
        </w:r>
      </w:hyperlink>
      <w:r w:rsidRPr="007670FB">
        <w:rPr>
          <w:rFonts w:ascii="David" w:hAnsi="David" w:cs="David"/>
          <w:sz w:val="24"/>
          <w:szCs w:val="24"/>
          <w:rtl/>
        </w:rPr>
        <w:t>.</w:t>
      </w:r>
    </w:p>
    <w:p w:rsidR="001120E9" w:rsidRPr="007670FB" w:rsidRDefault="001120E9" w:rsidP="00554AEB">
      <w:pPr>
        <w:pStyle w:val="13"/>
        <w:numPr>
          <w:ilvl w:val="0"/>
          <w:numId w:val="17"/>
        </w:numPr>
        <w:shd w:val="clear" w:color="auto" w:fill="F2F2F2"/>
        <w:overflowPunct/>
        <w:autoSpaceDE/>
        <w:autoSpaceDN/>
        <w:adjustRightInd/>
        <w:spacing w:before="0" w:after="180"/>
        <w:ind w:left="521" w:right="-284" w:hanging="521"/>
        <w:jc w:val="left"/>
        <w:textAlignment w:val="auto"/>
        <w:rPr>
          <w:rFonts w:ascii="David" w:hAnsi="David" w:cs="David"/>
          <w:sz w:val="24"/>
          <w:szCs w:val="24"/>
        </w:rPr>
      </w:pPr>
      <w:r w:rsidRPr="007670FB">
        <w:rPr>
          <w:rFonts w:ascii="David" w:hAnsi="David" w:cs="David"/>
          <w:sz w:val="24"/>
          <w:szCs w:val="24"/>
          <w:rtl/>
        </w:rPr>
        <w:t xml:space="preserve">הנחיות לביצוע </w:t>
      </w:r>
    </w:p>
    <w:p w:rsidR="001120E9" w:rsidRPr="007670FB" w:rsidRDefault="001120E9" w:rsidP="00554AEB">
      <w:pPr>
        <w:pStyle w:val="25"/>
        <w:numPr>
          <w:ilvl w:val="1"/>
          <w:numId w:val="17"/>
        </w:numPr>
        <w:spacing w:line="276" w:lineRule="auto"/>
        <w:ind w:left="567" w:right="-284" w:hanging="567"/>
        <w:rPr>
          <w:rFonts w:ascii="David" w:hAnsi="David" w:cs="David"/>
          <w:sz w:val="24"/>
          <w:szCs w:val="24"/>
        </w:rPr>
      </w:pPr>
      <w:r w:rsidRPr="007670FB">
        <w:rPr>
          <w:rFonts w:ascii="David" w:hAnsi="David" w:cs="David"/>
          <w:sz w:val="24"/>
          <w:szCs w:val="24"/>
          <w:rtl/>
        </w:rPr>
        <w:t xml:space="preserve">מועד התשלום הממשלתי לכלל ספקי הממשלה, למעט תשלום עבור עבודות הנדסה בנאיות, יהיה לא יאוחר מ-45 ימים מהמועד שבו הומצא החשבון למזמין. </w:t>
      </w:r>
    </w:p>
    <w:p w:rsidR="001120E9" w:rsidRPr="007670FB" w:rsidRDefault="001120E9" w:rsidP="00554AEB">
      <w:pPr>
        <w:pStyle w:val="25"/>
        <w:numPr>
          <w:ilvl w:val="1"/>
          <w:numId w:val="17"/>
        </w:numPr>
        <w:spacing w:line="276" w:lineRule="auto"/>
        <w:ind w:left="567" w:right="-284" w:hanging="567"/>
        <w:rPr>
          <w:rFonts w:ascii="David" w:hAnsi="David" w:cs="David"/>
          <w:sz w:val="24"/>
          <w:szCs w:val="24"/>
        </w:rPr>
      </w:pPr>
      <w:r w:rsidRPr="007670FB">
        <w:rPr>
          <w:rFonts w:ascii="David" w:hAnsi="David" w:cs="David"/>
          <w:sz w:val="24"/>
          <w:szCs w:val="24"/>
          <w:rtl/>
        </w:rPr>
        <w:t>מועד התשלום הממשלתי עבור עבודות הנדסה בנאיות, יהיה לא יאוחר מ- 85 ימים, מהמועד שבו הומצא החשבון למזמין ובהתאם לחוזה מדף 3210 ול</w:t>
      </w:r>
      <w:hyperlink r:id="rId27" w:history="1">
        <w:r w:rsidRPr="007670FB">
          <w:rPr>
            <w:rStyle w:val="Hyperlink"/>
            <w:rFonts w:ascii="David" w:hAnsi="David" w:cs="David"/>
            <w:sz w:val="24"/>
            <w:szCs w:val="24"/>
            <w:rtl/>
          </w:rPr>
          <w:t>הוראת תכ"ם, "התקשרות עם קבלן מוכר לביצוע עבודות הנדסה בנאיות", מס' 7.10.2.</w:t>
        </w:r>
      </w:hyperlink>
    </w:p>
    <w:p w:rsidR="001120E9" w:rsidRPr="007670FB" w:rsidRDefault="001120E9" w:rsidP="00554AEB">
      <w:pPr>
        <w:pStyle w:val="25"/>
        <w:numPr>
          <w:ilvl w:val="1"/>
          <w:numId w:val="17"/>
        </w:numPr>
        <w:spacing w:line="276" w:lineRule="auto"/>
        <w:ind w:left="567" w:right="-284" w:hanging="567"/>
        <w:rPr>
          <w:rFonts w:ascii="David" w:hAnsi="David" w:cs="David"/>
          <w:sz w:val="24"/>
          <w:szCs w:val="24"/>
        </w:rPr>
      </w:pPr>
      <w:r w:rsidRPr="007670FB">
        <w:rPr>
          <w:rFonts w:ascii="David" w:hAnsi="David" w:cs="David"/>
          <w:sz w:val="24"/>
          <w:szCs w:val="24"/>
          <w:rtl/>
        </w:rPr>
        <w:t>מועד התשלום הממשלתי בגין מימון עבודות הנדסה בנאיות באמצעות רשויות מקומיות, יהיה לא יאוחר מ-60 יום, מהמועד שבו המציאה הרשות המקומית את החשבון למזמין, אלא אם המנהל הכללי של המשרד מצא כי התקיימו נסיבות מיוחדות שבגינן יש לעכב את התשלום.</w:t>
      </w:r>
    </w:p>
    <w:p w:rsidR="001120E9" w:rsidRPr="007670FB" w:rsidRDefault="001120E9" w:rsidP="00554AEB">
      <w:pPr>
        <w:pStyle w:val="25"/>
        <w:numPr>
          <w:ilvl w:val="1"/>
          <w:numId w:val="17"/>
        </w:numPr>
        <w:spacing w:line="276" w:lineRule="auto"/>
        <w:ind w:left="567" w:right="-284" w:hanging="567"/>
        <w:rPr>
          <w:rFonts w:ascii="David" w:hAnsi="David" w:cs="David"/>
          <w:sz w:val="24"/>
          <w:szCs w:val="24"/>
        </w:rPr>
      </w:pPr>
      <w:bookmarkStart w:id="43" w:name="_Ref177546070"/>
      <w:r w:rsidRPr="007670FB">
        <w:rPr>
          <w:rFonts w:ascii="David" w:hAnsi="David" w:cs="David"/>
          <w:sz w:val="24"/>
          <w:szCs w:val="24"/>
          <w:rtl/>
        </w:rPr>
        <w:t>במקרים חריגים, חשב המשרד רשאי לאשר כי מועדי התשלום יהיו בהתאם למפורט להלן:</w:t>
      </w:r>
      <w:bookmarkEnd w:id="43"/>
    </w:p>
    <w:p w:rsidR="001120E9" w:rsidRPr="007670FB" w:rsidRDefault="001120E9" w:rsidP="00554AEB">
      <w:pPr>
        <w:pStyle w:val="35"/>
        <w:numPr>
          <w:ilvl w:val="2"/>
          <w:numId w:val="17"/>
        </w:numPr>
        <w:tabs>
          <w:tab w:val="clear" w:pos="1304"/>
          <w:tab w:val="left" w:pos="1371"/>
        </w:tabs>
        <w:spacing w:line="276" w:lineRule="auto"/>
        <w:ind w:left="1371" w:right="-284" w:hanging="804"/>
        <w:rPr>
          <w:rFonts w:ascii="David" w:hAnsi="David" w:cs="David"/>
          <w:sz w:val="24"/>
          <w:szCs w:val="24"/>
        </w:rPr>
      </w:pPr>
      <w:r w:rsidRPr="007670FB">
        <w:rPr>
          <w:rFonts w:ascii="David" w:hAnsi="David" w:cs="David"/>
          <w:sz w:val="24"/>
          <w:szCs w:val="24"/>
          <w:rtl/>
        </w:rPr>
        <w:t>עבור כלל ספקי הממשלה, למעט תשלום עבור עבודות הנדסה בנאיות, לא יאוחר מ-30 ימים מתום אותו החודש שבמהלכו הומצא החשבון למזמין.</w:t>
      </w:r>
    </w:p>
    <w:p w:rsidR="001120E9" w:rsidRPr="007670FB" w:rsidRDefault="001120E9" w:rsidP="00554AEB">
      <w:pPr>
        <w:pStyle w:val="35"/>
        <w:numPr>
          <w:ilvl w:val="2"/>
          <w:numId w:val="17"/>
        </w:numPr>
        <w:tabs>
          <w:tab w:val="clear" w:pos="1304"/>
          <w:tab w:val="left" w:pos="1371"/>
        </w:tabs>
        <w:spacing w:line="276" w:lineRule="auto"/>
        <w:ind w:left="1371" w:right="-284" w:hanging="804"/>
        <w:rPr>
          <w:rFonts w:ascii="David" w:hAnsi="David" w:cs="David"/>
          <w:sz w:val="24"/>
          <w:szCs w:val="24"/>
        </w:rPr>
      </w:pPr>
      <w:r w:rsidRPr="007670FB">
        <w:rPr>
          <w:rFonts w:ascii="David" w:hAnsi="David" w:cs="David"/>
          <w:sz w:val="24"/>
          <w:szCs w:val="24"/>
          <w:rtl/>
        </w:rPr>
        <w:t>עבור עבודות הנדסה בנאיות, לא יאוחר מ-70 ימים מתום אותו החודש שבמהלכו הומצא החשבון למזמין.</w:t>
      </w:r>
    </w:p>
    <w:p w:rsidR="001120E9" w:rsidRPr="007670FB" w:rsidRDefault="001120E9" w:rsidP="00554AEB">
      <w:pPr>
        <w:pStyle w:val="25"/>
        <w:numPr>
          <w:ilvl w:val="1"/>
          <w:numId w:val="17"/>
        </w:numPr>
        <w:spacing w:line="276" w:lineRule="auto"/>
        <w:ind w:left="567" w:right="-284" w:hanging="567"/>
        <w:rPr>
          <w:rFonts w:ascii="David" w:hAnsi="David" w:cs="David"/>
          <w:sz w:val="24"/>
          <w:szCs w:val="24"/>
        </w:rPr>
      </w:pPr>
      <w:r w:rsidRPr="007670FB" w:rsidDel="00006196">
        <w:rPr>
          <w:rFonts w:ascii="David" w:hAnsi="David" w:cs="David"/>
          <w:sz w:val="24"/>
          <w:szCs w:val="24"/>
          <w:rtl/>
        </w:rPr>
        <w:t>לעניין תשלומים לרשויות מקומיות</w:t>
      </w:r>
      <w:r w:rsidRPr="007670FB">
        <w:rPr>
          <w:rFonts w:ascii="David" w:hAnsi="David" w:cs="David"/>
          <w:sz w:val="24"/>
          <w:szCs w:val="24"/>
          <w:rtl/>
        </w:rPr>
        <w:t>,</w:t>
      </w:r>
      <w:r w:rsidRPr="007670FB" w:rsidDel="00006196">
        <w:rPr>
          <w:rFonts w:ascii="David" w:hAnsi="David" w:cs="David"/>
          <w:sz w:val="24"/>
          <w:szCs w:val="24"/>
          <w:rtl/>
        </w:rPr>
        <w:t xml:space="preserve"> יש לפעול בהתאם למפורט ב</w:t>
      </w:r>
      <w:hyperlink r:id="rId28" w:history="1">
        <w:r w:rsidRPr="007670FB" w:rsidDel="00006196">
          <w:rPr>
            <w:rStyle w:val="Hyperlink"/>
            <w:rFonts w:ascii="David" w:hAnsi="David" w:cs="David"/>
            <w:sz w:val="24"/>
            <w:szCs w:val="24"/>
            <w:rtl/>
          </w:rPr>
          <w:t>חוק הרשויות המקומיות (העברת תשלומים מהמדינה), תשנ"ה-1995.</w:t>
        </w:r>
      </w:hyperlink>
    </w:p>
    <w:p w:rsidR="001120E9" w:rsidRPr="007670FB" w:rsidRDefault="001120E9" w:rsidP="00554AEB">
      <w:pPr>
        <w:pStyle w:val="25"/>
        <w:numPr>
          <w:ilvl w:val="1"/>
          <w:numId w:val="17"/>
        </w:numPr>
        <w:spacing w:line="276" w:lineRule="auto"/>
        <w:ind w:left="567" w:right="-284" w:hanging="567"/>
        <w:rPr>
          <w:rFonts w:ascii="David" w:hAnsi="David" w:cs="David"/>
          <w:sz w:val="24"/>
          <w:szCs w:val="24"/>
        </w:rPr>
      </w:pPr>
      <w:bookmarkStart w:id="44" w:name="_Ref177547897"/>
      <w:r w:rsidRPr="007670FB">
        <w:rPr>
          <w:rFonts w:ascii="David" w:hAnsi="David" w:cs="David"/>
          <w:sz w:val="24"/>
          <w:szCs w:val="24"/>
          <w:rtl/>
        </w:rPr>
        <w:t>פיגורים במועדי תשלום יישאו הפרשי הצמדה וריבית, כנדרש ב</w:t>
      </w:r>
      <w:hyperlink r:id="rId29" w:history="1">
        <w:r w:rsidRPr="007670FB">
          <w:rPr>
            <w:rStyle w:val="Hyperlink"/>
            <w:rFonts w:ascii="David" w:hAnsi="David" w:cs="David"/>
            <w:sz w:val="24"/>
            <w:szCs w:val="24"/>
            <w:rtl/>
          </w:rPr>
          <w:t>חוק</w:t>
        </w:r>
      </w:hyperlink>
      <w:r w:rsidRPr="007670FB">
        <w:rPr>
          <w:rFonts w:ascii="David" w:hAnsi="David" w:cs="David"/>
          <w:sz w:val="24"/>
          <w:szCs w:val="24"/>
          <w:rtl/>
        </w:rPr>
        <w:t xml:space="preserve"> מוסר תשלומים.</w:t>
      </w:r>
      <w:bookmarkEnd w:id="44"/>
    </w:p>
    <w:p w:rsidR="001120E9" w:rsidRPr="007670FB" w:rsidRDefault="001120E9" w:rsidP="00554AEB">
      <w:pPr>
        <w:pStyle w:val="25"/>
        <w:numPr>
          <w:ilvl w:val="1"/>
          <w:numId w:val="17"/>
        </w:numPr>
        <w:spacing w:line="276" w:lineRule="auto"/>
        <w:ind w:left="567" w:right="-284" w:hanging="567"/>
        <w:rPr>
          <w:rFonts w:ascii="David" w:hAnsi="David" w:cs="David"/>
          <w:sz w:val="24"/>
          <w:szCs w:val="24"/>
          <w:u w:val="single"/>
        </w:rPr>
      </w:pPr>
      <w:r w:rsidRPr="007670FB">
        <w:rPr>
          <w:rFonts w:ascii="David" w:hAnsi="David" w:cs="David"/>
          <w:sz w:val="24"/>
          <w:szCs w:val="24"/>
          <w:u w:val="single"/>
          <w:rtl/>
        </w:rPr>
        <w:t>נאמני חוק מוסר תשלומים</w:t>
      </w:r>
    </w:p>
    <w:p w:rsidR="001120E9" w:rsidRPr="007670FB" w:rsidRDefault="001120E9" w:rsidP="00554AEB">
      <w:pPr>
        <w:pStyle w:val="35"/>
        <w:numPr>
          <w:ilvl w:val="2"/>
          <w:numId w:val="17"/>
        </w:numPr>
        <w:tabs>
          <w:tab w:val="clear" w:pos="1304"/>
          <w:tab w:val="left" w:pos="1371"/>
        </w:tabs>
        <w:spacing w:line="276" w:lineRule="auto"/>
        <w:ind w:left="1371" w:right="-284" w:hanging="804"/>
        <w:rPr>
          <w:rFonts w:ascii="David" w:hAnsi="David" w:cs="David"/>
          <w:sz w:val="24"/>
          <w:szCs w:val="24"/>
        </w:rPr>
      </w:pPr>
      <w:r w:rsidRPr="007670FB">
        <w:rPr>
          <w:rFonts w:ascii="David" w:hAnsi="David" w:cs="David"/>
          <w:sz w:val="24"/>
          <w:szCs w:val="24"/>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rsidR="001120E9" w:rsidRPr="007670FB" w:rsidRDefault="001120E9" w:rsidP="00554AEB">
      <w:pPr>
        <w:pStyle w:val="40"/>
        <w:numPr>
          <w:ilvl w:val="3"/>
          <w:numId w:val="17"/>
        </w:numPr>
        <w:tabs>
          <w:tab w:val="clear" w:pos="1304"/>
          <w:tab w:val="left" w:pos="1513"/>
          <w:tab w:val="left" w:pos="2268"/>
        </w:tabs>
        <w:spacing w:line="276" w:lineRule="auto"/>
        <w:ind w:left="2268" w:right="-284" w:hanging="897"/>
      </w:pPr>
      <w:r w:rsidRPr="007670FB">
        <w:rPr>
          <w:rtl/>
        </w:rPr>
        <w:t xml:space="preserve">חשב המשרד ימנה "נאמן חוק מוסר תשלומים" מטעם חשבות המשרד, וכן יפנה למנכ"ל המשרד על מנת שימנה "נאמן חוק מוסר תשלומים" נוסף מטעם המשרד, </w:t>
      </w:r>
      <w:r w:rsidRPr="007670FB">
        <w:rPr>
          <w:bCs/>
          <w:rtl/>
        </w:rPr>
        <w:t xml:space="preserve">שאינו </w:t>
      </w:r>
      <w:r w:rsidRPr="007670FB">
        <w:rPr>
          <w:rtl/>
        </w:rPr>
        <w:t xml:space="preserve">עובד החשבות. </w:t>
      </w:r>
    </w:p>
    <w:p w:rsidR="0035789D" w:rsidRPr="007670FB" w:rsidRDefault="001120E9" w:rsidP="00F902F5">
      <w:pPr>
        <w:pStyle w:val="25"/>
        <w:spacing w:line="276" w:lineRule="auto"/>
        <w:ind w:left="792" w:right="-284" w:firstLine="0"/>
        <w:rPr>
          <w:rFonts w:ascii="David" w:hAnsi="David" w:cs="David"/>
          <w:sz w:val="24"/>
          <w:szCs w:val="24"/>
          <w:rtl/>
        </w:rPr>
      </w:pPr>
      <w:r w:rsidRPr="007670FB">
        <w:rPr>
          <w:rFonts w:ascii="David" w:hAnsi="David" w:cs="David"/>
          <w:sz w:val="24"/>
          <w:szCs w:val="24"/>
          <w:rtl/>
        </w:rPr>
        <w:t>נאמני חוק מוסר התשלומים יהיו אחראים על יישום החוק במשרד, כל אחד בתחומו, לרבות מעקב אחר הטיפול בחשבונות, בדיקתם ואישורם, תוך עמידה</w:t>
      </w:r>
      <w:r w:rsidR="007670FB">
        <w:rPr>
          <w:rFonts w:ascii="David" w:hAnsi="David" w:cs="David" w:hint="cs"/>
          <w:sz w:val="24"/>
          <w:szCs w:val="24"/>
          <w:rtl/>
        </w:rPr>
        <w:t xml:space="preserve"> </w:t>
      </w:r>
      <w:r w:rsidR="007670FB" w:rsidRPr="007670FB">
        <w:rPr>
          <w:rFonts w:ascii="David" w:hAnsi="David" w:cs="David"/>
          <w:sz w:val="24"/>
          <w:szCs w:val="24"/>
          <w:rtl/>
        </w:rPr>
        <w:t>בהוראות החוק והסכמי ההתקשרות וכן עמידה בחוק עסקאות גופים ציבוריים, תשל"ו-1976 (תיקון 10).</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1120E9" w:rsidRPr="001973E4" w:rsidTr="001120E9">
        <w:trPr>
          <w:trHeight w:val="397"/>
          <w:jc w:val="center"/>
        </w:trPr>
        <w:tc>
          <w:tcPr>
            <w:tcW w:w="2541" w:type="dxa"/>
            <w:gridSpan w:val="2"/>
            <w:tcBorders>
              <w:top w:val="single" w:sz="4" w:space="0" w:color="244061"/>
            </w:tcBorders>
            <w:shd w:val="clear" w:color="auto" w:fill="C6E0F2"/>
            <w:noWrap/>
            <w:vAlign w:val="center"/>
          </w:tcPr>
          <w:p w:rsidR="001120E9" w:rsidRPr="001973E4" w:rsidRDefault="001120E9" w:rsidP="001120E9">
            <w:pPr>
              <w:overflowPunct/>
              <w:autoSpaceDE/>
              <w:autoSpaceDN/>
              <w:adjustRightInd/>
              <w:spacing w:line="240" w:lineRule="auto"/>
              <w:jc w:val="left"/>
              <w:textAlignment w:val="auto"/>
              <w:rPr>
                <w:rFonts w:ascii="David" w:hAnsi="David"/>
                <w:b/>
                <w:bCs/>
                <w:color w:val="1F3864"/>
                <w:sz w:val="20"/>
                <w:szCs w:val="20"/>
                <w:lang w:eastAsia="en-US"/>
              </w:rPr>
            </w:pPr>
            <w:r w:rsidRPr="001973E4">
              <w:rPr>
                <w:rFonts w:ascii="David" w:hAnsi="David"/>
                <w:b/>
                <w:bCs/>
                <w:color w:val="1F3864"/>
                <w:sz w:val="20"/>
                <w:szCs w:val="20"/>
                <w:rtl/>
                <w:lang w:eastAsia="en-US"/>
              </w:rPr>
              <w:t xml:space="preserve">בתוקף מיום: </w:t>
            </w:r>
            <w:r w:rsidRPr="001973E4">
              <w:rPr>
                <w:rFonts w:ascii="David" w:hAnsi="David"/>
                <w:color w:val="1F3864"/>
                <w:sz w:val="20"/>
                <w:szCs w:val="20"/>
                <w:rtl/>
                <w:lang w:eastAsia="en-US"/>
              </w:rPr>
              <w:t>19.09.2024</w:t>
            </w:r>
          </w:p>
        </w:tc>
        <w:tc>
          <w:tcPr>
            <w:tcW w:w="2131" w:type="dxa"/>
            <w:gridSpan w:val="2"/>
            <w:tcBorders>
              <w:top w:val="single" w:sz="4" w:space="0" w:color="244061"/>
            </w:tcBorders>
            <w:shd w:val="clear" w:color="auto" w:fill="C6E0F2"/>
            <w:vAlign w:val="center"/>
          </w:tcPr>
          <w:p w:rsidR="001120E9" w:rsidRPr="001973E4" w:rsidRDefault="001120E9" w:rsidP="001120E9">
            <w:pPr>
              <w:overflowPunct/>
              <w:autoSpaceDE/>
              <w:autoSpaceDN/>
              <w:adjustRightInd/>
              <w:spacing w:line="240" w:lineRule="auto"/>
              <w:jc w:val="left"/>
              <w:textAlignment w:val="auto"/>
              <w:rPr>
                <w:rFonts w:ascii="David" w:hAnsi="David"/>
                <w:b/>
                <w:bCs/>
                <w:color w:val="1F3864"/>
                <w:sz w:val="20"/>
                <w:szCs w:val="20"/>
                <w:lang w:eastAsia="en-US"/>
              </w:rPr>
            </w:pPr>
          </w:p>
        </w:tc>
        <w:tc>
          <w:tcPr>
            <w:tcW w:w="2690" w:type="dxa"/>
            <w:gridSpan w:val="3"/>
            <w:tcBorders>
              <w:top w:val="single" w:sz="4" w:space="0" w:color="244061"/>
            </w:tcBorders>
            <w:shd w:val="clear" w:color="auto" w:fill="C6E0F2"/>
            <w:vAlign w:val="center"/>
          </w:tcPr>
          <w:p w:rsidR="001120E9" w:rsidRPr="001973E4" w:rsidRDefault="001120E9" w:rsidP="001120E9">
            <w:pPr>
              <w:overflowPunct/>
              <w:autoSpaceDE/>
              <w:autoSpaceDN/>
              <w:adjustRightInd/>
              <w:spacing w:line="240" w:lineRule="auto"/>
              <w:jc w:val="left"/>
              <w:textAlignment w:val="auto"/>
              <w:rPr>
                <w:rFonts w:ascii="David" w:hAnsi="David"/>
                <w:color w:val="1F3864"/>
                <w:sz w:val="20"/>
                <w:szCs w:val="20"/>
                <w:rtl/>
                <w:lang w:eastAsia="en-US"/>
              </w:rPr>
            </w:pPr>
            <w:r w:rsidRPr="001973E4">
              <w:rPr>
                <w:rFonts w:ascii="David" w:hAnsi="David"/>
                <w:b/>
                <w:bCs/>
                <w:color w:val="1F3864"/>
                <w:sz w:val="20"/>
                <w:szCs w:val="20"/>
                <w:rtl/>
                <w:lang w:eastAsia="en-US"/>
              </w:rPr>
              <w:t>שם המאשר:</w:t>
            </w:r>
            <w:r w:rsidRPr="001973E4">
              <w:rPr>
                <w:rFonts w:ascii="David" w:hAnsi="David"/>
                <w:color w:val="1F3864"/>
                <w:sz w:val="20"/>
                <w:szCs w:val="20"/>
                <w:rtl/>
                <w:lang w:eastAsia="en-US"/>
              </w:rPr>
              <w:t xml:space="preserve"> שלומי כהן</w:t>
            </w:r>
          </w:p>
        </w:tc>
        <w:tc>
          <w:tcPr>
            <w:tcW w:w="3831" w:type="dxa"/>
            <w:gridSpan w:val="2"/>
            <w:tcBorders>
              <w:top w:val="single" w:sz="4" w:space="0" w:color="244061"/>
            </w:tcBorders>
            <w:shd w:val="clear" w:color="auto" w:fill="C6E0F2"/>
            <w:vAlign w:val="center"/>
          </w:tcPr>
          <w:p w:rsidR="001120E9" w:rsidRPr="001973E4" w:rsidRDefault="001120E9" w:rsidP="001120E9">
            <w:pPr>
              <w:overflowPunct/>
              <w:autoSpaceDE/>
              <w:autoSpaceDN/>
              <w:adjustRightInd/>
              <w:spacing w:line="240" w:lineRule="auto"/>
              <w:jc w:val="left"/>
              <w:textAlignment w:val="auto"/>
              <w:rPr>
                <w:rFonts w:ascii="David" w:hAnsi="David"/>
                <w:b/>
                <w:bCs/>
                <w:color w:val="1F3864"/>
                <w:sz w:val="20"/>
                <w:szCs w:val="20"/>
                <w:lang w:eastAsia="en-US"/>
              </w:rPr>
            </w:pPr>
            <w:r w:rsidRPr="001973E4">
              <w:rPr>
                <w:rFonts w:ascii="David" w:hAnsi="David"/>
                <w:b/>
                <w:bCs/>
                <w:color w:val="1F3864"/>
                <w:sz w:val="20"/>
                <w:szCs w:val="20"/>
                <w:rtl/>
                <w:lang w:eastAsia="en-US"/>
              </w:rPr>
              <w:t>תפקיד:</w:t>
            </w:r>
            <w:r w:rsidRPr="001973E4">
              <w:rPr>
                <w:rFonts w:ascii="David" w:hAnsi="David"/>
                <w:color w:val="1F3864"/>
                <w:sz w:val="20"/>
                <w:szCs w:val="20"/>
                <w:rtl/>
                <w:lang w:eastAsia="en-US"/>
              </w:rPr>
              <w:t xml:space="preserve"> סגן בכיר לחשב הכללי</w:t>
            </w:r>
          </w:p>
        </w:tc>
      </w:tr>
      <w:tr w:rsidR="001120E9" w:rsidRPr="001973E4" w:rsidTr="001120E9">
        <w:trPr>
          <w:trHeight w:val="20"/>
          <w:jc w:val="center"/>
        </w:trPr>
        <w:tc>
          <w:tcPr>
            <w:tcW w:w="11193" w:type="dxa"/>
            <w:gridSpan w:val="9"/>
            <w:shd w:val="clear" w:color="auto" w:fill="FFFFFF"/>
            <w:noWrap/>
            <w:vAlign w:val="center"/>
          </w:tcPr>
          <w:p w:rsidR="001120E9" w:rsidRPr="001973E4" w:rsidRDefault="001120E9" w:rsidP="001120E9">
            <w:pPr>
              <w:overflowPunct/>
              <w:autoSpaceDE/>
              <w:autoSpaceDN/>
              <w:adjustRightInd/>
              <w:spacing w:line="240" w:lineRule="auto"/>
              <w:jc w:val="left"/>
              <w:textAlignment w:val="auto"/>
              <w:rPr>
                <w:rFonts w:ascii="David" w:hAnsi="David"/>
                <w:sz w:val="10"/>
                <w:szCs w:val="10"/>
                <w:rtl/>
                <w:lang w:eastAsia="en-US"/>
              </w:rPr>
            </w:pPr>
          </w:p>
        </w:tc>
      </w:tr>
      <w:tr w:rsidR="001120E9" w:rsidRPr="001973E4" w:rsidTr="001C0C5D">
        <w:trPr>
          <w:trHeight w:val="283"/>
          <w:jc w:val="center"/>
        </w:trPr>
        <w:tc>
          <w:tcPr>
            <w:tcW w:w="613" w:type="dxa"/>
            <w:vAlign w:val="center"/>
          </w:tcPr>
          <w:p w:rsidR="001120E9" w:rsidRPr="001973E4" w:rsidRDefault="00035355" w:rsidP="001120E9">
            <w:pPr>
              <w:overflowPunct/>
              <w:autoSpaceDE/>
              <w:autoSpaceDN/>
              <w:adjustRightInd/>
              <w:spacing w:line="240" w:lineRule="auto"/>
              <w:jc w:val="right"/>
              <w:textAlignment w:val="auto"/>
              <w:rPr>
                <w:rFonts w:ascii="David" w:hAnsi="David"/>
                <w:sz w:val="20"/>
                <w:szCs w:val="20"/>
                <w:u w:color="3464BA"/>
                <w:rtl/>
                <w:lang w:eastAsia="en-US"/>
              </w:rPr>
            </w:pPr>
            <w:r w:rsidRPr="001973E4">
              <w:rPr>
                <w:rFonts w:ascii="David" w:hAnsi="David"/>
                <w:noProof/>
                <w:lang w:eastAsia="en-US"/>
              </w:rPr>
              <w:drawing>
                <wp:inline distT="0" distB="0" distL="0" distR="0" wp14:anchorId="48EAF262" wp14:editId="786179CE">
                  <wp:extent cx="248920" cy="248920"/>
                  <wp:effectExtent l="0" t="0" r="0" b="0"/>
                  <wp:docPr id="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1" descr="כותרת תחתונה" title="כותרת תחתונה"/>
                          <pic:cNvPicPr/>
                        </pic:nvPicPr>
                        <pic:blipFill>
                          <a:blip r:embed="rId2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48920" cy="248920"/>
                          </a:xfrm>
                          <a:prstGeom prst="rect">
                            <a:avLst/>
                          </a:prstGeom>
                        </pic:spPr>
                      </pic:pic>
                    </a:graphicData>
                  </a:graphic>
                </wp:inline>
              </w:drawing>
            </w:r>
          </w:p>
        </w:tc>
        <w:tc>
          <w:tcPr>
            <w:tcW w:w="1928" w:type="dxa"/>
            <w:vAlign w:val="center"/>
          </w:tcPr>
          <w:p w:rsidR="001120E9" w:rsidRPr="001973E4" w:rsidRDefault="004A1D3F" w:rsidP="001120E9">
            <w:pPr>
              <w:overflowPunct/>
              <w:autoSpaceDE/>
              <w:autoSpaceDN/>
              <w:adjustRightInd/>
              <w:spacing w:line="240" w:lineRule="auto"/>
              <w:jc w:val="left"/>
              <w:textAlignment w:val="auto"/>
              <w:rPr>
                <w:rFonts w:ascii="David" w:hAnsi="David"/>
                <w:sz w:val="20"/>
                <w:szCs w:val="20"/>
                <w:u w:color="3464BA"/>
                <w:rtl/>
                <w:lang w:eastAsia="en-US"/>
              </w:rPr>
            </w:pPr>
            <w:hyperlink r:id="rId30" w:history="1">
              <w:r w:rsidR="001120E9" w:rsidRPr="001973E4">
                <w:rPr>
                  <w:rFonts w:ascii="David" w:hAnsi="David"/>
                  <w:color w:val="3464BA"/>
                  <w:sz w:val="20"/>
                  <w:szCs w:val="20"/>
                  <w:u w:val="dotted" w:color="3464BA"/>
                  <w:rtl/>
                  <w:lang w:eastAsia="en-US"/>
                </w:rPr>
                <w:t>אתר הוראות תכ"ם</w:t>
              </w:r>
            </w:hyperlink>
          </w:p>
        </w:tc>
        <w:tc>
          <w:tcPr>
            <w:tcW w:w="1134" w:type="dxa"/>
            <w:vAlign w:val="center"/>
          </w:tcPr>
          <w:p w:rsidR="001120E9" w:rsidRPr="001973E4" w:rsidRDefault="00035355" w:rsidP="001120E9">
            <w:pPr>
              <w:overflowPunct/>
              <w:autoSpaceDE/>
              <w:autoSpaceDN/>
              <w:adjustRightInd/>
              <w:spacing w:line="240" w:lineRule="auto"/>
              <w:jc w:val="right"/>
              <w:textAlignment w:val="auto"/>
              <w:rPr>
                <w:rFonts w:ascii="David" w:hAnsi="David"/>
                <w:sz w:val="20"/>
                <w:szCs w:val="20"/>
                <w:u w:color="3464BA"/>
                <w:rtl/>
                <w:lang w:eastAsia="en-US"/>
              </w:rPr>
            </w:pPr>
            <w:r w:rsidRPr="001973E4">
              <w:rPr>
                <w:rFonts w:ascii="David" w:hAnsi="David"/>
                <w:noProof/>
                <w:sz w:val="20"/>
                <w:szCs w:val="20"/>
                <w:lang w:eastAsia="en-US"/>
              </w:rPr>
              <w:drawing>
                <wp:inline distT="0" distB="0" distL="0" distR="0" wp14:anchorId="4E8ADCBB" wp14:editId="4042C661">
                  <wp:extent cx="248920" cy="248920"/>
                  <wp:effectExtent l="0" t="0" r="0" b="0"/>
                  <wp:docPr id="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3" descr="כותרת תחתונה" title="כותרת תחתונה"/>
                          <pic:cNvPicPr>
                            <a:picLocks noChangeAspect="1" noChangeArrowheads="1"/>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8920" cy="248920"/>
                          </a:xfrm>
                          <a:prstGeom prst="rect">
                            <a:avLst/>
                          </a:prstGeom>
                          <a:noFill/>
                          <a:ln>
                            <a:noFill/>
                          </a:ln>
                        </pic:spPr>
                      </pic:pic>
                    </a:graphicData>
                  </a:graphic>
                </wp:inline>
              </w:drawing>
            </w:r>
          </w:p>
        </w:tc>
        <w:tc>
          <w:tcPr>
            <w:tcW w:w="2126" w:type="dxa"/>
            <w:gridSpan w:val="2"/>
            <w:vAlign w:val="center"/>
          </w:tcPr>
          <w:p w:rsidR="001120E9" w:rsidRPr="001973E4" w:rsidRDefault="001120E9" w:rsidP="001120E9">
            <w:pPr>
              <w:overflowPunct/>
              <w:autoSpaceDE/>
              <w:autoSpaceDN/>
              <w:adjustRightInd/>
              <w:spacing w:line="240" w:lineRule="auto"/>
              <w:jc w:val="left"/>
              <w:textAlignment w:val="auto"/>
              <w:rPr>
                <w:rFonts w:ascii="David" w:hAnsi="David"/>
                <w:rtl/>
                <w:lang w:eastAsia="en-US"/>
              </w:rPr>
            </w:pPr>
            <w:r w:rsidRPr="001973E4">
              <w:rPr>
                <w:rFonts w:ascii="David" w:hAnsi="David"/>
                <w:sz w:val="20"/>
                <w:szCs w:val="20"/>
                <w:u w:color="3464BA"/>
                <w:rtl/>
                <w:lang w:eastAsia="en-US"/>
              </w:rPr>
              <w:t>לקבלת עדכונים במערכת</w:t>
            </w:r>
          </w:p>
          <w:p w:rsidR="001120E9" w:rsidRPr="001973E4" w:rsidRDefault="004A1D3F" w:rsidP="001120E9">
            <w:pPr>
              <w:overflowPunct/>
              <w:autoSpaceDE/>
              <w:autoSpaceDN/>
              <w:adjustRightInd/>
              <w:spacing w:line="240" w:lineRule="auto"/>
              <w:jc w:val="left"/>
              <w:textAlignment w:val="auto"/>
              <w:rPr>
                <w:rFonts w:ascii="David" w:hAnsi="David"/>
                <w:sz w:val="20"/>
                <w:szCs w:val="20"/>
                <w:rtl/>
                <w:lang w:eastAsia="en-US"/>
              </w:rPr>
            </w:pPr>
            <w:hyperlink r:id="rId31" w:history="1">
              <w:r w:rsidR="001120E9" w:rsidRPr="001973E4">
                <w:rPr>
                  <w:rFonts w:ascii="David" w:hAnsi="David"/>
                  <w:color w:val="3464BA"/>
                  <w:sz w:val="20"/>
                  <w:szCs w:val="20"/>
                  <w:u w:val="dotted" w:color="3464BA"/>
                  <w:rtl/>
                  <w:lang w:eastAsia="en-US"/>
                </w:rPr>
                <w:t>לחץ כאן</w:t>
              </w:r>
            </w:hyperlink>
          </w:p>
        </w:tc>
        <w:tc>
          <w:tcPr>
            <w:tcW w:w="1134" w:type="dxa"/>
            <w:vAlign w:val="center"/>
          </w:tcPr>
          <w:p w:rsidR="001120E9" w:rsidRPr="001973E4" w:rsidRDefault="00035355" w:rsidP="001120E9">
            <w:pPr>
              <w:overflowPunct/>
              <w:autoSpaceDE/>
              <w:autoSpaceDN/>
              <w:adjustRightInd/>
              <w:spacing w:line="240" w:lineRule="auto"/>
              <w:jc w:val="right"/>
              <w:textAlignment w:val="auto"/>
              <w:rPr>
                <w:rFonts w:ascii="David" w:hAnsi="David"/>
                <w:sz w:val="20"/>
                <w:szCs w:val="20"/>
                <w:rtl/>
                <w:lang w:eastAsia="en-US"/>
              </w:rPr>
            </w:pPr>
            <w:r w:rsidRPr="001973E4">
              <w:rPr>
                <w:rFonts w:ascii="David" w:hAnsi="David"/>
                <w:noProof/>
                <w:sz w:val="20"/>
                <w:szCs w:val="20"/>
                <w:lang w:eastAsia="en-US"/>
              </w:rPr>
              <w:drawing>
                <wp:inline distT="0" distB="0" distL="0" distR="0" wp14:anchorId="5CC145E9" wp14:editId="7DA3F134">
                  <wp:extent cx="248920" cy="248920"/>
                  <wp:effectExtent l="0" t="0" r="0" b="0"/>
                  <wp:docPr id="1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4"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8920" cy="248920"/>
                          </a:xfrm>
                          <a:prstGeom prst="rect">
                            <a:avLst/>
                          </a:prstGeom>
                          <a:noFill/>
                          <a:ln>
                            <a:noFill/>
                          </a:ln>
                        </pic:spPr>
                      </pic:pic>
                    </a:graphicData>
                  </a:graphic>
                </wp:inline>
              </w:drawing>
            </w:r>
          </w:p>
        </w:tc>
        <w:tc>
          <w:tcPr>
            <w:tcW w:w="2552" w:type="dxa"/>
            <w:gridSpan w:val="2"/>
            <w:vAlign w:val="center"/>
          </w:tcPr>
          <w:p w:rsidR="001120E9" w:rsidRPr="001973E4" w:rsidRDefault="001120E9" w:rsidP="001120E9">
            <w:pPr>
              <w:overflowPunct/>
              <w:autoSpaceDE/>
              <w:autoSpaceDN/>
              <w:adjustRightInd/>
              <w:spacing w:line="240" w:lineRule="auto"/>
              <w:jc w:val="left"/>
              <w:textAlignment w:val="auto"/>
              <w:rPr>
                <w:rFonts w:ascii="David" w:hAnsi="David"/>
                <w:rtl/>
                <w:lang w:eastAsia="en-US"/>
              </w:rPr>
            </w:pPr>
            <w:r w:rsidRPr="001973E4">
              <w:rPr>
                <w:rFonts w:ascii="David" w:hAnsi="David"/>
                <w:sz w:val="20"/>
                <w:szCs w:val="20"/>
                <w:rtl/>
                <w:lang w:eastAsia="en-US"/>
              </w:rPr>
              <w:t>לפניות ושאלות</w:t>
            </w:r>
          </w:p>
          <w:p w:rsidR="001120E9" w:rsidRPr="001973E4" w:rsidRDefault="004A1D3F" w:rsidP="001120E9">
            <w:pPr>
              <w:overflowPunct/>
              <w:autoSpaceDE/>
              <w:autoSpaceDN/>
              <w:adjustRightInd/>
              <w:spacing w:line="240" w:lineRule="auto"/>
              <w:jc w:val="left"/>
              <w:textAlignment w:val="auto"/>
              <w:rPr>
                <w:rFonts w:ascii="David" w:hAnsi="David"/>
                <w:sz w:val="20"/>
                <w:szCs w:val="20"/>
                <w:lang w:eastAsia="en-US"/>
              </w:rPr>
            </w:pPr>
            <w:hyperlink r:id="rId32" w:history="1">
              <w:r w:rsidR="001120E9" w:rsidRPr="001973E4">
                <w:rPr>
                  <w:rFonts w:ascii="David" w:hAnsi="David"/>
                  <w:color w:val="3464BA"/>
                  <w:sz w:val="20"/>
                  <w:szCs w:val="20"/>
                  <w:u w:val="dotted" w:color="3464BA"/>
                  <w:lang w:eastAsia="en-US"/>
                </w:rPr>
                <w:t>takam@mof.gov.il</w:t>
              </w:r>
            </w:hyperlink>
          </w:p>
        </w:tc>
        <w:tc>
          <w:tcPr>
            <w:tcW w:w="1706" w:type="dxa"/>
            <w:vAlign w:val="center"/>
          </w:tcPr>
          <w:p w:rsidR="001120E9" w:rsidRPr="001973E4" w:rsidRDefault="001120E9" w:rsidP="001120E9">
            <w:pPr>
              <w:overflowPunct/>
              <w:autoSpaceDE/>
              <w:autoSpaceDN/>
              <w:adjustRightInd/>
              <w:spacing w:line="240" w:lineRule="auto"/>
              <w:jc w:val="right"/>
              <w:textAlignment w:val="auto"/>
              <w:rPr>
                <w:rFonts w:ascii="David" w:hAnsi="David"/>
                <w:b/>
                <w:bCs/>
                <w:color w:val="1F3864"/>
                <w:lang w:eastAsia="en-US"/>
              </w:rPr>
            </w:pPr>
            <w:r w:rsidRPr="001973E4">
              <w:rPr>
                <w:rFonts w:ascii="David" w:hAnsi="David"/>
                <w:b/>
                <w:bCs/>
                <w:color w:val="1F3864"/>
                <w:rtl/>
                <w:lang w:eastAsia="en-US"/>
              </w:rPr>
              <w:t xml:space="preserve">עמוד </w:t>
            </w:r>
            <w:r w:rsidRPr="001973E4">
              <w:rPr>
                <w:rFonts w:ascii="David" w:hAnsi="David"/>
                <w:b/>
                <w:bCs/>
                <w:color w:val="1F3864"/>
                <w:lang w:eastAsia="en-US"/>
              </w:rPr>
              <w:fldChar w:fldCharType="begin"/>
            </w:r>
            <w:r w:rsidRPr="001973E4">
              <w:rPr>
                <w:rFonts w:ascii="David" w:hAnsi="David"/>
                <w:b/>
                <w:bCs/>
                <w:color w:val="1F3864"/>
                <w:lang w:eastAsia="en-US"/>
              </w:rPr>
              <w:instrText xml:space="preserve"> PAGE  </w:instrText>
            </w:r>
            <w:r w:rsidRPr="001973E4">
              <w:rPr>
                <w:rFonts w:ascii="David" w:hAnsi="David"/>
                <w:b/>
                <w:bCs/>
                <w:color w:val="1F3864"/>
                <w:lang w:eastAsia="en-US"/>
              </w:rPr>
              <w:fldChar w:fldCharType="separate"/>
            </w:r>
            <w:r w:rsidRPr="001973E4">
              <w:rPr>
                <w:rFonts w:ascii="David" w:hAnsi="David"/>
                <w:b/>
                <w:bCs/>
                <w:noProof/>
                <w:color w:val="1F3864"/>
                <w:rtl/>
                <w:lang w:eastAsia="en-US"/>
              </w:rPr>
              <w:t>2</w:t>
            </w:r>
            <w:r w:rsidRPr="001973E4">
              <w:rPr>
                <w:rFonts w:ascii="David" w:hAnsi="David"/>
                <w:b/>
                <w:bCs/>
                <w:color w:val="1F3864"/>
                <w:lang w:eastAsia="en-US"/>
              </w:rPr>
              <w:fldChar w:fldCharType="end"/>
            </w:r>
            <w:r w:rsidRPr="001973E4">
              <w:rPr>
                <w:rFonts w:ascii="David" w:hAnsi="David"/>
                <w:b/>
                <w:bCs/>
                <w:color w:val="1F3864"/>
                <w:rtl/>
                <w:lang w:eastAsia="en-US"/>
              </w:rPr>
              <w:t xml:space="preserve"> מתוך </w:t>
            </w:r>
            <w:r w:rsidRPr="001973E4">
              <w:rPr>
                <w:rFonts w:ascii="David" w:hAnsi="David"/>
                <w:b/>
                <w:bCs/>
                <w:color w:val="1F3864"/>
                <w:lang w:eastAsia="en-US"/>
              </w:rPr>
              <w:fldChar w:fldCharType="begin"/>
            </w:r>
            <w:r w:rsidRPr="001973E4">
              <w:rPr>
                <w:rFonts w:ascii="David" w:hAnsi="David"/>
                <w:b/>
                <w:bCs/>
                <w:color w:val="1F3864"/>
                <w:lang w:eastAsia="en-US"/>
              </w:rPr>
              <w:instrText xml:space="preserve"> NUMPAGES  </w:instrText>
            </w:r>
            <w:r w:rsidRPr="001973E4">
              <w:rPr>
                <w:rFonts w:ascii="David" w:hAnsi="David"/>
                <w:b/>
                <w:bCs/>
                <w:color w:val="1F3864"/>
                <w:lang w:eastAsia="en-US"/>
              </w:rPr>
              <w:fldChar w:fldCharType="separate"/>
            </w:r>
            <w:r w:rsidRPr="001973E4">
              <w:rPr>
                <w:rFonts w:ascii="David" w:hAnsi="David"/>
                <w:b/>
                <w:bCs/>
                <w:noProof/>
                <w:color w:val="1F3864"/>
                <w:rtl/>
                <w:lang w:eastAsia="en-US"/>
              </w:rPr>
              <w:t>8</w:t>
            </w:r>
            <w:r w:rsidRPr="001973E4">
              <w:rPr>
                <w:rFonts w:ascii="David" w:hAnsi="David"/>
                <w:b/>
                <w:bCs/>
                <w:color w:val="1F3864"/>
                <w:lang w:eastAsia="en-US"/>
              </w:rPr>
              <w:fldChar w:fldCharType="end"/>
            </w:r>
          </w:p>
        </w:tc>
      </w:tr>
    </w:tbl>
    <w:p w:rsidR="0035789D" w:rsidRPr="001973E4" w:rsidRDefault="0035789D" w:rsidP="0035789D">
      <w:pPr>
        <w:widowControl w:val="0"/>
        <w:spacing w:line="240" w:lineRule="auto"/>
        <w:ind w:left="-33"/>
        <w:jc w:val="right"/>
        <w:rPr>
          <w:rFonts w:ascii="David" w:hAnsi="David"/>
          <w:rtl/>
        </w:rPr>
      </w:pPr>
      <w:r w:rsidRPr="001973E4">
        <w:rPr>
          <w:rFonts w:ascii="David" w:hAnsi="David"/>
          <w:rtl/>
        </w:rPr>
        <w:br w:type="page"/>
      </w:r>
      <w:r w:rsidRPr="001973E4">
        <w:rPr>
          <w:rFonts w:ascii="David" w:hAnsi="David"/>
          <w:rtl/>
        </w:rPr>
        <w:lastRenderedPageBreak/>
        <w:t>נספח מספר 1</w:t>
      </w:r>
    </w:p>
    <w:p w:rsidR="0035789D" w:rsidRPr="001973E4" w:rsidRDefault="0035789D" w:rsidP="0035789D">
      <w:pPr>
        <w:widowControl w:val="0"/>
        <w:spacing w:line="240" w:lineRule="auto"/>
        <w:ind w:left="-33"/>
        <w:jc w:val="right"/>
        <w:rPr>
          <w:rFonts w:ascii="David" w:hAnsi="David"/>
          <w:rtl/>
        </w:rPr>
      </w:pPr>
      <w:r w:rsidRPr="001973E4">
        <w:rPr>
          <w:rFonts w:ascii="David" w:hAnsi="David"/>
          <w:rtl/>
        </w:rPr>
        <w:t xml:space="preserve">דף </w:t>
      </w:r>
      <w:r w:rsidRPr="001973E4">
        <w:rPr>
          <w:rStyle w:val="af2"/>
          <w:rFonts w:ascii="David" w:hAnsi="David"/>
        </w:rPr>
        <w:t>3</w:t>
      </w:r>
      <w:r w:rsidRPr="001973E4">
        <w:rPr>
          <w:rFonts w:ascii="David" w:hAnsi="David"/>
          <w:rtl/>
        </w:rPr>
        <w:t xml:space="preserve"> מתוך 5</w:t>
      </w:r>
    </w:p>
    <w:tbl>
      <w:tblPr>
        <w:bidiVisual/>
        <w:tblW w:w="11060" w:type="dxa"/>
        <w:jc w:val="center"/>
        <w:tblInd w:w="142"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1973E4" w:rsidTr="00300432">
        <w:trPr>
          <w:trHeight w:val="547"/>
          <w:jc w:val="center"/>
        </w:trPr>
        <w:tc>
          <w:tcPr>
            <w:tcW w:w="2408" w:type="dxa"/>
            <w:gridSpan w:val="2"/>
            <w:tcBorders>
              <w:bottom w:val="single" w:sz="6" w:space="0" w:color="548DD4"/>
            </w:tcBorders>
            <w:shd w:val="clear" w:color="auto" w:fill="FFFFFF"/>
            <w:vAlign w:val="center"/>
          </w:tcPr>
          <w:p w:rsidR="0035789D" w:rsidRPr="001973E4" w:rsidRDefault="00035355" w:rsidP="00860C0E">
            <w:pPr>
              <w:overflowPunct/>
              <w:autoSpaceDE/>
              <w:autoSpaceDN/>
              <w:adjustRightInd/>
              <w:spacing w:line="240" w:lineRule="auto"/>
              <w:jc w:val="left"/>
              <w:textAlignment w:val="auto"/>
              <w:rPr>
                <w:rFonts w:ascii="David" w:hAnsi="David"/>
                <w:b/>
                <w:bCs/>
                <w:sz w:val="20"/>
                <w:szCs w:val="20"/>
                <w:rtl/>
                <w:lang w:eastAsia="en-US"/>
              </w:rPr>
            </w:pPr>
            <w:r w:rsidRPr="001973E4">
              <w:rPr>
                <w:rFonts w:ascii="David" w:hAnsi="David"/>
                <w:b/>
                <w:bCs/>
                <w:noProof/>
                <w:color w:val="1F3864"/>
                <w:sz w:val="28"/>
                <w:szCs w:val="28"/>
                <w:lang w:eastAsia="en-US"/>
              </w:rPr>
              <w:drawing>
                <wp:inline distT="0" distB="0" distL="0" distR="0" wp14:anchorId="156957DF" wp14:editId="055CC2C8">
                  <wp:extent cx="1397000" cy="268972"/>
                  <wp:effectExtent l="0" t="0" r="0" b="0"/>
                  <wp:docPr id="1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7000" cy="268605"/>
                          </a:xfrm>
                          <a:prstGeom prst="rect">
                            <a:avLst/>
                          </a:prstGeom>
                          <a:ln>
                            <a:noFill/>
                          </a:ln>
                          <a:extLst>
                            <a:ext uri="{53640926-AAD7-44D8-BBD7-CCE9431645EC}">
                              <a14:shadowObscured xmlns:a14="http://schemas.microsoft.com/office/drawing/2010/main"/>
                            </a:ext>
                          </a:extLst>
                        </pic:spPr>
                      </pic:pic>
                    </a:graphicData>
                  </a:graphic>
                </wp:inline>
              </w:drawing>
            </w:r>
            <w:r w:rsidR="0035789D" w:rsidRPr="001973E4">
              <w:rPr>
                <w:rFonts w:ascii="David" w:hAnsi="David"/>
                <w:color w:val="1F3864"/>
                <w:rtl/>
                <w:lang w:eastAsia="en-US"/>
              </w:rPr>
              <w:t xml:space="preserve"> </w:t>
            </w:r>
          </w:p>
        </w:tc>
        <w:tc>
          <w:tcPr>
            <w:tcW w:w="8652" w:type="dxa"/>
            <w:gridSpan w:val="2"/>
            <w:tcBorders>
              <w:bottom w:val="single" w:sz="6" w:space="0" w:color="548DD4"/>
            </w:tcBorders>
            <w:shd w:val="clear" w:color="auto" w:fill="FFFFFF"/>
            <w:vAlign w:val="center"/>
          </w:tcPr>
          <w:p w:rsidR="0035789D" w:rsidRPr="001973E4" w:rsidRDefault="0035789D" w:rsidP="00860C0E">
            <w:pPr>
              <w:overflowPunct/>
              <w:autoSpaceDE/>
              <w:autoSpaceDN/>
              <w:adjustRightInd/>
              <w:spacing w:line="240" w:lineRule="auto"/>
              <w:jc w:val="left"/>
              <w:textAlignment w:val="auto"/>
              <w:rPr>
                <w:rFonts w:ascii="David" w:hAnsi="David"/>
                <w:b/>
                <w:bCs/>
                <w:sz w:val="20"/>
                <w:szCs w:val="20"/>
                <w:rtl/>
                <w:lang w:eastAsia="en-US"/>
              </w:rPr>
            </w:pPr>
          </w:p>
        </w:tc>
      </w:tr>
      <w:tr w:rsidR="0035789D" w:rsidRPr="001973E4" w:rsidTr="00300432">
        <w:trPr>
          <w:trHeight w:val="547"/>
          <w:jc w:val="center"/>
        </w:trPr>
        <w:tc>
          <w:tcPr>
            <w:tcW w:w="1021" w:type="dxa"/>
            <w:tcBorders>
              <w:top w:val="single" w:sz="6" w:space="0" w:color="548DD4"/>
            </w:tcBorders>
            <w:shd w:val="clear" w:color="auto" w:fill="C6E0F2"/>
            <w:vAlign w:val="center"/>
          </w:tcPr>
          <w:p w:rsidR="0035789D" w:rsidRPr="001973E4" w:rsidRDefault="00035355" w:rsidP="00860C0E">
            <w:pPr>
              <w:overflowPunct/>
              <w:autoSpaceDE/>
              <w:autoSpaceDN/>
              <w:adjustRightInd/>
              <w:spacing w:line="240" w:lineRule="auto"/>
              <w:jc w:val="left"/>
              <w:textAlignment w:val="auto"/>
              <w:rPr>
                <w:rFonts w:ascii="David" w:hAnsi="David"/>
                <w:b/>
                <w:bCs/>
                <w:color w:val="1F3864"/>
                <w:lang w:eastAsia="en-US"/>
              </w:rPr>
            </w:pPr>
            <w:r w:rsidRPr="001973E4">
              <w:rPr>
                <w:rFonts w:ascii="David" w:hAnsi="David"/>
                <w:b/>
                <w:bCs/>
                <w:noProof/>
                <w:color w:val="1F3864"/>
                <w:lang w:eastAsia="en-US"/>
              </w:rPr>
              <w:drawing>
                <wp:inline distT="0" distB="0" distL="0" distR="0" wp14:anchorId="52A9320B" wp14:editId="3FF1C376">
                  <wp:extent cx="541020" cy="453390"/>
                  <wp:effectExtent l="0" t="0" r="0" b="3810"/>
                  <wp:docPr id="1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41020" cy="45339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35789D" w:rsidRPr="001973E4" w:rsidRDefault="0035789D" w:rsidP="00860C0E">
            <w:pPr>
              <w:overflowPunct/>
              <w:autoSpaceDE/>
              <w:autoSpaceDN/>
              <w:adjustRightInd/>
              <w:spacing w:line="240" w:lineRule="auto"/>
              <w:jc w:val="left"/>
              <w:textAlignment w:val="auto"/>
              <w:rPr>
                <w:rFonts w:ascii="David" w:hAnsi="David"/>
                <w:b/>
                <w:bCs/>
                <w:color w:val="1F3864"/>
                <w:sz w:val="28"/>
                <w:szCs w:val="28"/>
                <w:lang w:eastAsia="en-US"/>
              </w:rPr>
            </w:pPr>
            <w:r w:rsidRPr="001973E4">
              <w:rPr>
                <w:rFonts w:ascii="David" w:hAnsi="David"/>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1973E4" w:rsidTr="00860C0E">
              <w:trPr>
                <w:trHeight w:val="340"/>
                <w:tblHeader/>
                <w:jc w:val="right"/>
              </w:trPr>
              <w:tc>
                <w:tcPr>
                  <w:tcW w:w="1134" w:type="dxa"/>
                  <w:shd w:val="clear" w:color="auto" w:fill="FFFFFF"/>
                  <w:vAlign w:val="center"/>
                </w:tcPr>
                <w:p w:rsidR="0035789D" w:rsidRPr="001973E4" w:rsidRDefault="0035789D" w:rsidP="00860C0E">
                  <w:pPr>
                    <w:overflowPunct/>
                    <w:autoSpaceDE/>
                    <w:autoSpaceDN/>
                    <w:adjustRightInd/>
                    <w:spacing w:line="240" w:lineRule="auto"/>
                    <w:jc w:val="left"/>
                    <w:textAlignment w:val="auto"/>
                    <w:rPr>
                      <w:rFonts w:ascii="David" w:hAnsi="David"/>
                      <w:b/>
                      <w:bCs/>
                      <w:color w:val="1F3864"/>
                      <w:sz w:val="20"/>
                      <w:szCs w:val="20"/>
                      <w:rtl/>
                      <w:lang w:eastAsia="en-US"/>
                    </w:rPr>
                  </w:pPr>
                  <w:r w:rsidRPr="001973E4">
                    <w:rPr>
                      <w:rFonts w:ascii="David" w:hAnsi="David"/>
                      <w:b/>
                      <w:bCs/>
                      <w:sz w:val="20"/>
                      <w:szCs w:val="20"/>
                      <w:rtl/>
                      <w:lang w:eastAsia="en-US"/>
                    </w:rPr>
                    <w:t>פרק ראשי</w:t>
                  </w:r>
                </w:p>
              </w:tc>
              <w:tc>
                <w:tcPr>
                  <w:tcW w:w="2896" w:type="dxa"/>
                  <w:shd w:val="clear" w:color="auto" w:fill="FFFFFF"/>
                  <w:vAlign w:val="center"/>
                </w:tcPr>
                <w:p w:rsidR="0035789D" w:rsidRPr="001973E4" w:rsidRDefault="0035789D" w:rsidP="00860C0E">
                  <w:pPr>
                    <w:overflowPunct/>
                    <w:autoSpaceDE/>
                    <w:autoSpaceDN/>
                    <w:adjustRightInd/>
                    <w:spacing w:line="240" w:lineRule="auto"/>
                    <w:jc w:val="left"/>
                    <w:textAlignment w:val="auto"/>
                    <w:rPr>
                      <w:rFonts w:ascii="David" w:hAnsi="David"/>
                      <w:b/>
                      <w:bCs/>
                      <w:color w:val="1F3864"/>
                      <w:sz w:val="20"/>
                      <w:szCs w:val="20"/>
                      <w:rtl/>
                      <w:lang w:eastAsia="en-US"/>
                    </w:rPr>
                  </w:pPr>
                  <w:r w:rsidRPr="001973E4">
                    <w:rPr>
                      <w:rFonts w:ascii="David" w:hAnsi="David"/>
                      <w:sz w:val="20"/>
                      <w:szCs w:val="20"/>
                      <w:rtl/>
                      <w:lang w:eastAsia="en-US"/>
                    </w:rPr>
                    <w:t>ביצוע תקציב</w:t>
                  </w:r>
                </w:p>
              </w:tc>
            </w:tr>
            <w:tr w:rsidR="0035789D" w:rsidRPr="001973E4" w:rsidTr="00860C0E">
              <w:trPr>
                <w:trHeight w:val="340"/>
                <w:tblHeader/>
                <w:jc w:val="right"/>
              </w:trPr>
              <w:tc>
                <w:tcPr>
                  <w:tcW w:w="1134" w:type="dxa"/>
                  <w:shd w:val="clear" w:color="auto" w:fill="FFFFFF"/>
                  <w:vAlign w:val="center"/>
                </w:tcPr>
                <w:p w:rsidR="0035789D" w:rsidRPr="001973E4" w:rsidRDefault="0035789D" w:rsidP="00860C0E">
                  <w:pPr>
                    <w:overflowPunct/>
                    <w:autoSpaceDE/>
                    <w:autoSpaceDN/>
                    <w:adjustRightInd/>
                    <w:spacing w:line="240" w:lineRule="auto"/>
                    <w:jc w:val="left"/>
                    <w:textAlignment w:val="auto"/>
                    <w:rPr>
                      <w:rFonts w:ascii="David" w:hAnsi="David"/>
                      <w:b/>
                      <w:bCs/>
                      <w:color w:val="1F3864"/>
                      <w:sz w:val="20"/>
                      <w:szCs w:val="20"/>
                      <w:rtl/>
                      <w:lang w:eastAsia="en-US"/>
                    </w:rPr>
                  </w:pPr>
                  <w:r w:rsidRPr="001973E4">
                    <w:rPr>
                      <w:rFonts w:ascii="David" w:hAnsi="David"/>
                      <w:b/>
                      <w:bCs/>
                      <w:sz w:val="20"/>
                      <w:szCs w:val="20"/>
                      <w:rtl/>
                      <w:lang w:eastAsia="en-US"/>
                    </w:rPr>
                    <w:t>מס' הוראה</w:t>
                  </w:r>
                </w:p>
              </w:tc>
              <w:tc>
                <w:tcPr>
                  <w:tcW w:w="2896" w:type="dxa"/>
                  <w:shd w:val="clear" w:color="auto" w:fill="FFFFFF"/>
                  <w:vAlign w:val="center"/>
                </w:tcPr>
                <w:p w:rsidR="0035789D" w:rsidRPr="001973E4" w:rsidRDefault="0035789D" w:rsidP="00860C0E">
                  <w:pPr>
                    <w:overflowPunct/>
                    <w:autoSpaceDE/>
                    <w:autoSpaceDN/>
                    <w:adjustRightInd/>
                    <w:spacing w:line="240" w:lineRule="auto"/>
                    <w:jc w:val="left"/>
                    <w:textAlignment w:val="auto"/>
                    <w:rPr>
                      <w:rFonts w:ascii="David" w:hAnsi="David"/>
                      <w:b/>
                      <w:bCs/>
                      <w:color w:val="1F3864"/>
                      <w:sz w:val="20"/>
                      <w:szCs w:val="20"/>
                      <w:rtl/>
                      <w:lang w:eastAsia="en-US"/>
                    </w:rPr>
                  </w:pPr>
                  <w:r w:rsidRPr="001973E4">
                    <w:rPr>
                      <w:rFonts w:ascii="David" w:hAnsi="David"/>
                      <w:sz w:val="20"/>
                      <w:szCs w:val="20"/>
                      <w:rtl/>
                      <w:lang w:eastAsia="en-US"/>
                    </w:rPr>
                    <w:t>1.4.3</w:t>
                  </w:r>
                </w:p>
              </w:tc>
            </w:tr>
            <w:tr w:rsidR="0035789D" w:rsidRPr="001973E4" w:rsidTr="00860C0E">
              <w:trPr>
                <w:trHeight w:val="340"/>
                <w:tblHeader/>
                <w:jc w:val="right"/>
              </w:trPr>
              <w:tc>
                <w:tcPr>
                  <w:tcW w:w="1134" w:type="dxa"/>
                  <w:shd w:val="clear" w:color="auto" w:fill="FFFFFF"/>
                  <w:vAlign w:val="center"/>
                </w:tcPr>
                <w:p w:rsidR="0035789D" w:rsidRPr="001973E4" w:rsidRDefault="0035789D" w:rsidP="00860C0E">
                  <w:pPr>
                    <w:overflowPunct/>
                    <w:autoSpaceDE/>
                    <w:autoSpaceDN/>
                    <w:adjustRightInd/>
                    <w:spacing w:line="240" w:lineRule="auto"/>
                    <w:jc w:val="left"/>
                    <w:textAlignment w:val="auto"/>
                    <w:rPr>
                      <w:rFonts w:ascii="David" w:hAnsi="David"/>
                      <w:b/>
                      <w:bCs/>
                      <w:color w:val="1F3864"/>
                      <w:sz w:val="20"/>
                      <w:szCs w:val="20"/>
                      <w:rtl/>
                      <w:lang w:eastAsia="en-US"/>
                    </w:rPr>
                  </w:pPr>
                  <w:r w:rsidRPr="001973E4">
                    <w:rPr>
                      <w:rFonts w:ascii="David" w:hAnsi="David"/>
                      <w:b/>
                      <w:bCs/>
                      <w:sz w:val="20"/>
                      <w:szCs w:val="20"/>
                      <w:rtl/>
                      <w:lang w:eastAsia="en-US"/>
                    </w:rPr>
                    <w:t>מהדורה</w:t>
                  </w:r>
                </w:p>
              </w:tc>
              <w:tc>
                <w:tcPr>
                  <w:tcW w:w="2896" w:type="dxa"/>
                  <w:shd w:val="clear" w:color="auto" w:fill="FFFFFF"/>
                  <w:vAlign w:val="center"/>
                </w:tcPr>
                <w:p w:rsidR="0035789D" w:rsidRPr="001973E4" w:rsidRDefault="001120E9" w:rsidP="00860C0E">
                  <w:pPr>
                    <w:overflowPunct/>
                    <w:autoSpaceDE/>
                    <w:autoSpaceDN/>
                    <w:adjustRightInd/>
                    <w:spacing w:line="240" w:lineRule="auto"/>
                    <w:jc w:val="left"/>
                    <w:textAlignment w:val="auto"/>
                    <w:rPr>
                      <w:rFonts w:ascii="David" w:hAnsi="David"/>
                      <w:b/>
                      <w:bCs/>
                      <w:color w:val="1F3864"/>
                      <w:sz w:val="20"/>
                      <w:szCs w:val="20"/>
                      <w:rtl/>
                      <w:lang w:eastAsia="en-US"/>
                    </w:rPr>
                  </w:pPr>
                  <w:r w:rsidRPr="001973E4">
                    <w:rPr>
                      <w:rFonts w:ascii="David" w:hAnsi="David"/>
                      <w:sz w:val="20"/>
                      <w:szCs w:val="20"/>
                      <w:rtl/>
                      <w:lang w:eastAsia="en-US"/>
                    </w:rPr>
                    <w:t>6</w:t>
                  </w:r>
                </w:p>
              </w:tc>
            </w:tr>
          </w:tbl>
          <w:p w:rsidR="0035789D" w:rsidRPr="001973E4" w:rsidRDefault="0035789D" w:rsidP="00860C0E">
            <w:pPr>
              <w:overflowPunct/>
              <w:autoSpaceDE/>
              <w:autoSpaceDN/>
              <w:adjustRightInd/>
              <w:spacing w:line="240" w:lineRule="auto"/>
              <w:jc w:val="left"/>
              <w:textAlignment w:val="auto"/>
              <w:rPr>
                <w:rFonts w:ascii="David" w:hAnsi="David"/>
                <w:b/>
                <w:bCs/>
                <w:color w:val="1F3864"/>
                <w:sz w:val="28"/>
                <w:szCs w:val="28"/>
                <w:rtl/>
                <w:lang w:eastAsia="en-US"/>
              </w:rPr>
            </w:pPr>
          </w:p>
        </w:tc>
      </w:tr>
      <w:tr w:rsidR="0035789D" w:rsidRPr="001973E4" w:rsidTr="00300432">
        <w:trPr>
          <w:trHeight w:val="812"/>
          <w:jc w:val="center"/>
        </w:trPr>
        <w:tc>
          <w:tcPr>
            <w:tcW w:w="6827" w:type="dxa"/>
            <w:gridSpan w:val="3"/>
            <w:shd w:val="clear" w:color="auto" w:fill="C6E0F2"/>
            <w:vAlign w:val="center"/>
          </w:tcPr>
          <w:p w:rsidR="0035789D" w:rsidRPr="001973E4" w:rsidRDefault="0035789D" w:rsidP="00860C0E">
            <w:pPr>
              <w:overflowPunct/>
              <w:autoSpaceDE/>
              <w:autoSpaceDN/>
              <w:adjustRightInd/>
              <w:spacing w:line="240" w:lineRule="auto"/>
              <w:jc w:val="left"/>
              <w:textAlignment w:val="auto"/>
              <w:rPr>
                <w:rFonts w:ascii="David" w:hAnsi="David"/>
                <w:color w:val="1F3864"/>
                <w:sz w:val="22"/>
                <w:szCs w:val="22"/>
                <w:rtl/>
                <w:lang w:eastAsia="en-US"/>
              </w:rPr>
            </w:pPr>
            <w:r w:rsidRPr="001973E4">
              <w:rPr>
                <w:rFonts w:ascii="David" w:hAnsi="David"/>
                <w:b/>
                <w:bCs/>
                <w:color w:val="1F3864"/>
                <w:sz w:val="28"/>
                <w:szCs w:val="28"/>
                <w:rtl/>
                <w:lang w:eastAsia="en-US"/>
              </w:rPr>
              <w:t>מועדי תשלום</w:t>
            </w:r>
          </w:p>
          <w:p w:rsidR="0035789D" w:rsidRPr="001973E4" w:rsidRDefault="0035789D" w:rsidP="00860C0E">
            <w:pPr>
              <w:overflowPunct/>
              <w:autoSpaceDE/>
              <w:autoSpaceDN/>
              <w:adjustRightInd/>
              <w:spacing w:line="240" w:lineRule="auto"/>
              <w:jc w:val="left"/>
              <w:textAlignment w:val="auto"/>
              <w:rPr>
                <w:rFonts w:ascii="David" w:hAnsi="David"/>
                <w:color w:val="1F3864"/>
                <w:rtl/>
                <w:lang w:eastAsia="en-US"/>
              </w:rPr>
            </w:pPr>
          </w:p>
        </w:tc>
        <w:tc>
          <w:tcPr>
            <w:tcW w:w="4233" w:type="dxa"/>
            <w:vMerge/>
            <w:shd w:val="clear" w:color="auto" w:fill="FFFFFF"/>
            <w:vAlign w:val="center"/>
          </w:tcPr>
          <w:p w:rsidR="0035789D" w:rsidRPr="001973E4" w:rsidRDefault="0035789D" w:rsidP="00860C0E">
            <w:pPr>
              <w:overflowPunct/>
              <w:autoSpaceDE/>
              <w:autoSpaceDN/>
              <w:adjustRightInd/>
              <w:spacing w:line="240" w:lineRule="auto"/>
              <w:jc w:val="left"/>
              <w:textAlignment w:val="auto"/>
              <w:rPr>
                <w:rFonts w:ascii="David" w:hAnsi="David"/>
                <w:b/>
                <w:bCs/>
                <w:sz w:val="20"/>
                <w:szCs w:val="20"/>
                <w:rtl/>
                <w:lang w:eastAsia="en-US"/>
              </w:rPr>
            </w:pPr>
          </w:p>
        </w:tc>
      </w:tr>
    </w:tbl>
    <w:p w:rsidR="00300432" w:rsidRPr="007670FB" w:rsidRDefault="00300432" w:rsidP="00554AEB">
      <w:pPr>
        <w:pStyle w:val="25"/>
        <w:numPr>
          <w:ilvl w:val="1"/>
          <w:numId w:val="17"/>
        </w:numPr>
        <w:ind w:left="567" w:hanging="567"/>
        <w:rPr>
          <w:rFonts w:ascii="David" w:hAnsi="David" w:cs="David"/>
          <w:sz w:val="24"/>
          <w:szCs w:val="24"/>
        </w:rPr>
      </w:pPr>
      <w:r w:rsidRPr="007670FB">
        <w:rPr>
          <w:rFonts w:ascii="David" w:hAnsi="David" w:cs="David"/>
          <w:sz w:val="24"/>
          <w:szCs w:val="24"/>
          <w:rtl/>
        </w:rPr>
        <w:t xml:space="preserve">חשב המשרד, בתיאום עם הסמנכ"ל למינהל, יגדיר לכל אחד מהגורמים המטפלים בחשבון מספר ימים מרבי לסיום הטיפול, על מנת לעמוד בימי האשראי הנקובים בסעיפים </w:t>
      </w:r>
      <w:r w:rsidRPr="007670FB">
        <w:rPr>
          <w:rFonts w:ascii="David" w:hAnsi="David" w:cs="David"/>
          <w:sz w:val="24"/>
          <w:szCs w:val="24"/>
          <w:rtl/>
        </w:rPr>
        <w:fldChar w:fldCharType="begin"/>
      </w:r>
      <w:r w:rsidRPr="007670FB">
        <w:rPr>
          <w:rFonts w:ascii="David" w:hAnsi="David" w:cs="David"/>
          <w:sz w:val="24"/>
          <w:szCs w:val="24"/>
          <w:rtl/>
        </w:rPr>
        <w:instrText xml:space="preserve"> </w:instrText>
      </w:r>
      <w:r w:rsidRPr="007670FB">
        <w:rPr>
          <w:rFonts w:ascii="David" w:hAnsi="David" w:cs="David"/>
          <w:sz w:val="24"/>
          <w:szCs w:val="24"/>
        </w:rPr>
        <w:instrText>REF</w:instrText>
      </w:r>
      <w:r w:rsidRPr="007670FB">
        <w:rPr>
          <w:rFonts w:ascii="David" w:hAnsi="David" w:cs="David"/>
          <w:sz w:val="24"/>
          <w:szCs w:val="24"/>
          <w:rtl/>
        </w:rPr>
        <w:instrText xml:space="preserve"> _</w:instrText>
      </w:r>
      <w:r w:rsidRPr="007670FB">
        <w:rPr>
          <w:rFonts w:ascii="David" w:hAnsi="David" w:cs="David"/>
          <w:sz w:val="24"/>
          <w:szCs w:val="24"/>
        </w:rPr>
        <w:instrText>Ref488746715 \r \h</w:instrText>
      </w:r>
      <w:r w:rsidRPr="007670FB">
        <w:rPr>
          <w:rFonts w:ascii="David" w:hAnsi="David" w:cs="David"/>
          <w:sz w:val="24"/>
          <w:szCs w:val="24"/>
          <w:rtl/>
        </w:rPr>
        <w:instrText xml:space="preserve">  \* </w:instrText>
      </w:r>
      <w:r w:rsidRPr="007670FB">
        <w:rPr>
          <w:rFonts w:ascii="David" w:hAnsi="David" w:cs="David"/>
          <w:sz w:val="24"/>
          <w:szCs w:val="24"/>
        </w:rPr>
        <w:instrText>MERGEFORMAT</w:instrText>
      </w:r>
      <w:r w:rsidRPr="007670FB">
        <w:rPr>
          <w:rFonts w:ascii="David" w:hAnsi="David" w:cs="David"/>
          <w:sz w:val="24"/>
          <w:szCs w:val="24"/>
          <w:rtl/>
        </w:rPr>
        <w:instrText xml:space="preserve"> </w:instrText>
      </w:r>
      <w:r w:rsidRPr="007670FB">
        <w:rPr>
          <w:rFonts w:ascii="David" w:hAnsi="David" w:cs="David"/>
          <w:sz w:val="24"/>
          <w:szCs w:val="24"/>
          <w:rtl/>
        </w:rPr>
      </w:r>
      <w:r w:rsidRPr="007670FB">
        <w:rPr>
          <w:rFonts w:ascii="David" w:hAnsi="David" w:cs="David"/>
          <w:sz w:val="24"/>
          <w:szCs w:val="24"/>
          <w:rtl/>
        </w:rPr>
        <w:fldChar w:fldCharType="separate"/>
      </w:r>
      <w:r w:rsidRPr="007670FB">
        <w:rPr>
          <w:rFonts w:ascii="David" w:hAnsi="David" w:cs="David"/>
          <w:sz w:val="24"/>
          <w:szCs w:val="24"/>
          <w:cs/>
        </w:rPr>
        <w:t>‎</w:t>
      </w:r>
      <w:r w:rsidRPr="007670FB">
        <w:rPr>
          <w:rFonts w:ascii="David" w:hAnsi="David" w:cs="David"/>
          <w:sz w:val="24"/>
          <w:szCs w:val="24"/>
        </w:rPr>
        <w:fldChar w:fldCharType="begin"/>
      </w:r>
      <w:r w:rsidRPr="007670FB">
        <w:rPr>
          <w:rFonts w:ascii="David" w:hAnsi="David" w:cs="David"/>
          <w:sz w:val="24"/>
          <w:szCs w:val="24"/>
        </w:rPr>
        <w:instrText xml:space="preserve"> REF _Ref177546070 \r \h </w:instrText>
      </w:r>
      <w:r w:rsidR="001973E4" w:rsidRPr="007670FB">
        <w:rPr>
          <w:rFonts w:ascii="David" w:hAnsi="David" w:cs="David"/>
          <w:sz w:val="24"/>
          <w:szCs w:val="24"/>
        </w:rPr>
        <w:instrText xml:space="preserve"> \* MERGEFORMAT </w:instrText>
      </w:r>
      <w:r w:rsidRPr="007670FB">
        <w:rPr>
          <w:rFonts w:ascii="David" w:hAnsi="David" w:cs="David"/>
          <w:sz w:val="24"/>
          <w:szCs w:val="24"/>
        </w:rPr>
      </w:r>
      <w:r w:rsidRPr="007670FB">
        <w:rPr>
          <w:rFonts w:ascii="David" w:hAnsi="David" w:cs="David"/>
          <w:sz w:val="24"/>
          <w:szCs w:val="24"/>
        </w:rPr>
        <w:fldChar w:fldCharType="separate"/>
      </w:r>
      <w:r w:rsidRPr="007670FB">
        <w:rPr>
          <w:rFonts w:ascii="David" w:hAnsi="David" w:cs="David"/>
          <w:sz w:val="24"/>
          <w:szCs w:val="24"/>
          <w:rtl/>
        </w:rPr>
        <w:t>‏2.4</w:t>
      </w:r>
      <w:r w:rsidRPr="007670FB">
        <w:rPr>
          <w:rFonts w:ascii="David" w:hAnsi="David" w:cs="David"/>
          <w:sz w:val="24"/>
          <w:szCs w:val="24"/>
        </w:rPr>
        <w:fldChar w:fldCharType="end"/>
      </w:r>
      <w:r w:rsidRPr="007670FB">
        <w:rPr>
          <w:rFonts w:ascii="David" w:hAnsi="David" w:cs="David"/>
          <w:sz w:val="24"/>
          <w:szCs w:val="24"/>
          <w:rtl/>
        </w:rPr>
        <w:fldChar w:fldCharType="end"/>
      </w:r>
      <w:r w:rsidRPr="007670FB">
        <w:rPr>
          <w:rFonts w:ascii="David" w:hAnsi="David" w:cs="David"/>
          <w:sz w:val="24"/>
          <w:szCs w:val="24"/>
          <w:rtl/>
        </w:rPr>
        <w:t xml:space="preserve"> - </w:t>
      </w:r>
      <w:r w:rsidRPr="007670FB">
        <w:rPr>
          <w:rFonts w:ascii="David" w:hAnsi="David" w:cs="David"/>
          <w:sz w:val="24"/>
          <w:szCs w:val="24"/>
          <w:rtl/>
        </w:rPr>
        <w:fldChar w:fldCharType="begin"/>
      </w:r>
      <w:r w:rsidRPr="007670FB">
        <w:rPr>
          <w:rFonts w:ascii="David" w:hAnsi="David" w:cs="David"/>
          <w:sz w:val="24"/>
          <w:szCs w:val="24"/>
          <w:rtl/>
        </w:rPr>
        <w:instrText xml:space="preserve"> </w:instrText>
      </w:r>
      <w:r w:rsidRPr="007670FB">
        <w:rPr>
          <w:rFonts w:ascii="David" w:hAnsi="David" w:cs="David"/>
          <w:sz w:val="24"/>
          <w:szCs w:val="24"/>
        </w:rPr>
        <w:instrText>REF</w:instrText>
      </w:r>
      <w:r w:rsidRPr="007670FB">
        <w:rPr>
          <w:rFonts w:ascii="David" w:hAnsi="David" w:cs="David"/>
          <w:sz w:val="24"/>
          <w:szCs w:val="24"/>
          <w:rtl/>
        </w:rPr>
        <w:instrText xml:space="preserve"> _</w:instrText>
      </w:r>
      <w:r w:rsidRPr="007670FB">
        <w:rPr>
          <w:rFonts w:ascii="David" w:hAnsi="David" w:cs="David"/>
          <w:sz w:val="24"/>
          <w:szCs w:val="24"/>
        </w:rPr>
        <w:instrText>Ref488746728 \r \h</w:instrText>
      </w:r>
      <w:r w:rsidRPr="007670FB">
        <w:rPr>
          <w:rFonts w:ascii="David" w:hAnsi="David" w:cs="David"/>
          <w:sz w:val="24"/>
          <w:szCs w:val="24"/>
          <w:rtl/>
        </w:rPr>
        <w:instrText xml:space="preserve">  \* </w:instrText>
      </w:r>
      <w:r w:rsidRPr="007670FB">
        <w:rPr>
          <w:rFonts w:ascii="David" w:hAnsi="David" w:cs="David"/>
          <w:sz w:val="24"/>
          <w:szCs w:val="24"/>
        </w:rPr>
        <w:instrText>MERGEFORMAT</w:instrText>
      </w:r>
      <w:r w:rsidRPr="007670FB">
        <w:rPr>
          <w:rFonts w:ascii="David" w:hAnsi="David" w:cs="David"/>
          <w:sz w:val="24"/>
          <w:szCs w:val="24"/>
          <w:rtl/>
        </w:rPr>
        <w:instrText xml:space="preserve"> </w:instrText>
      </w:r>
      <w:r w:rsidRPr="007670FB">
        <w:rPr>
          <w:rFonts w:ascii="David" w:hAnsi="David" w:cs="David"/>
          <w:sz w:val="24"/>
          <w:szCs w:val="24"/>
          <w:rtl/>
        </w:rPr>
      </w:r>
      <w:r w:rsidRPr="007670FB">
        <w:rPr>
          <w:rFonts w:ascii="David" w:hAnsi="David" w:cs="David"/>
          <w:sz w:val="24"/>
          <w:szCs w:val="24"/>
          <w:rtl/>
        </w:rPr>
        <w:fldChar w:fldCharType="separate"/>
      </w:r>
      <w:r w:rsidRPr="007670FB">
        <w:rPr>
          <w:rFonts w:ascii="David" w:hAnsi="David" w:cs="David"/>
          <w:sz w:val="24"/>
          <w:szCs w:val="24"/>
          <w:cs/>
        </w:rPr>
        <w:t>‎</w:t>
      </w:r>
      <w:r w:rsidRPr="007670FB">
        <w:rPr>
          <w:rFonts w:ascii="David" w:hAnsi="David" w:cs="David"/>
          <w:sz w:val="24"/>
          <w:szCs w:val="24"/>
        </w:rPr>
        <w:t>2.1</w:t>
      </w:r>
      <w:r w:rsidRPr="007670FB">
        <w:rPr>
          <w:rFonts w:ascii="David" w:hAnsi="David" w:cs="David"/>
          <w:sz w:val="24"/>
          <w:szCs w:val="24"/>
          <w:rtl/>
        </w:rPr>
        <w:fldChar w:fldCharType="end"/>
      </w:r>
      <w:r w:rsidRPr="007670FB">
        <w:rPr>
          <w:rFonts w:ascii="David" w:hAnsi="David" w:cs="David"/>
          <w:sz w:val="24"/>
          <w:szCs w:val="24"/>
          <w:rtl/>
        </w:rPr>
        <w:t xml:space="preserve"> לעיל. הגדרה זו תינתן תוך מתן תשומת לב למורכבות תהליך בדיקת ואישור חשבון לתשלום.</w:t>
      </w:r>
    </w:p>
    <w:p w:rsidR="00300432" w:rsidRPr="007670FB" w:rsidRDefault="00300432" w:rsidP="00554AEB">
      <w:pPr>
        <w:pStyle w:val="22"/>
        <w:keepNext/>
        <w:numPr>
          <w:ilvl w:val="1"/>
          <w:numId w:val="17"/>
        </w:numPr>
        <w:ind w:left="567" w:right="0" w:hanging="567"/>
        <w:rPr>
          <w:rFonts w:ascii="David" w:hAnsi="David" w:cs="David"/>
          <w:sz w:val="24"/>
          <w:szCs w:val="24"/>
        </w:rPr>
      </w:pPr>
      <w:r w:rsidRPr="007670FB">
        <w:rPr>
          <w:rFonts w:ascii="David" w:hAnsi="David" w:cs="David"/>
          <w:sz w:val="24"/>
          <w:szCs w:val="24"/>
          <w:rtl/>
        </w:rPr>
        <w:t>פיקוח, בקרה ודיווח</w:t>
      </w:r>
    </w:p>
    <w:p w:rsidR="00300432" w:rsidRPr="007670FB" w:rsidRDefault="00300432" w:rsidP="00554AEB">
      <w:pPr>
        <w:pStyle w:val="35"/>
        <w:numPr>
          <w:ilvl w:val="2"/>
          <w:numId w:val="17"/>
        </w:numPr>
        <w:tabs>
          <w:tab w:val="clear" w:pos="1304"/>
          <w:tab w:val="left" w:pos="1371"/>
        </w:tabs>
        <w:ind w:left="1371" w:hanging="804"/>
        <w:rPr>
          <w:rFonts w:ascii="David" w:hAnsi="David" w:cs="David"/>
          <w:sz w:val="24"/>
          <w:szCs w:val="24"/>
          <w:rtl/>
        </w:rPr>
      </w:pPr>
      <w:r w:rsidRPr="007670FB">
        <w:rPr>
          <w:rFonts w:ascii="David" w:hAnsi="David" w:cs="David"/>
          <w:sz w:val="24"/>
          <w:szCs w:val="24"/>
          <w:rtl/>
        </w:rPr>
        <w:t>עיכוב בתשלום: עד ה-10 לכל חודש, יש לבצע בדיקה בגין מועדי ביצוע התשלום בחודש החולף ולהעביר את תוצאותיה בהתאם למדרג הבא:</w:t>
      </w:r>
    </w:p>
    <w:p w:rsidR="00300432" w:rsidRPr="007670FB" w:rsidRDefault="00300432" w:rsidP="00554AEB">
      <w:pPr>
        <w:pStyle w:val="40"/>
        <w:numPr>
          <w:ilvl w:val="3"/>
          <w:numId w:val="17"/>
        </w:numPr>
        <w:tabs>
          <w:tab w:val="clear" w:pos="1304"/>
          <w:tab w:val="left" w:pos="1513"/>
          <w:tab w:val="left" w:pos="2268"/>
        </w:tabs>
        <w:ind w:left="2268" w:hanging="897"/>
        <w:rPr>
          <w:rtl/>
        </w:rPr>
      </w:pPr>
      <w:r w:rsidRPr="007670FB">
        <w:rPr>
          <w:rtl/>
        </w:rPr>
        <w:t xml:space="preserve">עד 30 ימי עיכוב – חשב המשרד יבדוק את סיבת העיכוב אל מול מנהל מחלקת התשלומים </w:t>
      </w:r>
      <w:proofErr w:type="spellStart"/>
      <w:r w:rsidRPr="007670FB">
        <w:rPr>
          <w:rtl/>
        </w:rPr>
        <w:t>בחשבות</w:t>
      </w:r>
      <w:proofErr w:type="spellEnd"/>
      <w:r w:rsidRPr="007670FB">
        <w:rPr>
          <w:rtl/>
        </w:rPr>
        <w:t xml:space="preserve"> ואנשי הרכש במשרד, ויעביר את ממצאי הבדיקה לידי מנכ''ל המשרד. </w:t>
      </w:r>
    </w:p>
    <w:p w:rsidR="00300432" w:rsidRPr="007670FB" w:rsidRDefault="00300432" w:rsidP="00554AEB">
      <w:pPr>
        <w:pStyle w:val="40"/>
        <w:numPr>
          <w:ilvl w:val="3"/>
          <w:numId w:val="17"/>
        </w:numPr>
        <w:tabs>
          <w:tab w:val="clear" w:pos="1304"/>
          <w:tab w:val="left" w:pos="1513"/>
          <w:tab w:val="left" w:pos="2268"/>
        </w:tabs>
        <w:ind w:left="2268" w:hanging="897"/>
      </w:pPr>
      <w:r w:rsidRPr="007670FB">
        <w:rPr>
          <w:rtl/>
        </w:rPr>
        <w:t>מעל 30 ימי עיכוב – חשב המשרד ידווח לסגן בכיר לחשב הכללי, האחראי על המשרד.</w:t>
      </w:r>
    </w:p>
    <w:p w:rsidR="00300432" w:rsidRPr="007670FB" w:rsidRDefault="00300432" w:rsidP="00554AEB">
      <w:pPr>
        <w:pStyle w:val="35"/>
        <w:numPr>
          <w:ilvl w:val="2"/>
          <w:numId w:val="17"/>
        </w:numPr>
        <w:tabs>
          <w:tab w:val="clear" w:pos="1304"/>
          <w:tab w:val="left" w:pos="1371"/>
        </w:tabs>
        <w:ind w:left="1371" w:hanging="804"/>
        <w:rPr>
          <w:rFonts w:ascii="David" w:hAnsi="David" w:cs="David"/>
          <w:sz w:val="24"/>
          <w:szCs w:val="24"/>
          <w:rtl/>
        </w:rPr>
      </w:pPr>
      <w:r w:rsidRPr="007670FB">
        <w:rPr>
          <w:rFonts w:ascii="David" w:hAnsi="David" w:cs="David"/>
          <w:sz w:val="24"/>
          <w:szCs w:val="24"/>
          <w:rtl/>
        </w:rPr>
        <w:t>דיווח חצי שנתי:</w:t>
      </w:r>
    </w:p>
    <w:p w:rsidR="00300432" w:rsidRPr="007670FB" w:rsidRDefault="00300432" w:rsidP="00554AEB">
      <w:pPr>
        <w:pStyle w:val="40"/>
        <w:numPr>
          <w:ilvl w:val="3"/>
          <w:numId w:val="17"/>
        </w:numPr>
        <w:tabs>
          <w:tab w:val="clear" w:pos="1304"/>
          <w:tab w:val="left" w:pos="1513"/>
          <w:tab w:val="left" w:pos="2268"/>
        </w:tabs>
        <w:ind w:left="2268" w:hanging="897"/>
        <w:rPr>
          <w:rtl/>
        </w:rPr>
      </w:pPr>
      <w:r w:rsidRPr="007670FB">
        <w:rPr>
          <w:rtl/>
        </w:rPr>
        <w:t>בתום חודש יוני מידי שנה, יופק על ידי חשב המשרד דוח, במבנה המפורט ב</w:t>
      </w:r>
      <w:hyperlink w:anchor="נספח_ב" w:history="1">
        <w:r w:rsidRPr="007670FB">
          <w:rPr>
            <w:rStyle w:val="Hyperlink"/>
            <w:rtl/>
          </w:rPr>
          <w:t>נספח ב - דיווחים תקופתיים</w:t>
        </w:r>
      </w:hyperlink>
      <w:r w:rsidRPr="007670FB">
        <w:rPr>
          <w:rtl/>
        </w:rPr>
        <w:t xml:space="preserve">, אשר יציג את ימי האשראי בפועל במשרד ואת העיכוב בתשלומים. </w:t>
      </w:r>
    </w:p>
    <w:p w:rsidR="00300432" w:rsidRPr="007670FB" w:rsidRDefault="00300432" w:rsidP="00554AEB">
      <w:pPr>
        <w:pStyle w:val="40"/>
        <w:numPr>
          <w:ilvl w:val="3"/>
          <w:numId w:val="17"/>
        </w:numPr>
        <w:tabs>
          <w:tab w:val="clear" w:pos="1304"/>
          <w:tab w:val="left" w:pos="1513"/>
          <w:tab w:val="left" w:pos="2268"/>
        </w:tabs>
        <w:ind w:left="2268" w:hanging="897"/>
        <w:rPr>
          <w:rtl/>
        </w:rPr>
      </w:pPr>
      <w:r w:rsidRPr="007670FB">
        <w:rPr>
          <w:rtl/>
        </w:rPr>
        <w:t>הדוח יופק בגין התקופה שחלה מתחילת השנה ועד לסוף חודש יוני של אותה שנה.</w:t>
      </w:r>
    </w:p>
    <w:p w:rsidR="00300432" w:rsidRPr="007670FB" w:rsidRDefault="00300432" w:rsidP="00554AEB">
      <w:pPr>
        <w:pStyle w:val="40"/>
        <w:numPr>
          <w:ilvl w:val="3"/>
          <w:numId w:val="17"/>
        </w:numPr>
        <w:tabs>
          <w:tab w:val="clear" w:pos="1304"/>
          <w:tab w:val="left" w:pos="1513"/>
          <w:tab w:val="left" w:pos="2268"/>
        </w:tabs>
        <w:ind w:left="2268" w:hanging="897"/>
        <w:rPr>
          <w:rtl/>
        </w:rPr>
      </w:pPr>
      <w:r w:rsidRPr="007670FB">
        <w:rPr>
          <w:rtl/>
        </w:rPr>
        <w:t>הדוח יוגש לסגן בכיר לחשב הכללי, האחראי על המשרד ולחשבונאי הראשי בחשב הכללי, לא יאוחר מסוף חודש יולי העוקב.</w:t>
      </w:r>
    </w:p>
    <w:p w:rsidR="00300432" w:rsidRPr="007670FB" w:rsidRDefault="00300432" w:rsidP="00554AEB">
      <w:pPr>
        <w:pStyle w:val="40"/>
        <w:numPr>
          <w:ilvl w:val="3"/>
          <w:numId w:val="17"/>
        </w:numPr>
        <w:tabs>
          <w:tab w:val="clear" w:pos="1304"/>
          <w:tab w:val="left" w:pos="1513"/>
          <w:tab w:val="left" w:pos="2268"/>
        </w:tabs>
        <w:ind w:left="2268" w:hanging="897"/>
      </w:pPr>
      <w:r w:rsidRPr="007670FB">
        <w:rPr>
          <w:rtl/>
        </w:rPr>
        <w:t>מידע ופירוט נוסף יועברו, ככל שיידרשו, לסגן בכיר לחשב הכללי, האחראי על המשרד ולחשבונאי הראשי בחשב הכללי.</w:t>
      </w:r>
    </w:p>
    <w:p w:rsidR="00300432" w:rsidRPr="007670FB" w:rsidRDefault="00300432" w:rsidP="00554AEB">
      <w:pPr>
        <w:pStyle w:val="35"/>
        <w:numPr>
          <w:ilvl w:val="2"/>
          <w:numId w:val="17"/>
        </w:numPr>
        <w:tabs>
          <w:tab w:val="clear" w:pos="1304"/>
          <w:tab w:val="left" w:pos="1371"/>
        </w:tabs>
        <w:ind w:left="1371" w:hanging="804"/>
        <w:rPr>
          <w:rFonts w:ascii="David" w:hAnsi="David" w:cs="David"/>
          <w:sz w:val="24"/>
          <w:szCs w:val="24"/>
        </w:rPr>
      </w:pPr>
      <w:r w:rsidRPr="007670FB">
        <w:rPr>
          <w:rFonts w:ascii="David" w:hAnsi="David" w:cs="David"/>
          <w:sz w:val="24"/>
          <w:szCs w:val="24"/>
          <w:rtl/>
        </w:rPr>
        <w:t>דיווח שנתי:</w:t>
      </w:r>
    </w:p>
    <w:p w:rsidR="00300432" w:rsidRPr="007670FB" w:rsidRDefault="00300432" w:rsidP="00554AEB">
      <w:pPr>
        <w:pStyle w:val="40"/>
        <w:numPr>
          <w:ilvl w:val="3"/>
          <w:numId w:val="17"/>
        </w:numPr>
        <w:tabs>
          <w:tab w:val="clear" w:pos="1304"/>
          <w:tab w:val="left" w:pos="1513"/>
          <w:tab w:val="left" w:pos="2268"/>
        </w:tabs>
        <w:ind w:left="2268" w:hanging="897"/>
      </w:pPr>
      <w:r w:rsidRPr="007670FB">
        <w:rPr>
          <w:rtl/>
        </w:rPr>
        <w:t>בתוך 3 חודשים מתום שנת הכספים, יופק ויוגש על ידי חשב המשרד דוח שנתי סופי, בגין השנה המדווחת (מתחילת השנה ועד לסופה), במבנה המפורט ב</w:t>
      </w:r>
      <w:hyperlink w:anchor="נספח_ב" w:history="1">
        <w:r w:rsidRPr="007670FB">
          <w:rPr>
            <w:rStyle w:val="Hyperlink"/>
            <w:rtl/>
          </w:rPr>
          <w:t>נספח ב - דיווחים תקופתיים</w:t>
        </w:r>
      </w:hyperlink>
      <w:r w:rsidRPr="007670FB">
        <w:rPr>
          <w:rtl/>
        </w:rPr>
        <w:t xml:space="preserve">, אשר יציג את ימי האשראי בפועל במשרד ואת העיכוב בתשלומים. </w:t>
      </w:r>
    </w:p>
    <w:p w:rsidR="00300432" w:rsidRPr="007670FB" w:rsidRDefault="00300432" w:rsidP="00554AEB">
      <w:pPr>
        <w:pStyle w:val="40"/>
        <w:numPr>
          <w:ilvl w:val="3"/>
          <w:numId w:val="17"/>
        </w:numPr>
        <w:tabs>
          <w:tab w:val="clear" w:pos="1304"/>
          <w:tab w:val="left" w:pos="1513"/>
          <w:tab w:val="left" w:pos="2268"/>
        </w:tabs>
        <w:ind w:left="2268" w:hanging="897"/>
      </w:pPr>
      <w:r w:rsidRPr="007670FB">
        <w:rPr>
          <w:rtl/>
        </w:rPr>
        <w:t>הדוח יוגש לסגן בכיר לחשב הכללי, האחראי על המשרד ולחשבונאי הראשי בחשב הכללי.</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00432" w:rsidRPr="001973E4" w:rsidTr="00300432">
        <w:trPr>
          <w:trHeight w:val="397"/>
          <w:jc w:val="center"/>
        </w:trPr>
        <w:tc>
          <w:tcPr>
            <w:tcW w:w="2541" w:type="dxa"/>
            <w:gridSpan w:val="2"/>
            <w:tcBorders>
              <w:top w:val="single" w:sz="4" w:space="0" w:color="244061"/>
            </w:tcBorders>
            <w:shd w:val="clear" w:color="auto" w:fill="C6E0F2"/>
            <w:noWrap/>
            <w:vAlign w:val="center"/>
          </w:tcPr>
          <w:p w:rsidR="00300432" w:rsidRPr="001973E4" w:rsidRDefault="00300432" w:rsidP="00300432">
            <w:pPr>
              <w:overflowPunct/>
              <w:autoSpaceDE/>
              <w:autoSpaceDN/>
              <w:adjustRightInd/>
              <w:spacing w:line="240" w:lineRule="auto"/>
              <w:jc w:val="left"/>
              <w:textAlignment w:val="auto"/>
              <w:rPr>
                <w:rFonts w:ascii="David" w:hAnsi="David"/>
                <w:b/>
                <w:bCs/>
                <w:color w:val="1F3864"/>
                <w:sz w:val="20"/>
                <w:szCs w:val="20"/>
                <w:lang w:eastAsia="en-US"/>
              </w:rPr>
            </w:pPr>
            <w:r w:rsidRPr="001973E4">
              <w:rPr>
                <w:rFonts w:ascii="David" w:hAnsi="David"/>
                <w:b/>
                <w:bCs/>
                <w:color w:val="1F3864"/>
                <w:sz w:val="20"/>
                <w:szCs w:val="20"/>
                <w:rtl/>
                <w:lang w:eastAsia="en-US"/>
              </w:rPr>
              <w:t xml:space="preserve">בתוקף מיום: </w:t>
            </w:r>
            <w:r w:rsidRPr="001973E4">
              <w:rPr>
                <w:rFonts w:ascii="David" w:hAnsi="David"/>
                <w:color w:val="1F3864"/>
                <w:sz w:val="20"/>
                <w:szCs w:val="20"/>
                <w:rtl/>
                <w:lang w:eastAsia="en-US"/>
              </w:rPr>
              <w:t>19.09.2024</w:t>
            </w:r>
          </w:p>
        </w:tc>
        <w:tc>
          <w:tcPr>
            <w:tcW w:w="2131" w:type="dxa"/>
            <w:gridSpan w:val="2"/>
            <w:tcBorders>
              <w:top w:val="single" w:sz="4" w:space="0" w:color="244061"/>
            </w:tcBorders>
            <w:shd w:val="clear" w:color="auto" w:fill="C6E0F2"/>
            <w:vAlign w:val="center"/>
          </w:tcPr>
          <w:p w:rsidR="00300432" w:rsidRPr="001973E4" w:rsidRDefault="00300432" w:rsidP="00300432">
            <w:pPr>
              <w:overflowPunct/>
              <w:autoSpaceDE/>
              <w:autoSpaceDN/>
              <w:adjustRightInd/>
              <w:spacing w:line="240" w:lineRule="auto"/>
              <w:jc w:val="left"/>
              <w:textAlignment w:val="auto"/>
              <w:rPr>
                <w:rFonts w:ascii="David" w:hAnsi="David"/>
                <w:b/>
                <w:bCs/>
                <w:color w:val="1F3864"/>
                <w:sz w:val="20"/>
                <w:szCs w:val="20"/>
                <w:lang w:eastAsia="en-US"/>
              </w:rPr>
            </w:pPr>
          </w:p>
        </w:tc>
        <w:tc>
          <w:tcPr>
            <w:tcW w:w="2690" w:type="dxa"/>
            <w:gridSpan w:val="3"/>
            <w:tcBorders>
              <w:top w:val="single" w:sz="4" w:space="0" w:color="244061"/>
            </w:tcBorders>
            <w:shd w:val="clear" w:color="auto" w:fill="C6E0F2"/>
            <w:vAlign w:val="center"/>
          </w:tcPr>
          <w:p w:rsidR="00300432" w:rsidRPr="001973E4" w:rsidRDefault="00300432" w:rsidP="00300432">
            <w:pPr>
              <w:overflowPunct/>
              <w:autoSpaceDE/>
              <w:autoSpaceDN/>
              <w:adjustRightInd/>
              <w:spacing w:line="240" w:lineRule="auto"/>
              <w:jc w:val="left"/>
              <w:textAlignment w:val="auto"/>
              <w:rPr>
                <w:rFonts w:ascii="David" w:hAnsi="David"/>
                <w:color w:val="1F3864"/>
                <w:sz w:val="20"/>
                <w:szCs w:val="20"/>
                <w:rtl/>
                <w:lang w:eastAsia="en-US"/>
              </w:rPr>
            </w:pPr>
            <w:r w:rsidRPr="001973E4">
              <w:rPr>
                <w:rFonts w:ascii="David" w:hAnsi="David"/>
                <w:b/>
                <w:bCs/>
                <w:color w:val="1F3864"/>
                <w:sz w:val="20"/>
                <w:szCs w:val="20"/>
                <w:rtl/>
                <w:lang w:eastAsia="en-US"/>
              </w:rPr>
              <w:t>שם המאשר:</w:t>
            </w:r>
            <w:r w:rsidRPr="001973E4">
              <w:rPr>
                <w:rFonts w:ascii="David" w:hAnsi="David"/>
                <w:color w:val="1F3864"/>
                <w:sz w:val="20"/>
                <w:szCs w:val="20"/>
                <w:rtl/>
                <w:lang w:eastAsia="en-US"/>
              </w:rPr>
              <w:t xml:space="preserve"> שלומי כהן</w:t>
            </w:r>
          </w:p>
        </w:tc>
        <w:tc>
          <w:tcPr>
            <w:tcW w:w="3831" w:type="dxa"/>
            <w:gridSpan w:val="2"/>
            <w:tcBorders>
              <w:top w:val="single" w:sz="4" w:space="0" w:color="244061"/>
            </w:tcBorders>
            <w:shd w:val="clear" w:color="auto" w:fill="C6E0F2"/>
            <w:vAlign w:val="center"/>
          </w:tcPr>
          <w:p w:rsidR="00300432" w:rsidRPr="001973E4" w:rsidRDefault="00300432" w:rsidP="00300432">
            <w:pPr>
              <w:overflowPunct/>
              <w:autoSpaceDE/>
              <w:autoSpaceDN/>
              <w:adjustRightInd/>
              <w:spacing w:line="240" w:lineRule="auto"/>
              <w:jc w:val="left"/>
              <w:textAlignment w:val="auto"/>
              <w:rPr>
                <w:rFonts w:ascii="David" w:hAnsi="David"/>
                <w:b/>
                <w:bCs/>
                <w:color w:val="1F3864"/>
                <w:sz w:val="20"/>
                <w:szCs w:val="20"/>
                <w:lang w:eastAsia="en-US"/>
              </w:rPr>
            </w:pPr>
            <w:r w:rsidRPr="001973E4">
              <w:rPr>
                <w:rFonts w:ascii="David" w:hAnsi="David"/>
                <w:b/>
                <w:bCs/>
                <w:color w:val="1F3864"/>
                <w:sz w:val="20"/>
                <w:szCs w:val="20"/>
                <w:rtl/>
                <w:lang w:eastAsia="en-US"/>
              </w:rPr>
              <w:t>תפקיד:</w:t>
            </w:r>
            <w:r w:rsidRPr="001973E4">
              <w:rPr>
                <w:rFonts w:ascii="David" w:hAnsi="David"/>
                <w:color w:val="1F3864"/>
                <w:sz w:val="20"/>
                <w:szCs w:val="20"/>
                <w:rtl/>
                <w:lang w:eastAsia="en-US"/>
              </w:rPr>
              <w:t xml:space="preserve"> סגן בכיר לחשב הכללי</w:t>
            </w:r>
          </w:p>
        </w:tc>
      </w:tr>
      <w:tr w:rsidR="00300432" w:rsidRPr="001973E4" w:rsidTr="00300432">
        <w:trPr>
          <w:trHeight w:val="20"/>
          <w:jc w:val="center"/>
        </w:trPr>
        <w:tc>
          <w:tcPr>
            <w:tcW w:w="11193" w:type="dxa"/>
            <w:gridSpan w:val="9"/>
            <w:shd w:val="clear" w:color="auto" w:fill="FFFFFF"/>
            <w:noWrap/>
            <w:vAlign w:val="center"/>
          </w:tcPr>
          <w:p w:rsidR="00300432" w:rsidRPr="001973E4" w:rsidRDefault="00300432" w:rsidP="00300432">
            <w:pPr>
              <w:overflowPunct/>
              <w:autoSpaceDE/>
              <w:autoSpaceDN/>
              <w:adjustRightInd/>
              <w:spacing w:line="240" w:lineRule="auto"/>
              <w:jc w:val="left"/>
              <w:textAlignment w:val="auto"/>
              <w:rPr>
                <w:rFonts w:ascii="David" w:hAnsi="David"/>
                <w:sz w:val="10"/>
                <w:szCs w:val="10"/>
                <w:rtl/>
                <w:lang w:eastAsia="en-US"/>
              </w:rPr>
            </w:pPr>
          </w:p>
        </w:tc>
      </w:tr>
      <w:tr w:rsidR="00300432" w:rsidRPr="001973E4" w:rsidTr="001C0C5D">
        <w:trPr>
          <w:trHeight w:val="283"/>
          <w:jc w:val="center"/>
        </w:trPr>
        <w:tc>
          <w:tcPr>
            <w:tcW w:w="613" w:type="dxa"/>
            <w:vAlign w:val="center"/>
          </w:tcPr>
          <w:p w:rsidR="00300432" w:rsidRPr="001973E4" w:rsidRDefault="00035355" w:rsidP="00300432">
            <w:pPr>
              <w:overflowPunct/>
              <w:autoSpaceDE/>
              <w:autoSpaceDN/>
              <w:adjustRightInd/>
              <w:spacing w:line="240" w:lineRule="auto"/>
              <w:jc w:val="right"/>
              <w:textAlignment w:val="auto"/>
              <w:rPr>
                <w:rFonts w:ascii="David" w:hAnsi="David"/>
                <w:sz w:val="20"/>
                <w:szCs w:val="20"/>
                <w:u w:color="3464BA"/>
                <w:rtl/>
                <w:lang w:eastAsia="en-US"/>
              </w:rPr>
            </w:pPr>
            <w:r w:rsidRPr="001973E4">
              <w:rPr>
                <w:rFonts w:ascii="David" w:hAnsi="David"/>
                <w:noProof/>
                <w:lang w:eastAsia="en-US"/>
              </w:rPr>
              <w:drawing>
                <wp:inline distT="0" distB="0" distL="0" distR="0" wp14:anchorId="38E45C2F" wp14:editId="2BB15A81">
                  <wp:extent cx="248920" cy="248920"/>
                  <wp:effectExtent l="0" t="0" r="0" b="0"/>
                  <wp:docPr id="1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21" descr="כותרת תחתונה" title="כותרת תחתונה"/>
                          <pic:cNvPicPr/>
                        </pic:nvPicPr>
                        <pic:blipFill>
                          <a:blip r:embed="rId2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48920" cy="248920"/>
                          </a:xfrm>
                          <a:prstGeom prst="rect">
                            <a:avLst/>
                          </a:prstGeom>
                        </pic:spPr>
                      </pic:pic>
                    </a:graphicData>
                  </a:graphic>
                </wp:inline>
              </w:drawing>
            </w:r>
          </w:p>
        </w:tc>
        <w:tc>
          <w:tcPr>
            <w:tcW w:w="1928" w:type="dxa"/>
            <w:vAlign w:val="center"/>
          </w:tcPr>
          <w:p w:rsidR="00300432" w:rsidRPr="001973E4" w:rsidRDefault="004A1D3F" w:rsidP="00300432">
            <w:pPr>
              <w:overflowPunct/>
              <w:autoSpaceDE/>
              <w:autoSpaceDN/>
              <w:adjustRightInd/>
              <w:spacing w:line="240" w:lineRule="auto"/>
              <w:jc w:val="left"/>
              <w:textAlignment w:val="auto"/>
              <w:rPr>
                <w:rFonts w:ascii="David" w:hAnsi="David"/>
                <w:sz w:val="20"/>
                <w:szCs w:val="20"/>
                <w:u w:color="3464BA"/>
                <w:rtl/>
                <w:lang w:eastAsia="en-US"/>
              </w:rPr>
            </w:pPr>
            <w:hyperlink r:id="rId33" w:history="1">
              <w:r w:rsidR="00300432" w:rsidRPr="001973E4">
                <w:rPr>
                  <w:rFonts w:ascii="David" w:hAnsi="David"/>
                  <w:color w:val="3464BA"/>
                  <w:sz w:val="20"/>
                  <w:szCs w:val="20"/>
                  <w:u w:val="dotted" w:color="3464BA"/>
                  <w:rtl/>
                  <w:lang w:eastAsia="en-US"/>
                </w:rPr>
                <w:t>אתר הוראות תכ"ם</w:t>
              </w:r>
            </w:hyperlink>
          </w:p>
        </w:tc>
        <w:tc>
          <w:tcPr>
            <w:tcW w:w="1134" w:type="dxa"/>
            <w:vAlign w:val="center"/>
          </w:tcPr>
          <w:p w:rsidR="00300432" w:rsidRPr="001973E4" w:rsidRDefault="00035355" w:rsidP="00300432">
            <w:pPr>
              <w:overflowPunct/>
              <w:autoSpaceDE/>
              <w:autoSpaceDN/>
              <w:adjustRightInd/>
              <w:spacing w:line="240" w:lineRule="auto"/>
              <w:jc w:val="right"/>
              <w:textAlignment w:val="auto"/>
              <w:rPr>
                <w:rFonts w:ascii="David" w:hAnsi="David"/>
                <w:sz w:val="20"/>
                <w:szCs w:val="20"/>
                <w:u w:color="3464BA"/>
                <w:rtl/>
                <w:lang w:eastAsia="en-US"/>
              </w:rPr>
            </w:pPr>
            <w:r w:rsidRPr="001973E4">
              <w:rPr>
                <w:rFonts w:ascii="David" w:hAnsi="David"/>
                <w:noProof/>
                <w:sz w:val="20"/>
                <w:szCs w:val="20"/>
                <w:lang w:eastAsia="en-US"/>
              </w:rPr>
              <w:drawing>
                <wp:inline distT="0" distB="0" distL="0" distR="0" wp14:anchorId="4DE9E220" wp14:editId="2094C89C">
                  <wp:extent cx="248920" cy="248920"/>
                  <wp:effectExtent l="0" t="0" r="0" b="0"/>
                  <wp:docPr id="1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3" descr="כותרת תחתונה" title="כותרת תחתונה"/>
                          <pic:cNvPicPr>
                            <a:picLocks noChangeAspect="1" noChangeArrowheads="1"/>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8920" cy="248920"/>
                          </a:xfrm>
                          <a:prstGeom prst="rect">
                            <a:avLst/>
                          </a:prstGeom>
                          <a:noFill/>
                          <a:ln>
                            <a:noFill/>
                          </a:ln>
                        </pic:spPr>
                      </pic:pic>
                    </a:graphicData>
                  </a:graphic>
                </wp:inline>
              </w:drawing>
            </w:r>
          </w:p>
        </w:tc>
        <w:tc>
          <w:tcPr>
            <w:tcW w:w="2126" w:type="dxa"/>
            <w:gridSpan w:val="2"/>
            <w:vAlign w:val="center"/>
          </w:tcPr>
          <w:p w:rsidR="00300432" w:rsidRPr="001973E4" w:rsidRDefault="00300432" w:rsidP="00300432">
            <w:pPr>
              <w:overflowPunct/>
              <w:autoSpaceDE/>
              <w:autoSpaceDN/>
              <w:adjustRightInd/>
              <w:spacing w:line="240" w:lineRule="auto"/>
              <w:jc w:val="left"/>
              <w:textAlignment w:val="auto"/>
              <w:rPr>
                <w:rFonts w:ascii="David" w:hAnsi="David"/>
                <w:rtl/>
                <w:lang w:eastAsia="en-US"/>
              </w:rPr>
            </w:pPr>
            <w:r w:rsidRPr="001973E4">
              <w:rPr>
                <w:rFonts w:ascii="David" w:hAnsi="David"/>
                <w:sz w:val="20"/>
                <w:szCs w:val="20"/>
                <w:u w:color="3464BA"/>
                <w:rtl/>
                <w:lang w:eastAsia="en-US"/>
              </w:rPr>
              <w:t>לקבלת עדכונים במערכת</w:t>
            </w:r>
          </w:p>
          <w:p w:rsidR="00300432" w:rsidRPr="001973E4" w:rsidRDefault="004A1D3F" w:rsidP="00300432">
            <w:pPr>
              <w:overflowPunct/>
              <w:autoSpaceDE/>
              <w:autoSpaceDN/>
              <w:adjustRightInd/>
              <w:spacing w:line="240" w:lineRule="auto"/>
              <w:jc w:val="left"/>
              <w:textAlignment w:val="auto"/>
              <w:rPr>
                <w:rFonts w:ascii="David" w:hAnsi="David"/>
                <w:sz w:val="20"/>
                <w:szCs w:val="20"/>
                <w:rtl/>
                <w:lang w:eastAsia="en-US"/>
              </w:rPr>
            </w:pPr>
            <w:hyperlink r:id="rId34" w:history="1">
              <w:r w:rsidR="00300432" w:rsidRPr="001973E4">
                <w:rPr>
                  <w:rFonts w:ascii="David" w:hAnsi="David"/>
                  <w:color w:val="3464BA"/>
                  <w:sz w:val="20"/>
                  <w:szCs w:val="20"/>
                  <w:u w:val="dotted" w:color="3464BA"/>
                  <w:rtl/>
                  <w:lang w:eastAsia="en-US"/>
                </w:rPr>
                <w:t>לחץ כאן</w:t>
              </w:r>
            </w:hyperlink>
          </w:p>
        </w:tc>
        <w:tc>
          <w:tcPr>
            <w:tcW w:w="1134" w:type="dxa"/>
            <w:vAlign w:val="center"/>
          </w:tcPr>
          <w:p w:rsidR="00300432" w:rsidRPr="001973E4" w:rsidRDefault="00035355" w:rsidP="00300432">
            <w:pPr>
              <w:overflowPunct/>
              <w:autoSpaceDE/>
              <w:autoSpaceDN/>
              <w:adjustRightInd/>
              <w:spacing w:line="240" w:lineRule="auto"/>
              <w:jc w:val="right"/>
              <w:textAlignment w:val="auto"/>
              <w:rPr>
                <w:rFonts w:ascii="David" w:hAnsi="David"/>
                <w:sz w:val="20"/>
                <w:szCs w:val="20"/>
                <w:rtl/>
                <w:lang w:eastAsia="en-US"/>
              </w:rPr>
            </w:pPr>
            <w:r w:rsidRPr="001973E4">
              <w:rPr>
                <w:rFonts w:ascii="David" w:hAnsi="David"/>
                <w:noProof/>
                <w:sz w:val="20"/>
                <w:szCs w:val="20"/>
                <w:lang w:eastAsia="en-US"/>
              </w:rPr>
              <w:drawing>
                <wp:inline distT="0" distB="0" distL="0" distR="0" wp14:anchorId="06E0BA21" wp14:editId="765132F7">
                  <wp:extent cx="248920" cy="248920"/>
                  <wp:effectExtent l="0" t="0" r="0" b="0"/>
                  <wp:docPr id="1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4"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8920" cy="248920"/>
                          </a:xfrm>
                          <a:prstGeom prst="rect">
                            <a:avLst/>
                          </a:prstGeom>
                          <a:noFill/>
                          <a:ln>
                            <a:noFill/>
                          </a:ln>
                        </pic:spPr>
                      </pic:pic>
                    </a:graphicData>
                  </a:graphic>
                </wp:inline>
              </w:drawing>
            </w:r>
          </w:p>
        </w:tc>
        <w:tc>
          <w:tcPr>
            <w:tcW w:w="2552" w:type="dxa"/>
            <w:gridSpan w:val="2"/>
            <w:vAlign w:val="center"/>
          </w:tcPr>
          <w:p w:rsidR="00300432" w:rsidRPr="001973E4" w:rsidRDefault="00300432" w:rsidP="00300432">
            <w:pPr>
              <w:overflowPunct/>
              <w:autoSpaceDE/>
              <w:autoSpaceDN/>
              <w:adjustRightInd/>
              <w:spacing w:line="240" w:lineRule="auto"/>
              <w:jc w:val="left"/>
              <w:textAlignment w:val="auto"/>
              <w:rPr>
                <w:rFonts w:ascii="David" w:hAnsi="David"/>
                <w:rtl/>
                <w:lang w:eastAsia="en-US"/>
              </w:rPr>
            </w:pPr>
            <w:r w:rsidRPr="001973E4">
              <w:rPr>
                <w:rFonts w:ascii="David" w:hAnsi="David"/>
                <w:sz w:val="20"/>
                <w:szCs w:val="20"/>
                <w:rtl/>
                <w:lang w:eastAsia="en-US"/>
              </w:rPr>
              <w:t>לפניות ושאלות</w:t>
            </w:r>
          </w:p>
          <w:p w:rsidR="00300432" w:rsidRPr="001973E4" w:rsidRDefault="004A1D3F" w:rsidP="00300432">
            <w:pPr>
              <w:overflowPunct/>
              <w:autoSpaceDE/>
              <w:autoSpaceDN/>
              <w:adjustRightInd/>
              <w:spacing w:line="240" w:lineRule="auto"/>
              <w:jc w:val="left"/>
              <w:textAlignment w:val="auto"/>
              <w:rPr>
                <w:rFonts w:ascii="David" w:hAnsi="David"/>
                <w:sz w:val="20"/>
                <w:szCs w:val="20"/>
                <w:lang w:eastAsia="en-US"/>
              </w:rPr>
            </w:pPr>
            <w:hyperlink r:id="rId35" w:history="1">
              <w:r w:rsidR="00300432" w:rsidRPr="001973E4">
                <w:rPr>
                  <w:rFonts w:ascii="David" w:hAnsi="David"/>
                  <w:color w:val="3464BA"/>
                  <w:sz w:val="20"/>
                  <w:szCs w:val="20"/>
                  <w:u w:val="dotted" w:color="3464BA"/>
                  <w:lang w:eastAsia="en-US"/>
                </w:rPr>
                <w:t>takam@mof.gov.il</w:t>
              </w:r>
            </w:hyperlink>
          </w:p>
        </w:tc>
        <w:tc>
          <w:tcPr>
            <w:tcW w:w="1706" w:type="dxa"/>
            <w:vAlign w:val="center"/>
          </w:tcPr>
          <w:p w:rsidR="00300432" w:rsidRPr="001973E4" w:rsidRDefault="00300432" w:rsidP="00300432">
            <w:pPr>
              <w:overflowPunct/>
              <w:autoSpaceDE/>
              <w:autoSpaceDN/>
              <w:adjustRightInd/>
              <w:spacing w:line="240" w:lineRule="auto"/>
              <w:jc w:val="right"/>
              <w:textAlignment w:val="auto"/>
              <w:rPr>
                <w:rFonts w:ascii="David" w:hAnsi="David"/>
                <w:b/>
                <w:bCs/>
                <w:color w:val="1F3864"/>
                <w:lang w:eastAsia="en-US"/>
              </w:rPr>
            </w:pPr>
            <w:r w:rsidRPr="001973E4">
              <w:rPr>
                <w:rFonts w:ascii="David" w:hAnsi="David"/>
                <w:b/>
                <w:bCs/>
                <w:color w:val="1F3864"/>
                <w:rtl/>
                <w:lang w:eastAsia="en-US"/>
              </w:rPr>
              <w:t xml:space="preserve">עמוד </w:t>
            </w:r>
            <w:r w:rsidRPr="001973E4">
              <w:rPr>
                <w:rFonts w:ascii="David" w:hAnsi="David"/>
                <w:b/>
                <w:bCs/>
                <w:color w:val="1F3864"/>
                <w:lang w:eastAsia="en-US"/>
              </w:rPr>
              <w:fldChar w:fldCharType="begin"/>
            </w:r>
            <w:r w:rsidRPr="001973E4">
              <w:rPr>
                <w:rFonts w:ascii="David" w:hAnsi="David"/>
                <w:b/>
                <w:bCs/>
                <w:color w:val="1F3864"/>
                <w:lang w:eastAsia="en-US"/>
              </w:rPr>
              <w:instrText xml:space="preserve"> PAGE  </w:instrText>
            </w:r>
            <w:r w:rsidRPr="001973E4">
              <w:rPr>
                <w:rFonts w:ascii="David" w:hAnsi="David"/>
                <w:b/>
                <w:bCs/>
                <w:color w:val="1F3864"/>
                <w:lang w:eastAsia="en-US"/>
              </w:rPr>
              <w:fldChar w:fldCharType="separate"/>
            </w:r>
            <w:r w:rsidRPr="001973E4">
              <w:rPr>
                <w:rFonts w:ascii="David" w:hAnsi="David"/>
                <w:b/>
                <w:bCs/>
                <w:noProof/>
                <w:color w:val="1F3864"/>
                <w:rtl/>
                <w:lang w:eastAsia="en-US"/>
              </w:rPr>
              <w:t>3</w:t>
            </w:r>
            <w:r w:rsidRPr="001973E4">
              <w:rPr>
                <w:rFonts w:ascii="David" w:hAnsi="David"/>
                <w:b/>
                <w:bCs/>
                <w:color w:val="1F3864"/>
                <w:lang w:eastAsia="en-US"/>
              </w:rPr>
              <w:fldChar w:fldCharType="end"/>
            </w:r>
            <w:r w:rsidRPr="001973E4">
              <w:rPr>
                <w:rFonts w:ascii="David" w:hAnsi="David"/>
                <w:b/>
                <w:bCs/>
                <w:color w:val="1F3864"/>
                <w:rtl/>
                <w:lang w:eastAsia="en-US"/>
              </w:rPr>
              <w:t xml:space="preserve"> מתוך </w:t>
            </w:r>
            <w:r w:rsidRPr="001973E4">
              <w:rPr>
                <w:rFonts w:ascii="David" w:hAnsi="David"/>
                <w:b/>
                <w:bCs/>
                <w:color w:val="1F3864"/>
                <w:lang w:eastAsia="en-US"/>
              </w:rPr>
              <w:fldChar w:fldCharType="begin"/>
            </w:r>
            <w:r w:rsidRPr="001973E4">
              <w:rPr>
                <w:rFonts w:ascii="David" w:hAnsi="David"/>
                <w:b/>
                <w:bCs/>
                <w:color w:val="1F3864"/>
                <w:lang w:eastAsia="en-US"/>
              </w:rPr>
              <w:instrText xml:space="preserve"> NUMPAGES  </w:instrText>
            </w:r>
            <w:r w:rsidRPr="001973E4">
              <w:rPr>
                <w:rFonts w:ascii="David" w:hAnsi="David"/>
                <w:b/>
                <w:bCs/>
                <w:color w:val="1F3864"/>
                <w:lang w:eastAsia="en-US"/>
              </w:rPr>
              <w:fldChar w:fldCharType="separate"/>
            </w:r>
            <w:r w:rsidRPr="001973E4">
              <w:rPr>
                <w:rFonts w:ascii="David" w:hAnsi="David"/>
                <w:b/>
                <w:bCs/>
                <w:noProof/>
                <w:color w:val="1F3864"/>
                <w:rtl/>
                <w:lang w:eastAsia="en-US"/>
              </w:rPr>
              <w:t>8</w:t>
            </w:r>
            <w:r w:rsidRPr="001973E4">
              <w:rPr>
                <w:rFonts w:ascii="David" w:hAnsi="David"/>
                <w:b/>
                <w:bCs/>
                <w:color w:val="1F3864"/>
                <w:lang w:eastAsia="en-US"/>
              </w:rPr>
              <w:fldChar w:fldCharType="end"/>
            </w:r>
          </w:p>
        </w:tc>
      </w:tr>
    </w:tbl>
    <w:p w:rsidR="00300432" w:rsidRPr="001973E4" w:rsidRDefault="00300432" w:rsidP="0035789D">
      <w:pPr>
        <w:widowControl w:val="0"/>
        <w:spacing w:line="240" w:lineRule="auto"/>
        <w:ind w:left="-33"/>
        <w:jc w:val="right"/>
        <w:rPr>
          <w:rFonts w:ascii="David" w:hAnsi="David"/>
          <w:rtl/>
        </w:rPr>
      </w:pPr>
    </w:p>
    <w:p w:rsidR="0035789D" w:rsidRPr="001973E4" w:rsidRDefault="00300432" w:rsidP="0035789D">
      <w:pPr>
        <w:widowControl w:val="0"/>
        <w:spacing w:line="240" w:lineRule="auto"/>
        <w:ind w:left="-33"/>
        <w:jc w:val="right"/>
        <w:rPr>
          <w:rFonts w:ascii="David" w:hAnsi="David"/>
          <w:rtl/>
        </w:rPr>
      </w:pPr>
      <w:r w:rsidRPr="001973E4">
        <w:rPr>
          <w:rFonts w:ascii="David" w:hAnsi="David"/>
          <w:rtl/>
        </w:rPr>
        <w:br w:type="page"/>
      </w:r>
      <w:r w:rsidR="0035789D" w:rsidRPr="001973E4">
        <w:rPr>
          <w:rFonts w:ascii="David" w:hAnsi="David"/>
          <w:rtl/>
        </w:rPr>
        <w:lastRenderedPageBreak/>
        <w:t>נספח מספר 1</w:t>
      </w:r>
    </w:p>
    <w:p w:rsidR="0035789D" w:rsidRPr="001973E4" w:rsidRDefault="0035789D" w:rsidP="0035789D">
      <w:pPr>
        <w:widowControl w:val="0"/>
        <w:spacing w:line="240" w:lineRule="auto"/>
        <w:ind w:left="-33"/>
        <w:jc w:val="right"/>
        <w:rPr>
          <w:rFonts w:ascii="David" w:hAnsi="David"/>
          <w:rtl/>
        </w:rPr>
      </w:pPr>
      <w:r w:rsidRPr="001973E4">
        <w:rPr>
          <w:rFonts w:ascii="David" w:hAnsi="David"/>
          <w:rtl/>
        </w:rPr>
        <w:t xml:space="preserve">דף </w:t>
      </w:r>
      <w:r w:rsidRPr="001973E4">
        <w:rPr>
          <w:rStyle w:val="af2"/>
          <w:rFonts w:ascii="David" w:hAnsi="David"/>
        </w:rPr>
        <w:t>4</w:t>
      </w:r>
      <w:r w:rsidRPr="001973E4">
        <w:rPr>
          <w:rFonts w:ascii="David" w:hAnsi="David"/>
          <w:rtl/>
        </w:rPr>
        <w:t xml:space="preserve"> מתוך 5</w:t>
      </w:r>
    </w:p>
    <w:tbl>
      <w:tblPr>
        <w:bidiVisual/>
        <w:tblW w:w="11060" w:type="dxa"/>
        <w:jc w:val="center"/>
        <w:tblInd w:w="284"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1973E4" w:rsidTr="00F902F5">
        <w:trPr>
          <w:trHeight w:val="547"/>
          <w:jc w:val="center"/>
        </w:trPr>
        <w:tc>
          <w:tcPr>
            <w:tcW w:w="2408" w:type="dxa"/>
            <w:gridSpan w:val="2"/>
            <w:tcBorders>
              <w:bottom w:val="single" w:sz="6" w:space="0" w:color="548DD4"/>
            </w:tcBorders>
            <w:shd w:val="clear" w:color="auto" w:fill="FFFFFF"/>
            <w:vAlign w:val="center"/>
          </w:tcPr>
          <w:p w:rsidR="0035789D" w:rsidRPr="001973E4" w:rsidRDefault="00035355" w:rsidP="00860C0E">
            <w:pPr>
              <w:overflowPunct/>
              <w:autoSpaceDE/>
              <w:autoSpaceDN/>
              <w:adjustRightInd/>
              <w:spacing w:line="240" w:lineRule="auto"/>
              <w:jc w:val="left"/>
              <w:textAlignment w:val="auto"/>
              <w:rPr>
                <w:rFonts w:ascii="David" w:hAnsi="David"/>
                <w:b/>
                <w:bCs/>
                <w:sz w:val="20"/>
                <w:szCs w:val="20"/>
                <w:rtl/>
                <w:lang w:eastAsia="en-US"/>
              </w:rPr>
            </w:pPr>
            <w:r w:rsidRPr="001973E4">
              <w:rPr>
                <w:rFonts w:ascii="David" w:hAnsi="David"/>
                <w:b/>
                <w:bCs/>
                <w:noProof/>
                <w:color w:val="1F3864"/>
                <w:sz w:val="28"/>
                <w:szCs w:val="28"/>
                <w:lang w:eastAsia="en-US"/>
              </w:rPr>
              <w:drawing>
                <wp:inline distT="0" distB="0" distL="0" distR="0" wp14:anchorId="241D29AA" wp14:editId="0DD422DF">
                  <wp:extent cx="1397000" cy="268972"/>
                  <wp:effectExtent l="0" t="0" r="0" b="0"/>
                  <wp:docPr id="1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7000" cy="268605"/>
                          </a:xfrm>
                          <a:prstGeom prst="rect">
                            <a:avLst/>
                          </a:prstGeom>
                          <a:ln>
                            <a:noFill/>
                          </a:ln>
                          <a:extLst>
                            <a:ext uri="{53640926-AAD7-44D8-BBD7-CCE9431645EC}">
                              <a14:shadowObscured xmlns:a14="http://schemas.microsoft.com/office/drawing/2010/main"/>
                            </a:ext>
                          </a:extLst>
                        </pic:spPr>
                      </pic:pic>
                    </a:graphicData>
                  </a:graphic>
                </wp:inline>
              </w:drawing>
            </w:r>
            <w:r w:rsidR="0035789D" w:rsidRPr="001973E4">
              <w:rPr>
                <w:rFonts w:ascii="David" w:hAnsi="David"/>
                <w:color w:val="1F3864"/>
                <w:rtl/>
                <w:lang w:eastAsia="en-US"/>
              </w:rPr>
              <w:t xml:space="preserve"> </w:t>
            </w:r>
          </w:p>
        </w:tc>
        <w:tc>
          <w:tcPr>
            <w:tcW w:w="8652" w:type="dxa"/>
            <w:gridSpan w:val="2"/>
            <w:tcBorders>
              <w:bottom w:val="single" w:sz="6" w:space="0" w:color="548DD4"/>
            </w:tcBorders>
            <w:shd w:val="clear" w:color="auto" w:fill="FFFFFF"/>
            <w:vAlign w:val="center"/>
          </w:tcPr>
          <w:p w:rsidR="0035789D" w:rsidRPr="001973E4" w:rsidRDefault="0035789D" w:rsidP="00860C0E">
            <w:pPr>
              <w:overflowPunct/>
              <w:autoSpaceDE/>
              <w:autoSpaceDN/>
              <w:adjustRightInd/>
              <w:spacing w:line="240" w:lineRule="auto"/>
              <w:jc w:val="left"/>
              <w:textAlignment w:val="auto"/>
              <w:rPr>
                <w:rFonts w:ascii="David" w:hAnsi="David"/>
                <w:b/>
                <w:bCs/>
                <w:sz w:val="20"/>
                <w:szCs w:val="20"/>
                <w:rtl/>
                <w:lang w:eastAsia="en-US"/>
              </w:rPr>
            </w:pPr>
          </w:p>
        </w:tc>
      </w:tr>
      <w:tr w:rsidR="0035789D" w:rsidRPr="001973E4" w:rsidTr="00F902F5">
        <w:trPr>
          <w:trHeight w:val="547"/>
          <w:jc w:val="center"/>
        </w:trPr>
        <w:tc>
          <w:tcPr>
            <w:tcW w:w="1021" w:type="dxa"/>
            <w:tcBorders>
              <w:top w:val="single" w:sz="6" w:space="0" w:color="548DD4"/>
            </w:tcBorders>
            <w:shd w:val="clear" w:color="auto" w:fill="C6E0F2"/>
            <w:vAlign w:val="center"/>
          </w:tcPr>
          <w:p w:rsidR="0035789D" w:rsidRPr="001973E4" w:rsidRDefault="00035355" w:rsidP="00860C0E">
            <w:pPr>
              <w:overflowPunct/>
              <w:autoSpaceDE/>
              <w:autoSpaceDN/>
              <w:adjustRightInd/>
              <w:spacing w:line="240" w:lineRule="auto"/>
              <w:jc w:val="left"/>
              <w:textAlignment w:val="auto"/>
              <w:rPr>
                <w:rFonts w:ascii="David" w:hAnsi="David"/>
                <w:b/>
                <w:bCs/>
                <w:color w:val="1F3864"/>
                <w:lang w:eastAsia="en-US"/>
              </w:rPr>
            </w:pPr>
            <w:r w:rsidRPr="001973E4">
              <w:rPr>
                <w:rFonts w:ascii="David" w:hAnsi="David"/>
                <w:b/>
                <w:bCs/>
                <w:noProof/>
                <w:color w:val="1F3864"/>
                <w:lang w:eastAsia="en-US"/>
              </w:rPr>
              <w:drawing>
                <wp:inline distT="0" distB="0" distL="0" distR="0" wp14:anchorId="1E4A7CC3" wp14:editId="2AA0FDB6">
                  <wp:extent cx="541020" cy="453390"/>
                  <wp:effectExtent l="0" t="0" r="0" b="3810"/>
                  <wp:docPr id="1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41020" cy="45339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35789D" w:rsidRPr="001973E4" w:rsidRDefault="0035789D" w:rsidP="00860C0E">
            <w:pPr>
              <w:overflowPunct/>
              <w:autoSpaceDE/>
              <w:autoSpaceDN/>
              <w:adjustRightInd/>
              <w:spacing w:line="240" w:lineRule="auto"/>
              <w:jc w:val="left"/>
              <w:textAlignment w:val="auto"/>
              <w:rPr>
                <w:rFonts w:ascii="David" w:hAnsi="David"/>
                <w:b/>
                <w:bCs/>
                <w:color w:val="1F3864"/>
                <w:sz w:val="28"/>
                <w:szCs w:val="28"/>
                <w:lang w:eastAsia="en-US"/>
              </w:rPr>
            </w:pPr>
            <w:r w:rsidRPr="001973E4">
              <w:rPr>
                <w:rFonts w:ascii="David" w:hAnsi="David"/>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1973E4" w:rsidTr="00860C0E">
              <w:trPr>
                <w:trHeight w:val="340"/>
                <w:tblHeader/>
                <w:jc w:val="right"/>
              </w:trPr>
              <w:tc>
                <w:tcPr>
                  <w:tcW w:w="1134" w:type="dxa"/>
                  <w:shd w:val="clear" w:color="auto" w:fill="FFFFFF"/>
                  <w:vAlign w:val="center"/>
                </w:tcPr>
                <w:p w:rsidR="0035789D" w:rsidRPr="001973E4" w:rsidRDefault="0035789D" w:rsidP="00860C0E">
                  <w:pPr>
                    <w:overflowPunct/>
                    <w:autoSpaceDE/>
                    <w:autoSpaceDN/>
                    <w:adjustRightInd/>
                    <w:spacing w:line="240" w:lineRule="auto"/>
                    <w:jc w:val="left"/>
                    <w:textAlignment w:val="auto"/>
                    <w:rPr>
                      <w:rFonts w:ascii="David" w:hAnsi="David"/>
                      <w:b/>
                      <w:bCs/>
                      <w:color w:val="1F3864"/>
                      <w:sz w:val="20"/>
                      <w:szCs w:val="20"/>
                      <w:rtl/>
                      <w:lang w:eastAsia="en-US"/>
                    </w:rPr>
                  </w:pPr>
                  <w:r w:rsidRPr="001973E4">
                    <w:rPr>
                      <w:rFonts w:ascii="David" w:hAnsi="David"/>
                      <w:b/>
                      <w:bCs/>
                      <w:sz w:val="20"/>
                      <w:szCs w:val="20"/>
                      <w:rtl/>
                      <w:lang w:eastAsia="en-US"/>
                    </w:rPr>
                    <w:t>פרק ראשי</w:t>
                  </w:r>
                </w:p>
              </w:tc>
              <w:tc>
                <w:tcPr>
                  <w:tcW w:w="2896" w:type="dxa"/>
                  <w:shd w:val="clear" w:color="auto" w:fill="FFFFFF"/>
                  <w:vAlign w:val="center"/>
                </w:tcPr>
                <w:p w:rsidR="0035789D" w:rsidRPr="001973E4" w:rsidRDefault="0035789D" w:rsidP="00860C0E">
                  <w:pPr>
                    <w:overflowPunct/>
                    <w:autoSpaceDE/>
                    <w:autoSpaceDN/>
                    <w:adjustRightInd/>
                    <w:spacing w:line="240" w:lineRule="auto"/>
                    <w:jc w:val="left"/>
                    <w:textAlignment w:val="auto"/>
                    <w:rPr>
                      <w:rFonts w:ascii="David" w:hAnsi="David"/>
                      <w:b/>
                      <w:bCs/>
                      <w:color w:val="1F3864"/>
                      <w:sz w:val="20"/>
                      <w:szCs w:val="20"/>
                      <w:rtl/>
                      <w:lang w:eastAsia="en-US"/>
                    </w:rPr>
                  </w:pPr>
                  <w:r w:rsidRPr="001973E4">
                    <w:rPr>
                      <w:rFonts w:ascii="David" w:hAnsi="David"/>
                      <w:sz w:val="20"/>
                      <w:szCs w:val="20"/>
                      <w:rtl/>
                      <w:lang w:eastAsia="en-US"/>
                    </w:rPr>
                    <w:t>ביצוע תקציב</w:t>
                  </w:r>
                </w:p>
              </w:tc>
            </w:tr>
            <w:tr w:rsidR="0035789D" w:rsidRPr="001973E4" w:rsidTr="00860C0E">
              <w:trPr>
                <w:trHeight w:val="340"/>
                <w:tblHeader/>
                <w:jc w:val="right"/>
              </w:trPr>
              <w:tc>
                <w:tcPr>
                  <w:tcW w:w="1134" w:type="dxa"/>
                  <w:shd w:val="clear" w:color="auto" w:fill="FFFFFF"/>
                  <w:vAlign w:val="center"/>
                </w:tcPr>
                <w:p w:rsidR="0035789D" w:rsidRPr="001973E4" w:rsidRDefault="0035789D" w:rsidP="00860C0E">
                  <w:pPr>
                    <w:overflowPunct/>
                    <w:autoSpaceDE/>
                    <w:autoSpaceDN/>
                    <w:adjustRightInd/>
                    <w:spacing w:line="240" w:lineRule="auto"/>
                    <w:jc w:val="left"/>
                    <w:textAlignment w:val="auto"/>
                    <w:rPr>
                      <w:rFonts w:ascii="David" w:hAnsi="David"/>
                      <w:b/>
                      <w:bCs/>
                      <w:color w:val="1F3864"/>
                      <w:sz w:val="20"/>
                      <w:szCs w:val="20"/>
                      <w:rtl/>
                      <w:lang w:eastAsia="en-US"/>
                    </w:rPr>
                  </w:pPr>
                  <w:r w:rsidRPr="001973E4">
                    <w:rPr>
                      <w:rFonts w:ascii="David" w:hAnsi="David"/>
                      <w:b/>
                      <w:bCs/>
                      <w:sz w:val="20"/>
                      <w:szCs w:val="20"/>
                      <w:rtl/>
                      <w:lang w:eastAsia="en-US"/>
                    </w:rPr>
                    <w:t>מס' הוראה</w:t>
                  </w:r>
                </w:p>
              </w:tc>
              <w:tc>
                <w:tcPr>
                  <w:tcW w:w="2896" w:type="dxa"/>
                  <w:shd w:val="clear" w:color="auto" w:fill="FFFFFF"/>
                  <w:vAlign w:val="center"/>
                </w:tcPr>
                <w:p w:rsidR="0035789D" w:rsidRPr="001973E4" w:rsidRDefault="0035789D" w:rsidP="00860C0E">
                  <w:pPr>
                    <w:overflowPunct/>
                    <w:autoSpaceDE/>
                    <w:autoSpaceDN/>
                    <w:adjustRightInd/>
                    <w:spacing w:line="240" w:lineRule="auto"/>
                    <w:jc w:val="left"/>
                    <w:textAlignment w:val="auto"/>
                    <w:rPr>
                      <w:rFonts w:ascii="David" w:hAnsi="David"/>
                      <w:b/>
                      <w:bCs/>
                      <w:color w:val="1F3864"/>
                      <w:sz w:val="20"/>
                      <w:szCs w:val="20"/>
                      <w:rtl/>
                      <w:lang w:eastAsia="en-US"/>
                    </w:rPr>
                  </w:pPr>
                  <w:r w:rsidRPr="001973E4">
                    <w:rPr>
                      <w:rFonts w:ascii="David" w:hAnsi="David"/>
                      <w:sz w:val="20"/>
                      <w:szCs w:val="20"/>
                      <w:rtl/>
                      <w:lang w:eastAsia="en-US"/>
                    </w:rPr>
                    <w:t>1.4.3</w:t>
                  </w:r>
                </w:p>
              </w:tc>
            </w:tr>
            <w:tr w:rsidR="0035789D" w:rsidRPr="001973E4" w:rsidTr="00860C0E">
              <w:trPr>
                <w:trHeight w:val="340"/>
                <w:tblHeader/>
                <w:jc w:val="right"/>
              </w:trPr>
              <w:tc>
                <w:tcPr>
                  <w:tcW w:w="1134" w:type="dxa"/>
                  <w:shd w:val="clear" w:color="auto" w:fill="FFFFFF"/>
                  <w:vAlign w:val="center"/>
                </w:tcPr>
                <w:p w:rsidR="0035789D" w:rsidRPr="001973E4" w:rsidRDefault="0035789D" w:rsidP="00860C0E">
                  <w:pPr>
                    <w:overflowPunct/>
                    <w:autoSpaceDE/>
                    <w:autoSpaceDN/>
                    <w:adjustRightInd/>
                    <w:spacing w:line="240" w:lineRule="auto"/>
                    <w:jc w:val="left"/>
                    <w:textAlignment w:val="auto"/>
                    <w:rPr>
                      <w:rFonts w:ascii="David" w:hAnsi="David"/>
                      <w:b/>
                      <w:bCs/>
                      <w:color w:val="1F3864"/>
                      <w:sz w:val="20"/>
                      <w:szCs w:val="20"/>
                      <w:rtl/>
                      <w:lang w:eastAsia="en-US"/>
                    </w:rPr>
                  </w:pPr>
                  <w:r w:rsidRPr="001973E4">
                    <w:rPr>
                      <w:rFonts w:ascii="David" w:hAnsi="David"/>
                      <w:b/>
                      <w:bCs/>
                      <w:sz w:val="20"/>
                      <w:szCs w:val="20"/>
                      <w:rtl/>
                      <w:lang w:eastAsia="en-US"/>
                    </w:rPr>
                    <w:t>מהדורה</w:t>
                  </w:r>
                </w:p>
              </w:tc>
              <w:tc>
                <w:tcPr>
                  <w:tcW w:w="2896" w:type="dxa"/>
                  <w:shd w:val="clear" w:color="auto" w:fill="FFFFFF"/>
                  <w:vAlign w:val="center"/>
                </w:tcPr>
                <w:p w:rsidR="0035789D" w:rsidRPr="001973E4" w:rsidRDefault="00300432" w:rsidP="00860C0E">
                  <w:pPr>
                    <w:overflowPunct/>
                    <w:autoSpaceDE/>
                    <w:autoSpaceDN/>
                    <w:adjustRightInd/>
                    <w:spacing w:line="240" w:lineRule="auto"/>
                    <w:jc w:val="left"/>
                    <w:textAlignment w:val="auto"/>
                    <w:rPr>
                      <w:rFonts w:ascii="David" w:hAnsi="David"/>
                      <w:b/>
                      <w:bCs/>
                      <w:color w:val="1F3864"/>
                      <w:sz w:val="20"/>
                      <w:szCs w:val="20"/>
                      <w:rtl/>
                      <w:lang w:eastAsia="en-US"/>
                    </w:rPr>
                  </w:pPr>
                  <w:r w:rsidRPr="001973E4">
                    <w:rPr>
                      <w:rFonts w:ascii="David" w:hAnsi="David"/>
                      <w:sz w:val="20"/>
                      <w:szCs w:val="20"/>
                      <w:rtl/>
                      <w:lang w:eastAsia="en-US"/>
                    </w:rPr>
                    <w:t>6</w:t>
                  </w:r>
                </w:p>
              </w:tc>
            </w:tr>
          </w:tbl>
          <w:p w:rsidR="0035789D" w:rsidRPr="001973E4" w:rsidRDefault="0035789D" w:rsidP="00860C0E">
            <w:pPr>
              <w:overflowPunct/>
              <w:autoSpaceDE/>
              <w:autoSpaceDN/>
              <w:adjustRightInd/>
              <w:spacing w:line="240" w:lineRule="auto"/>
              <w:jc w:val="left"/>
              <w:textAlignment w:val="auto"/>
              <w:rPr>
                <w:rFonts w:ascii="David" w:hAnsi="David"/>
                <w:b/>
                <w:bCs/>
                <w:color w:val="1F3864"/>
                <w:sz w:val="28"/>
                <w:szCs w:val="28"/>
                <w:rtl/>
                <w:lang w:eastAsia="en-US"/>
              </w:rPr>
            </w:pPr>
          </w:p>
        </w:tc>
      </w:tr>
      <w:tr w:rsidR="0035789D" w:rsidRPr="001973E4" w:rsidTr="00F902F5">
        <w:trPr>
          <w:trHeight w:val="812"/>
          <w:jc w:val="center"/>
        </w:trPr>
        <w:tc>
          <w:tcPr>
            <w:tcW w:w="6827" w:type="dxa"/>
            <w:gridSpan w:val="3"/>
            <w:shd w:val="clear" w:color="auto" w:fill="C6E0F2"/>
            <w:vAlign w:val="center"/>
          </w:tcPr>
          <w:p w:rsidR="0035789D" w:rsidRPr="001973E4" w:rsidRDefault="0035789D" w:rsidP="00860C0E">
            <w:pPr>
              <w:overflowPunct/>
              <w:autoSpaceDE/>
              <w:autoSpaceDN/>
              <w:adjustRightInd/>
              <w:spacing w:line="240" w:lineRule="auto"/>
              <w:jc w:val="left"/>
              <w:textAlignment w:val="auto"/>
              <w:rPr>
                <w:rFonts w:ascii="David" w:hAnsi="David"/>
                <w:color w:val="1F3864"/>
                <w:sz w:val="22"/>
                <w:szCs w:val="22"/>
                <w:rtl/>
                <w:lang w:eastAsia="en-US"/>
              </w:rPr>
            </w:pPr>
            <w:r w:rsidRPr="001973E4">
              <w:rPr>
                <w:rFonts w:ascii="David" w:hAnsi="David"/>
                <w:b/>
                <w:bCs/>
                <w:color w:val="1F3864"/>
                <w:sz w:val="28"/>
                <w:szCs w:val="28"/>
                <w:rtl/>
                <w:lang w:eastAsia="en-US"/>
              </w:rPr>
              <w:t>מועדי תשלום</w:t>
            </w:r>
          </w:p>
          <w:p w:rsidR="0035789D" w:rsidRPr="001973E4" w:rsidRDefault="0035789D" w:rsidP="00860C0E">
            <w:pPr>
              <w:overflowPunct/>
              <w:autoSpaceDE/>
              <w:autoSpaceDN/>
              <w:adjustRightInd/>
              <w:spacing w:line="240" w:lineRule="auto"/>
              <w:jc w:val="left"/>
              <w:textAlignment w:val="auto"/>
              <w:rPr>
                <w:rFonts w:ascii="David" w:hAnsi="David"/>
                <w:color w:val="1F3864"/>
                <w:rtl/>
                <w:lang w:eastAsia="en-US"/>
              </w:rPr>
            </w:pPr>
          </w:p>
        </w:tc>
        <w:tc>
          <w:tcPr>
            <w:tcW w:w="4233" w:type="dxa"/>
            <w:vMerge/>
            <w:shd w:val="clear" w:color="auto" w:fill="FFFFFF"/>
            <w:vAlign w:val="center"/>
          </w:tcPr>
          <w:p w:rsidR="0035789D" w:rsidRPr="001973E4" w:rsidRDefault="0035789D" w:rsidP="00860C0E">
            <w:pPr>
              <w:overflowPunct/>
              <w:autoSpaceDE/>
              <w:autoSpaceDN/>
              <w:adjustRightInd/>
              <w:spacing w:line="240" w:lineRule="auto"/>
              <w:jc w:val="left"/>
              <w:textAlignment w:val="auto"/>
              <w:rPr>
                <w:rFonts w:ascii="David" w:hAnsi="David"/>
                <w:b/>
                <w:bCs/>
                <w:sz w:val="20"/>
                <w:szCs w:val="20"/>
                <w:rtl/>
                <w:lang w:eastAsia="en-US"/>
              </w:rPr>
            </w:pPr>
          </w:p>
        </w:tc>
      </w:tr>
    </w:tbl>
    <w:p w:rsidR="00300432" w:rsidRPr="007670FB" w:rsidRDefault="00300432" w:rsidP="00554AEB">
      <w:pPr>
        <w:pStyle w:val="25"/>
        <w:numPr>
          <w:ilvl w:val="1"/>
          <w:numId w:val="17"/>
        </w:numPr>
        <w:ind w:left="567" w:hanging="567"/>
        <w:rPr>
          <w:rFonts w:ascii="David" w:hAnsi="David" w:cs="David"/>
          <w:sz w:val="24"/>
          <w:szCs w:val="24"/>
        </w:rPr>
      </w:pPr>
      <w:r w:rsidRPr="007670FB">
        <w:rPr>
          <w:rFonts w:ascii="David" w:hAnsi="David" w:cs="David"/>
          <w:sz w:val="24"/>
          <w:szCs w:val="24"/>
          <w:rtl/>
        </w:rPr>
        <w:t>חריגה ממועדי התשלום המפורטים לעיל עבור התקשרות חדשה, אשר תחילתה לאחר מועד תחילת חוק מוסר תשלומים, תיעשה בכפוף לקבלת אישור מראש ובכתב מסגן בכיר לחשב הכללי, האחראי על המשרד.</w:t>
      </w:r>
    </w:p>
    <w:p w:rsidR="00300432" w:rsidRPr="007670FB" w:rsidRDefault="00300432" w:rsidP="00554AEB">
      <w:pPr>
        <w:pStyle w:val="25"/>
        <w:numPr>
          <w:ilvl w:val="1"/>
          <w:numId w:val="17"/>
        </w:numPr>
        <w:ind w:left="567" w:hanging="567"/>
        <w:rPr>
          <w:rFonts w:ascii="David" w:hAnsi="David" w:cs="David"/>
          <w:sz w:val="24"/>
          <w:szCs w:val="24"/>
        </w:rPr>
      </w:pPr>
      <w:r w:rsidRPr="007670FB">
        <w:rPr>
          <w:rFonts w:ascii="David" w:hAnsi="David" w:cs="David"/>
          <w:sz w:val="24"/>
          <w:szCs w:val="24"/>
          <w:rtl/>
        </w:rPr>
        <w:t>חשב המשרד יהיה רשאי לאשר תשלום מקדמות בהתאם ל</w:t>
      </w:r>
      <w:hyperlink r:id="rId36" w:history="1">
        <w:r w:rsidRPr="007670FB">
          <w:rPr>
            <w:rStyle w:val="Hyperlink"/>
            <w:rFonts w:ascii="David" w:hAnsi="David" w:cs="David"/>
            <w:sz w:val="24"/>
            <w:szCs w:val="24"/>
            <w:rtl/>
          </w:rPr>
          <w:t>הוראת תכ"ם, "תשלום מקדמות", מס'</w:t>
        </w:r>
        <w:r w:rsidRPr="007670FB">
          <w:rPr>
            <w:rStyle w:val="Hyperlink"/>
            <w:rFonts w:ascii="David" w:hAnsi="David" w:cs="David"/>
            <w:sz w:val="24"/>
            <w:szCs w:val="24"/>
          </w:rPr>
          <w:t xml:space="preserve">.1.4.5 </w:t>
        </w:r>
      </w:hyperlink>
    </w:p>
    <w:p w:rsidR="00300432" w:rsidRPr="007670FB" w:rsidRDefault="00300432" w:rsidP="00554AEB">
      <w:pPr>
        <w:pStyle w:val="22"/>
        <w:keepNext/>
        <w:numPr>
          <w:ilvl w:val="1"/>
          <w:numId w:val="17"/>
        </w:numPr>
        <w:ind w:left="567" w:right="0" w:hanging="567"/>
        <w:rPr>
          <w:rFonts w:ascii="David" w:hAnsi="David" w:cs="David"/>
          <w:sz w:val="24"/>
          <w:szCs w:val="24"/>
        </w:rPr>
      </w:pPr>
      <w:r w:rsidRPr="007670FB">
        <w:rPr>
          <w:rFonts w:ascii="David" w:hAnsi="David" w:cs="David"/>
          <w:sz w:val="24"/>
          <w:szCs w:val="24"/>
          <w:rtl/>
        </w:rPr>
        <w:t>הוראות מעבר</w:t>
      </w:r>
    </w:p>
    <w:p w:rsidR="00300432" w:rsidRPr="007670FB" w:rsidRDefault="00300432" w:rsidP="00300432">
      <w:pPr>
        <w:pStyle w:val="25"/>
        <w:ind w:firstLine="0"/>
        <w:rPr>
          <w:rFonts w:ascii="David" w:hAnsi="David" w:cs="David"/>
          <w:sz w:val="24"/>
          <w:szCs w:val="24"/>
          <w:rtl/>
        </w:rPr>
      </w:pPr>
      <w:r w:rsidRPr="007670FB">
        <w:rPr>
          <w:rFonts w:ascii="David" w:hAnsi="David" w:cs="David"/>
          <w:sz w:val="24"/>
          <w:szCs w:val="24"/>
          <w:rtl/>
        </w:rPr>
        <w:t>בהתקשרויות שנחתמו לפני מועד תחילת חוק מוסר תשלומים, וכן בהתקשרויות המשך, שנחתמו בהמשך להליך שפורסם לפני מועד תחילת חוק מוסר תשלומים, יחולו מועדי התשלום שנקבעו במועד ההתקשרות או במועד פרסום המכרז, לפי העניין.</w:t>
      </w:r>
    </w:p>
    <w:p w:rsidR="00300432" w:rsidRPr="007670FB" w:rsidRDefault="00300432" w:rsidP="00554AEB">
      <w:pPr>
        <w:pStyle w:val="13"/>
        <w:numPr>
          <w:ilvl w:val="0"/>
          <w:numId w:val="17"/>
        </w:numPr>
        <w:shd w:val="clear" w:color="auto" w:fill="F2F2F2"/>
        <w:overflowPunct/>
        <w:autoSpaceDE/>
        <w:autoSpaceDN/>
        <w:adjustRightInd/>
        <w:spacing w:before="0" w:after="180"/>
        <w:ind w:left="521" w:right="0" w:hanging="521"/>
        <w:jc w:val="left"/>
        <w:textAlignment w:val="auto"/>
        <w:rPr>
          <w:rFonts w:ascii="David" w:hAnsi="David" w:cs="David"/>
          <w:sz w:val="24"/>
          <w:szCs w:val="24"/>
          <w:rtl/>
        </w:rPr>
      </w:pPr>
      <w:r w:rsidRPr="007670FB">
        <w:rPr>
          <w:rFonts w:ascii="David" w:hAnsi="David" w:cs="David"/>
          <w:sz w:val="24"/>
          <w:szCs w:val="24"/>
          <w:rtl/>
        </w:rPr>
        <w:t>מסמכים ישימים</w:t>
      </w:r>
    </w:p>
    <w:p w:rsidR="00300432" w:rsidRPr="007670FB" w:rsidRDefault="00300432" w:rsidP="00554AEB">
      <w:pPr>
        <w:pStyle w:val="25"/>
        <w:numPr>
          <w:ilvl w:val="1"/>
          <w:numId w:val="17"/>
        </w:numPr>
        <w:ind w:left="567" w:hanging="567"/>
        <w:rPr>
          <w:rStyle w:val="36"/>
          <w:rFonts w:ascii="David" w:hAnsi="David" w:cs="David"/>
          <w:sz w:val="24"/>
          <w:szCs w:val="24"/>
        </w:rPr>
      </w:pPr>
      <w:r w:rsidRPr="007670FB">
        <w:rPr>
          <w:rStyle w:val="Hyperlink"/>
          <w:rFonts w:ascii="David" w:hAnsi="David" w:cs="David"/>
          <w:sz w:val="24"/>
          <w:szCs w:val="24"/>
          <w:rtl/>
        </w:rPr>
        <w:fldChar w:fldCharType="begin"/>
      </w:r>
      <w:r w:rsidRPr="007670FB">
        <w:rPr>
          <w:rStyle w:val="Hyperlink"/>
          <w:rFonts w:ascii="David" w:hAnsi="David" w:cs="David"/>
          <w:sz w:val="24"/>
          <w:szCs w:val="24"/>
          <w:rtl/>
        </w:rPr>
        <w:instrText xml:space="preserve"> </w:instrText>
      </w:r>
      <w:r w:rsidRPr="007670FB">
        <w:rPr>
          <w:rStyle w:val="Hyperlink"/>
          <w:rFonts w:ascii="David" w:hAnsi="David" w:cs="David"/>
          <w:sz w:val="24"/>
          <w:szCs w:val="24"/>
        </w:rPr>
        <w:instrText>HYPERLINK</w:instrText>
      </w:r>
      <w:r w:rsidRPr="007670FB">
        <w:rPr>
          <w:rStyle w:val="Hyperlink"/>
          <w:rFonts w:ascii="David" w:hAnsi="David" w:cs="David"/>
          <w:sz w:val="24"/>
          <w:szCs w:val="24"/>
          <w:rtl/>
        </w:rPr>
        <w:instrText xml:space="preserve"> "</w:instrText>
      </w:r>
      <w:r w:rsidRPr="007670FB">
        <w:rPr>
          <w:rStyle w:val="Hyperlink"/>
          <w:rFonts w:ascii="David" w:hAnsi="David" w:cs="David"/>
          <w:sz w:val="24"/>
          <w:szCs w:val="24"/>
        </w:rPr>
        <w:instrText>https://fs.knesset.gov.il/13/law/13_lsr_211353.PDF</w:instrText>
      </w:r>
      <w:r w:rsidRPr="007670FB">
        <w:rPr>
          <w:rStyle w:val="Hyperlink"/>
          <w:rFonts w:ascii="David" w:hAnsi="David" w:cs="David"/>
          <w:sz w:val="24"/>
          <w:szCs w:val="24"/>
          <w:rtl/>
        </w:rPr>
        <w:instrText xml:space="preserve">" </w:instrText>
      </w:r>
      <w:r w:rsidRPr="007670FB">
        <w:rPr>
          <w:rStyle w:val="Hyperlink"/>
          <w:rFonts w:ascii="David" w:hAnsi="David" w:cs="David"/>
          <w:sz w:val="24"/>
          <w:szCs w:val="24"/>
          <w:rtl/>
        </w:rPr>
        <w:fldChar w:fldCharType="separate"/>
      </w:r>
      <w:r w:rsidRPr="007670FB">
        <w:rPr>
          <w:rStyle w:val="Hyperlink"/>
          <w:rFonts w:ascii="David" w:hAnsi="David" w:cs="David"/>
          <w:sz w:val="24"/>
          <w:szCs w:val="24"/>
          <w:rtl/>
        </w:rPr>
        <w:t>חוק הרשויות המקומיות (העברת תשלומים מהמדינה), תשנ"ה-1995.</w:t>
      </w:r>
    </w:p>
    <w:p w:rsidR="00300432" w:rsidRPr="007670FB" w:rsidRDefault="00300432" w:rsidP="00554AEB">
      <w:pPr>
        <w:pStyle w:val="25"/>
        <w:numPr>
          <w:ilvl w:val="1"/>
          <w:numId w:val="17"/>
        </w:numPr>
        <w:ind w:left="567" w:hanging="567"/>
        <w:rPr>
          <w:rStyle w:val="Hyperlink"/>
          <w:rFonts w:ascii="David" w:hAnsi="David" w:cs="David"/>
          <w:sz w:val="24"/>
          <w:szCs w:val="24"/>
        </w:rPr>
      </w:pPr>
      <w:r w:rsidRPr="007670FB">
        <w:rPr>
          <w:rStyle w:val="Hyperlink"/>
          <w:rFonts w:ascii="David" w:hAnsi="David" w:cs="David"/>
          <w:sz w:val="24"/>
          <w:szCs w:val="24"/>
          <w:rtl/>
        </w:rPr>
        <w:fldChar w:fldCharType="end"/>
      </w:r>
      <w:hyperlink r:id="rId37" w:history="1">
        <w:r w:rsidRPr="007670FB">
          <w:rPr>
            <w:rStyle w:val="Hyperlink"/>
            <w:rFonts w:ascii="David" w:hAnsi="David" w:cs="David"/>
            <w:sz w:val="24"/>
            <w:szCs w:val="24"/>
            <w:rtl/>
          </w:rPr>
          <w:t>חוק חתימה אלקטרונית, תשס"א-2001</w:t>
        </w:r>
      </w:hyperlink>
      <w:r w:rsidRPr="007670FB">
        <w:rPr>
          <w:rStyle w:val="Hyperlink"/>
          <w:rFonts w:ascii="David" w:hAnsi="David" w:cs="David"/>
          <w:sz w:val="24"/>
          <w:szCs w:val="24"/>
          <w:rtl/>
        </w:rPr>
        <w:t>.</w:t>
      </w:r>
    </w:p>
    <w:p w:rsidR="00300432" w:rsidRPr="007670FB" w:rsidRDefault="004A1D3F" w:rsidP="00554AEB">
      <w:pPr>
        <w:pStyle w:val="25"/>
        <w:numPr>
          <w:ilvl w:val="1"/>
          <w:numId w:val="17"/>
        </w:numPr>
        <w:ind w:left="567" w:hanging="567"/>
        <w:rPr>
          <w:rStyle w:val="Hyperlink"/>
          <w:rFonts w:ascii="David" w:hAnsi="David" w:cs="David"/>
          <w:sz w:val="24"/>
          <w:szCs w:val="24"/>
        </w:rPr>
      </w:pPr>
      <w:hyperlink r:id="rId38" w:history="1">
        <w:r w:rsidR="00300432" w:rsidRPr="007670FB">
          <w:rPr>
            <w:rStyle w:val="Hyperlink"/>
            <w:rFonts w:ascii="David" w:hAnsi="David" w:cs="David"/>
            <w:sz w:val="24"/>
            <w:szCs w:val="24"/>
            <w:rtl/>
          </w:rPr>
          <w:t>חוק מוסר תשלומים לספקים, תשע"ז-2017.</w:t>
        </w:r>
      </w:hyperlink>
    </w:p>
    <w:p w:rsidR="00300432" w:rsidRPr="007670FB" w:rsidRDefault="00300432" w:rsidP="00554AEB">
      <w:pPr>
        <w:pStyle w:val="25"/>
        <w:numPr>
          <w:ilvl w:val="1"/>
          <w:numId w:val="17"/>
        </w:numPr>
        <w:ind w:left="567" w:hanging="567"/>
        <w:rPr>
          <w:rStyle w:val="36"/>
          <w:rFonts w:ascii="David" w:hAnsi="David" w:cs="David"/>
          <w:sz w:val="24"/>
          <w:szCs w:val="24"/>
        </w:rPr>
      </w:pPr>
      <w:r w:rsidRPr="007670FB">
        <w:rPr>
          <w:rStyle w:val="Hyperlink"/>
          <w:rFonts w:ascii="David" w:hAnsi="David" w:cs="David"/>
          <w:sz w:val="24"/>
          <w:szCs w:val="24"/>
          <w:rtl/>
        </w:rPr>
        <w:fldChar w:fldCharType="begin"/>
      </w:r>
      <w:r w:rsidRPr="007670FB">
        <w:rPr>
          <w:rStyle w:val="Hyperlink"/>
          <w:rFonts w:ascii="David" w:hAnsi="David" w:cs="David"/>
          <w:sz w:val="24"/>
          <w:szCs w:val="24"/>
          <w:rtl/>
        </w:rPr>
        <w:instrText xml:space="preserve"> </w:instrText>
      </w:r>
      <w:r w:rsidRPr="007670FB">
        <w:rPr>
          <w:rStyle w:val="Hyperlink"/>
          <w:rFonts w:ascii="David" w:hAnsi="David" w:cs="David"/>
          <w:sz w:val="24"/>
          <w:szCs w:val="24"/>
        </w:rPr>
        <w:instrText>HYPERLINK</w:instrText>
      </w:r>
      <w:r w:rsidRPr="007670FB">
        <w:rPr>
          <w:rStyle w:val="Hyperlink"/>
          <w:rFonts w:ascii="David" w:hAnsi="David" w:cs="David"/>
          <w:sz w:val="24"/>
          <w:szCs w:val="24"/>
          <w:rtl/>
        </w:rPr>
        <w:instrText xml:space="preserve"> "</w:instrText>
      </w:r>
      <w:r w:rsidRPr="007670FB">
        <w:rPr>
          <w:rStyle w:val="Hyperlink"/>
          <w:rFonts w:ascii="David" w:hAnsi="David" w:cs="David"/>
          <w:sz w:val="24"/>
          <w:szCs w:val="24"/>
        </w:rPr>
        <w:instrText>https://fs.knesset.gov.il/8/law/8_lsr_208901.PDF</w:instrText>
      </w:r>
      <w:r w:rsidRPr="007670FB">
        <w:rPr>
          <w:rStyle w:val="Hyperlink"/>
          <w:rFonts w:ascii="David" w:hAnsi="David" w:cs="David"/>
          <w:sz w:val="24"/>
          <w:szCs w:val="24"/>
          <w:rtl/>
        </w:rPr>
        <w:instrText xml:space="preserve">" </w:instrText>
      </w:r>
      <w:r w:rsidRPr="007670FB">
        <w:rPr>
          <w:rStyle w:val="Hyperlink"/>
          <w:rFonts w:ascii="David" w:hAnsi="David" w:cs="David"/>
          <w:sz w:val="24"/>
          <w:szCs w:val="24"/>
          <w:rtl/>
        </w:rPr>
        <w:fldChar w:fldCharType="separate"/>
      </w:r>
      <w:r w:rsidRPr="007670FB">
        <w:rPr>
          <w:rStyle w:val="Hyperlink"/>
          <w:rFonts w:ascii="David" w:hAnsi="David" w:cs="David"/>
          <w:sz w:val="24"/>
          <w:szCs w:val="24"/>
          <w:rtl/>
        </w:rPr>
        <w:t>חוק מס ערך מוסף, תשל"ו-1975.</w:t>
      </w:r>
    </w:p>
    <w:p w:rsidR="00300432" w:rsidRPr="007670FB" w:rsidRDefault="00300432" w:rsidP="00554AEB">
      <w:pPr>
        <w:pStyle w:val="25"/>
        <w:numPr>
          <w:ilvl w:val="1"/>
          <w:numId w:val="17"/>
        </w:numPr>
        <w:ind w:left="567" w:hanging="567"/>
        <w:rPr>
          <w:rStyle w:val="36"/>
          <w:rFonts w:ascii="David" w:hAnsi="David" w:cs="David"/>
          <w:sz w:val="24"/>
          <w:szCs w:val="24"/>
        </w:rPr>
      </w:pPr>
      <w:r w:rsidRPr="007670FB">
        <w:rPr>
          <w:rStyle w:val="Hyperlink"/>
          <w:rFonts w:ascii="David" w:hAnsi="David" w:cs="David"/>
          <w:sz w:val="24"/>
          <w:szCs w:val="24"/>
          <w:rtl/>
        </w:rPr>
        <w:fldChar w:fldCharType="end"/>
      </w:r>
      <w:r w:rsidRPr="007670FB">
        <w:rPr>
          <w:rStyle w:val="Hyperlink"/>
          <w:rFonts w:ascii="David" w:hAnsi="David" w:cs="David"/>
          <w:sz w:val="24"/>
          <w:szCs w:val="24"/>
          <w:rtl/>
        </w:rPr>
        <w:fldChar w:fldCharType="begin"/>
      </w:r>
      <w:r w:rsidRPr="007670FB">
        <w:rPr>
          <w:rStyle w:val="Hyperlink"/>
          <w:rFonts w:ascii="David" w:hAnsi="David" w:cs="David"/>
          <w:sz w:val="24"/>
          <w:szCs w:val="24"/>
          <w:rtl/>
        </w:rPr>
        <w:instrText xml:space="preserve"> </w:instrText>
      </w:r>
      <w:r w:rsidRPr="007670FB">
        <w:rPr>
          <w:rStyle w:val="Hyperlink"/>
          <w:rFonts w:ascii="David" w:hAnsi="David" w:cs="David"/>
          <w:sz w:val="24"/>
          <w:szCs w:val="24"/>
        </w:rPr>
        <w:instrText>HYPERLINK</w:instrText>
      </w:r>
      <w:r w:rsidRPr="007670FB">
        <w:rPr>
          <w:rStyle w:val="Hyperlink"/>
          <w:rFonts w:ascii="David" w:hAnsi="David" w:cs="David"/>
          <w:sz w:val="24"/>
          <w:szCs w:val="24"/>
          <w:rtl/>
        </w:rPr>
        <w:instrText xml:space="preserve"> "</w:instrText>
      </w:r>
      <w:r w:rsidRPr="007670FB">
        <w:rPr>
          <w:rStyle w:val="Hyperlink"/>
          <w:rFonts w:ascii="David" w:hAnsi="David" w:cs="David"/>
          <w:sz w:val="24"/>
          <w:szCs w:val="24"/>
        </w:rPr>
        <w:instrText>https://fs.knesset.gov.il/1/law/1_lsr_210296.PDF</w:instrText>
      </w:r>
      <w:r w:rsidRPr="007670FB">
        <w:rPr>
          <w:rStyle w:val="Hyperlink"/>
          <w:rFonts w:ascii="David" w:hAnsi="David" w:cs="David"/>
          <w:sz w:val="24"/>
          <w:szCs w:val="24"/>
          <w:rtl/>
        </w:rPr>
        <w:instrText xml:space="preserve">" </w:instrText>
      </w:r>
      <w:r w:rsidRPr="007670FB">
        <w:rPr>
          <w:rStyle w:val="Hyperlink"/>
          <w:rFonts w:ascii="David" w:hAnsi="David" w:cs="David"/>
          <w:sz w:val="24"/>
          <w:szCs w:val="24"/>
          <w:rtl/>
        </w:rPr>
        <w:fldChar w:fldCharType="separate"/>
      </w:r>
      <w:r w:rsidRPr="007670FB">
        <w:rPr>
          <w:rStyle w:val="Hyperlink"/>
          <w:rFonts w:ascii="David" w:hAnsi="David" w:cs="David"/>
          <w:sz w:val="24"/>
          <w:szCs w:val="24"/>
          <w:rtl/>
        </w:rPr>
        <w:t>חוק נכסי מדינה, תשי"א-1951.</w:t>
      </w:r>
    </w:p>
    <w:p w:rsidR="00300432" w:rsidRPr="007670FB" w:rsidRDefault="00300432" w:rsidP="00554AEB">
      <w:pPr>
        <w:pStyle w:val="25"/>
        <w:numPr>
          <w:ilvl w:val="1"/>
          <w:numId w:val="17"/>
        </w:numPr>
        <w:ind w:left="567" w:hanging="567"/>
        <w:rPr>
          <w:rStyle w:val="36"/>
          <w:rFonts w:ascii="David" w:hAnsi="David" w:cs="David"/>
          <w:sz w:val="24"/>
          <w:szCs w:val="24"/>
        </w:rPr>
      </w:pPr>
      <w:r w:rsidRPr="007670FB">
        <w:rPr>
          <w:rStyle w:val="Hyperlink"/>
          <w:rFonts w:ascii="David" w:hAnsi="David" w:cs="David"/>
          <w:sz w:val="24"/>
          <w:szCs w:val="24"/>
          <w:rtl/>
        </w:rPr>
        <w:fldChar w:fldCharType="end"/>
      </w:r>
      <w:r w:rsidRPr="007670FB">
        <w:rPr>
          <w:rStyle w:val="Hyperlink"/>
          <w:rFonts w:ascii="David" w:hAnsi="David" w:cs="David"/>
          <w:sz w:val="24"/>
          <w:szCs w:val="24"/>
          <w:rtl/>
        </w:rPr>
        <w:fldChar w:fldCharType="begin"/>
      </w:r>
      <w:r w:rsidRPr="007670FB">
        <w:rPr>
          <w:rStyle w:val="Hyperlink"/>
          <w:rFonts w:ascii="David" w:hAnsi="David" w:cs="David"/>
          <w:sz w:val="24"/>
          <w:szCs w:val="24"/>
          <w:rtl/>
        </w:rPr>
        <w:instrText xml:space="preserve"> </w:instrText>
      </w:r>
      <w:r w:rsidRPr="007670FB">
        <w:rPr>
          <w:rStyle w:val="Hyperlink"/>
          <w:rFonts w:ascii="David" w:hAnsi="David" w:cs="David"/>
          <w:sz w:val="24"/>
          <w:szCs w:val="24"/>
        </w:rPr>
        <w:instrText>HYPERLINK</w:instrText>
      </w:r>
      <w:r w:rsidRPr="007670FB">
        <w:rPr>
          <w:rStyle w:val="Hyperlink"/>
          <w:rFonts w:ascii="David" w:hAnsi="David" w:cs="David"/>
          <w:sz w:val="24"/>
          <w:szCs w:val="24"/>
          <w:rtl/>
        </w:rPr>
        <w:instrText xml:space="preserve"> "</w:instrText>
      </w:r>
      <w:r w:rsidRPr="007670FB">
        <w:rPr>
          <w:rStyle w:val="Hyperlink"/>
          <w:rFonts w:ascii="David" w:hAnsi="David" w:cs="David"/>
          <w:sz w:val="24"/>
          <w:szCs w:val="24"/>
        </w:rPr>
        <w:instrText>https://fs.knesset.gov.il/6/law/6_lsr_209419.PDF</w:instrText>
      </w:r>
      <w:r w:rsidRPr="007670FB">
        <w:rPr>
          <w:rStyle w:val="Hyperlink"/>
          <w:rFonts w:ascii="David" w:hAnsi="David" w:cs="David"/>
          <w:sz w:val="24"/>
          <w:szCs w:val="24"/>
          <w:rtl/>
        </w:rPr>
        <w:instrText xml:space="preserve">" </w:instrText>
      </w:r>
      <w:r w:rsidRPr="007670FB">
        <w:rPr>
          <w:rStyle w:val="Hyperlink"/>
          <w:rFonts w:ascii="David" w:hAnsi="David" w:cs="David"/>
          <w:sz w:val="24"/>
          <w:szCs w:val="24"/>
          <w:rtl/>
        </w:rPr>
        <w:fldChar w:fldCharType="separate"/>
      </w:r>
      <w:r w:rsidRPr="007670FB">
        <w:rPr>
          <w:rStyle w:val="Hyperlink"/>
          <w:rFonts w:ascii="David" w:hAnsi="David" w:cs="David"/>
          <w:sz w:val="24"/>
          <w:szCs w:val="24"/>
          <w:rtl/>
        </w:rPr>
        <w:t>חוק רישום קבלנים לעבודות הנדסה בנאיות, תשכ"ט-1969.</w:t>
      </w:r>
    </w:p>
    <w:p w:rsidR="00300432" w:rsidRPr="007670FB" w:rsidRDefault="00300432" w:rsidP="00554AEB">
      <w:pPr>
        <w:pStyle w:val="25"/>
        <w:numPr>
          <w:ilvl w:val="1"/>
          <w:numId w:val="17"/>
        </w:numPr>
        <w:ind w:left="567" w:hanging="567"/>
        <w:rPr>
          <w:rStyle w:val="Hyperlink"/>
          <w:rFonts w:ascii="David" w:hAnsi="David" w:cs="David"/>
          <w:sz w:val="24"/>
          <w:szCs w:val="24"/>
        </w:rPr>
      </w:pPr>
      <w:r w:rsidRPr="007670FB">
        <w:rPr>
          <w:rStyle w:val="Hyperlink"/>
          <w:rFonts w:ascii="David" w:hAnsi="David" w:cs="David"/>
          <w:sz w:val="24"/>
          <w:szCs w:val="24"/>
          <w:rtl/>
        </w:rPr>
        <w:fldChar w:fldCharType="end"/>
      </w:r>
      <w:hyperlink r:id="rId39" w:history="1">
        <w:r w:rsidRPr="007670FB">
          <w:rPr>
            <w:rStyle w:val="Hyperlink"/>
            <w:rFonts w:ascii="David" w:hAnsi="David" w:cs="David"/>
            <w:sz w:val="24"/>
            <w:szCs w:val="24"/>
            <w:rtl/>
          </w:rPr>
          <w:t>חוק עסקאות גופים ציבוריים, תשל"ו-1976</w:t>
        </w:r>
      </w:hyperlink>
      <w:r w:rsidRPr="007670FB">
        <w:rPr>
          <w:rStyle w:val="Hyperlink"/>
          <w:rFonts w:ascii="David" w:hAnsi="David" w:cs="David"/>
          <w:sz w:val="24"/>
          <w:szCs w:val="24"/>
          <w:rtl/>
        </w:rPr>
        <w:t>.</w:t>
      </w:r>
    </w:p>
    <w:p w:rsidR="00300432" w:rsidRPr="007670FB" w:rsidRDefault="004A1D3F" w:rsidP="00554AEB">
      <w:pPr>
        <w:pStyle w:val="25"/>
        <w:numPr>
          <w:ilvl w:val="1"/>
          <w:numId w:val="17"/>
        </w:numPr>
        <w:ind w:left="567" w:hanging="567"/>
        <w:rPr>
          <w:rStyle w:val="Hyperlink"/>
          <w:rFonts w:ascii="David" w:hAnsi="David" w:cs="David"/>
          <w:sz w:val="24"/>
          <w:szCs w:val="24"/>
        </w:rPr>
      </w:pPr>
      <w:hyperlink r:id="rId40" w:history="1">
        <w:r w:rsidR="00300432" w:rsidRPr="007670FB">
          <w:rPr>
            <w:rStyle w:val="Hyperlink"/>
            <w:rFonts w:ascii="David" w:hAnsi="David" w:cs="David"/>
            <w:sz w:val="24"/>
            <w:szCs w:val="24"/>
            <w:rtl/>
          </w:rPr>
          <w:t>תקנות מס ערך מוסף (ניהול פנקסי חשבונות) תשל"ו-1976.</w:t>
        </w:r>
      </w:hyperlink>
    </w:p>
    <w:p w:rsidR="00300432" w:rsidRPr="007670FB" w:rsidRDefault="004A1D3F" w:rsidP="00554AEB">
      <w:pPr>
        <w:pStyle w:val="25"/>
        <w:numPr>
          <w:ilvl w:val="1"/>
          <w:numId w:val="17"/>
        </w:numPr>
        <w:ind w:left="567" w:hanging="567"/>
        <w:rPr>
          <w:rFonts w:ascii="David" w:hAnsi="David" w:cs="David"/>
          <w:sz w:val="24"/>
          <w:szCs w:val="24"/>
          <w:rtl/>
        </w:rPr>
      </w:pPr>
      <w:hyperlink r:id="rId41" w:history="1">
        <w:r w:rsidR="00300432" w:rsidRPr="007670FB">
          <w:rPr>
            <w:rStyle w:val="Hyperlink"/>
            <w:rFonts w:ascii="David" w:hAnsi="David" w:cs="David"/>
            <w:sz w:val="24"/>
            <w:szCs w:val="24"/>
            <w:rtl/>
          </w:rPr>
          <w:t>הוראת תכ"ם, "בדיקת חשבון", מס' 1.4.2</w:t>
        </w:r>
      </w:hyperlink>
      <w:r w:rsidR="00300432" w:rsidRPr="007670FB">
        <w:rPr>
          <w:rFonts w:ascii="David" w:hAnsi="David" w:cs="David"/>
          <w:sz w:val="24"/>
          <w:szCs w:val="24"/>
          <w:rtl/>
        </w:rPr>
        <w:t>.</w:t>
      </w:r>
    </w:p>
    <w:p w:rsidR="00300432" w:rsidRPr="007670FB" w:rsidRDefault="004A1D3F" w:rsidP="00554AEB">
      <w:pPr>
        <w:pStyle w:val="25"/>
        <w:numPr>
          <w:ilvl w:val="1"/>
          <w:numId w:val="17"/>
        </w:numPr>
        <w:ind w:left="567" w:hanging="567"/>
        <w:rPr>
          <w:rFonts w:ascii="David" w:hAnsi="David" w:cs="David"/>
          <w:sz w:val="24"/>
          <w:szCs w:val="24"/>
        </w:rPr>
      </w:pPr>
      <w:hyperlink r:id="rId42" w:history="1">
        <w:r w:rsidR="00300432" w:rsidRPr="007670FB">
          <w:rPr>
            <w:rStyle w:val="Hyperlink"/>
            <w:rFonts w:ascii="David" w:hAnsi="David" w:cs="David"/>
            <w:sz w:val="24"/>
            <w:szCs w:val="24"/>
            <w:rtl/>
          </w:rPr>
          <w:t>הוראת תכ"ם, "תשלום מקדמות", מס'</w:t>
        </w:r>
        <w:r w:rsidR="00300432" w:rsidRPr="007670FB">
          <w:rPr>
            <w:rStyle w:val="Hyperlink"/>
            <w:rFonts w:ascii="David" w:hAnsi="David" w:cs="David"/>
            <w:sz w:val="24"/>
            <w:szCs w:val="24"/>
          </w:rPr>
          <w:t xml:space="preserve">1.4.5 </w:t>
        </w:r>
        <w:r w:rsidR="00300432" w:rsidRPr="007670FB">
          <w:rPr>
            <w:rStyle w:val="Hyperlink"/>
            <w:rFonts w:ascii="David" w:hAnsi="David" w:cs="David"/>
            <w:sz w:val="24"/>
            <w:szCs w:val="24"/>
            <w:rtl/>
          </w:rPr>
          <w:t xml:space="preserve"> </w:t>
        </w:r>
      </w:hyperlink>
      <w:r w:rsidR="00300432" w:rsidRPr="007670FB">
        <w:rPr>
          <w:rFonts w:ascii="David" w:hAnsi="David" w:cs="David"/>
          <w:sz w:val="24"/>
          <w:szCs w:val="24"/>
          <w:rtl/>
        </w:rPr>
        <w:t>.</w:t>
      </w:r>
    </w:p>
    <w:p w:rsidR="00300432" w:rsidRPr="007670FB" w:rsidRDefault="00300432" w:rsidP="00554AEB">
      <w:pPr>
        <w:pStyle w:val="25"/>
        <w:numPr>
          <w:ilvl w:val="1"/>
          <w:numId w:val="17"/>
        </w:numPr>
        <w:ind w:left="567" w:hanging="567"/>
        <w:rPr>
          <w:rFonts w:ascii="David" w:hAnsi="David" w:cs="David"/>
          <w:sz w:val="24"/>
          <w:szCs w:val="24"/>
          <w:rtl/>
        </w:rPr>
      </w:pPr>
      <w:r w:rsidRPr="007670FB">
        <w:rPr>
          <w:rFonts w:ascii="David" w:hAnsi="David" w:cs="David"/>
          <w:sz w:val="24"/>
          <w:szCs w:val="24"/>
          <w:rtl/>
        </w:rPr>
        <w:t>ל</w:t>
      </w:r>
      <w:hyperlink r:id="rId43" w:history="1">
        <w:r w:rsidRPr="007670FB">
          <w:rPr>
            <w:rStyle w:val="Hyperlink"/>
            <w:rFonts w:ascii="David" w:hAnsi="David" w:cs="David"/>
            <w:sz w:val="24"/>
            <w:szCs w:val="24"/>
            <w:rtl/>
          </w:rPr>
          <w:t>הוראת תכ"ם, "תשלום עקב פסק דין שניתן כנגד המדינה", מס'</w:t>
        </w:r>
        <w:r w:rsidRPr="007670FB">
          <w:rPr>
            <w:rStyle w:val="Hyperlink"/>
            <w:rFonts w:ascii="David" w:hAnsi="David" w:cs="David"/>
            <w:sz w:val="24"/>
            <w:szCs w:val="24"/>
          </w:rPr>
          <w:t xml:space="preserve">1.5.3 </w:t>
        </w:r>
      </w:hyperlink>
      <w:r w:rsidRPr="007670FB">
        <w:rPr>
          <w:rFonts w:ascii="David" w:hAnsi="David" w:cs="David"/>
          <w:sz w:val="24"/>
          <w:szCs w:val="24"/>
          <w:rtl/>
        </w:rPr>
        <w:t>.</w:t>
      </w:r>
    </w:p>
    <w:p w:rsidR="00300432" w:rsidRPr="007670FB" w:rsidRDefault="004A1D3F" w:rsidP="00554AEB">
      <w:pPr>
        <w:pStyle w:val="25"/>
        <w:numPr>
          <w:ilvl w:val="1"/>
          <w:numId w:val="17"/>
        </w:numPr>
        <w:ind w:left="567" w:hanging="567"/>
        <w:rPr>
          <w:rFonts w:ascii="David" w:hAnsi="David" w:cs="David"/>
          <w:sz w:val="24"/>
          <w:szCs w:val="24"/>
        </w:rPr>
      </w:pPr>
      <w:hyperlink r:id="rId44" w:history="1">
        <w:r w:rsidR="00300432" w:rsidRPr="007670FB">
          <w:rPr>
            <w:rStyle w:val="Hyperlink"/>
            <w:rFonts w:ascii="David" w:hAnsi="David" w:cs="David"/>
            <w:sz w:val="24"/>
            <w:szCs w:val="24"/>
            <w:rtl/>
          </w:rPr>
          <w:t>הוראת תכ"ם, "אמצעי תשלום", מס' 1.6.1.</w:t>
        </w:r>
      </w:hyperlink>
    </w:p>
    <w:p w:rsidR="00300432" w:rsidRPr="007670FB" w:rsidRDefault="004A1D3F" w:rsidP="00554AEB">
      <w:pPr>
        <w:pStyle w:val="25"/>
        <w:numPr>
          <w:ilvl w:val="1"/>
          <w:numId w:val="17"/>
        </w:numPr>
        <w:ind w:left="567" w:hanging="567"/>
        <w:rPr>
          <w:rFonts w:ascii="David" w:hAnsi="David" w:cs="David"/>
          <w:sz w:val="24"/>
          <w:szCs w:val="24"/>
        </w:rPr>
      </w:pPr>
      <w:hyperlink r:id="rId45" w:history="1">
        <w:r w:rsidR="00300432" w:rsidRPr="007670FB">
          <w:rPr>
            <w:rStyle w:val="Hyperlink"/>
            <w:rFonts w:ascii="David" w:hAnsi="David" w:cs="David"/>
            <w:sz w:val="24"/>
            <w:szCs w:val="24"/>
            <w:rtl/>
          </w:rPr>
          <w:t>הוראת תכ"ם, "חיובים בין-משרדיים", מס'</w:t>
        </w:r>
        <w:r w:rsidR="00300432" w:rsidRPr="007670FB">
          <w:rPr>
            <w:rStyle w:val="Hyperlink"/>
            <w:rFonts w:ascii="David" w:hAnsi="David" w:cs="David"/>
            <w:sz w:val="24"/>
            <w:szCs w:val="24"/>
          </w:rPr>
          <w:t xml:space="preserve">1.6.3 </w:t>
        </w:r>
        <w:r w:rsidR="00300432" w:rsidRPr="007670FB">
          <w:rPr>
            <w:rStyle w:val="Hyperlink"/>
            <w:rFonts w:ascii="David" w:hAnsi="David" w:cs="David"/>
            <w:sz w:val="24"/>
            <w:szCs w:val="24"/>
            <w:rtl/>
          </w:rPr>
          <w:t xml:space="preserve">. </w:t>
        </w:r>
      </w:hyperlink>
    </w:p>
    <w:p w:rsidR="00300432" w:rsidRPr="007670FB" w:rsidRDefault="004A1D3F" w:rsidP="00554AEB">
      <w:pPr>
        <w:pStyle w:val="25"/>
        <w:numPr>
          <w:ilvl w:val="1"/>
          <w:numId w:val="17"/>
        </w:numPr>
        <w:ind w:left="567" w:hanging="567"/>
        <w:rPr>
          <w:rFonts w:ascii="David" w:hAnsi="David" w:cs="David"/>
          <w:sz w:val="24"/>
          <w:szCs w:val="24"/>
          <w:rtl/>
        </w:rPr>
      </w:pPr>
      <w:hyperlink r:id="rId46" w:history="1">
        <w:r w:rsidR="00300432" w:rsidRPr="007670FB">
          <w:rPr>
            <w:rStyle w:val="Hyperlink"/>
            <w:rFonts w:ascii="David" w:hAnsi="David" w:cs="David"/>
            <w:sz w:val="24"/>
            <w:szCs w:val="24"/>
            <w:rtl/>
          </w:rPr>
          <w:t>הוראת תכ"ם, "תהליך תמיכת המדינה במוסדות ציבור", מס' 6.1.1</w:t>
        </w:r>
      </w:hyperlink>
      <w:r w:rsidR="00300432" w:rsidRPr="007670FB">
        <w:rPr>
          <w:rFonts w:ascii="David" w:hAnsi="David" w:cs="David"/>
          <w:sz w:val="24"/>
          <w:szCs w:val="24"/>
          <w:rtl/>
        </w:rPr>
        <w:t>.</w:t>
      </w:r>
    </w:p>
    <w:p w:rsidR="00300432" w:rsidRPr="007670FB" w:rsidRDefault="004A1D3F" w:rsidP="00554AEB">
      <w:pPr>
        <w:pStyle w:val="25"/>
        <w:numPr>
          <w:ilvl w:val="1"/>
          <w:numId w:val="17"/>
        </w:numPr>
        <w:ind w:left="567" w:hanging="567"/>
        <w:rPr>
          <w:rFonts w:ascii="David" w:hAnsi="David" w:cs="David"/>
          <w:sz w:val="24"/>
          <w:szCs w:val="24"/>
        </w:rPr>
      </w:pPr>
      <w:hyperlink r:id="rId47" w:history="1">
        <w:r w:rsidR="00300432" w:rsidRPr="007670FB">
          <w:rPr>
            <w:rStyle w:val="Hyperlink"/>
            <w:rFonts w:ascii="David" w:hAnsi="David" w:cs="David"/>
            <w:sz w:val="24"/>
            <w:szCs w:val="24"/>
            <w:rtl/>
          </w:rPr>
          <w:t>הוראת תכ"ם, "טיפול בפשרות והסדרי חוב</w:t>
        </w:r>
        <w:r w:rsidR="00300432" w:rsidRPr="007670FB" w:rsidDel="003A31C4">
          <w:rPr>
            <w:rStyle w:val="Hyperlink"/>
            <w:rFonts w:ascii="David" w:hAnsi="David" w:cs="David"/>
            <w:sz w:val="24"/>
            <w:szCs w:val="24"/>
            <w:rtl/>
          </w:rPr>
          <w:t xml:space="preserve"> </w:t>
        </w:r>
        <w:r w:rsidR="00300432" w:rsidRPr="007670FB">
          <w:rPr>
            <w:rStyle w:val="Hyperlink"/>
            <w:rFonts w:ascii="David" w:hAnsi="David" w:cs="David"/>
            <w:sz w:val="24"/>
            <w:szCs w:val="24"/>
            <w:rtl/>
          </w:rPr>
          <w:t>(לרבות מחיקות)", מס' 3.3.4.</w:t>
        </w:r>
      </w:hyperlink>
    </w:p>
    <w:p w:rsidR="00300432" w:rsidRPr="007670FB" w:rsidRDefault="004A1D3F" w:rsidP="00554AEB">
      <w:pPr>
        <w:pStyle w:val="25"/>
        <w:numPr>
          <w:ilvl w:val="1"/>
          <w:numId w:val="17"/>
        </w:numPr>
        <w:ind w:left="567" w:hanging="567"/>
        <w:rPr>
          <w:rFonts w:ascii="David" w:hAnsi="David" w:cs="David"/>
          <w:sz w:val="24"/>
          <w:szCs w:val="24"/>
        </w:rPr>
      </w:pPr>
      <w:hyperlink r:id="rId48" w:history="1">
        <w:r w:rsidR="00300432" w:rsidRPr="007670FB">
          <w:rPr>
            <w:rStyle w:val="Hyperlink"/>
            <w:rFonts w:ascii="David" w:hAnsi="David" w:cs="David"/>
            <w:sz w:val="24"/>
            <w:szCs w:val="24"/>
            <w:rtl/>
          </w:rPr>
          <w:t>הוראת תכ"ם, "התקשרות עם קבלן מוכר לביצוע עבודות הנדסה בנאיות", מס' 7.10.2.</w:t>
        </w:r>
      </w:hyperlink>
    </w:p>
    <w:p w:rsidR="00300432" w:rsidRPr="007670FB" w:rsidRDefault="00300432" w:rsidP="00554AEB">
      <w:pPr>
        <w:pStyle w:val="13"/>
        <w:numPr>
          <w:ilvl w:val="0"/>
          <w:numId w:val="17"/>
        </w:numPr>
        <w:shd w:val="clear" w:color="auto" w:fill="F2F2F2"/>
        <w:overflowPunct/>
        <w:autoSpaceDE/>
        <w:autoSpaceDN/>
        <w:adjustRightInd/>
        <w:spacing w:before="0" w:after="0"/>
        <w:ind w:left="521" w:right="0" w:hanging="521"/>
        <w:jc w:val="left"/>
        <w:textAlignment w:val="auto"/>
        <w:rPr>
          <w:rFonts w:ascii="David" w:hAnsi="David" w:cs="David"/>
          <w:sz w:val="24"/>
          <w:szCs w:val="24"/>
        </w:rPr>
      </w:pPr>
      <w:r w:rsidRPr="007670FB">
        <w:rPr>
          <w:rFonts w:ascii="David" w:hAnsi="David" w:cs="David"/>
          <w:sz w:val="24"/>
          <w:szCs w:val="24"/>
          <w:rtl/>
        </w:rPr>
        <w:t>נספחים</w:t>
      </w:r>
    </w:p>
    <w:p w:rsidR="00300432" w:rsidRPr="007670FB" w:rsidRDefault="004A1D3F" w:rsidP="00554AEB">
      <w:pPr>
        <w:pStyle w:val="25"/>
        <w:numPr>
          <w:ilvl w:val="1"/>
          <w:numId w:val="17"/>
        </w:numPr>
        <w:ind w:left="567" w:hanging="567"/>
        <w:rPr>
          <w:rFonts w:ascii="David" w:hAnsi="David" w:cs="David"/>
          <w:sz w:val="24"/>
          <w:szCs w:val="24"/>
        </w:rPr>
      </w:pPr>
      <w:hyperlink w:anchor="נספח_א" w:history="1">
        <w:r w:rsidR="00300432" w:rsidRPr="007670FB">
          <w:rPr>
            <w:rStyle w:val="Hyperlink"/>
            <w:rFonts w:ascii="David" w:hAnsi="David" w:cs="David"/>
            <w:sz w:val="24"/>
            <w:szCs w:val="24"/>
            <w:rtl/>
          </w:rPr>
          <w:t xml:space="preserve">נספח א </w:t>
        </w:r>
        <w:r w:rsidR="00300432" w:rsidRPr="007670FB">
          <w:rPr>
            <w:rStyle w:val="Hyperlink"/>
            <w:rFonts w:ascii="David" w:hAnsi="David" w:cs="David"/>
            <w:sz w:val="24"/>
            <w:szCs w:val="24"/>
          </w:rPr>
          <w:t>-</w:t>
        </w:r>
        <w:r w:rsidR="00300432" w:rsidRPr="007670FB">
          <w:rPr>
            <w:rStyle w:val="Hyperlink"/>
            <w:rFonts w:ascii="David" w:hAnsi="David" w:cs="David"/>
            <w:sz w:val="24"/>
            <w:szCs w:val="24"/>
            <w:rtl/>
          </w:rPr>
          <w:t xml:space="preserve"> הגדרות</w:t>
        </w:r>
      </w:hyperlink>
      <w:r w:rsidR="00300432" w:rsidRPr="007670FB">
        <w:rPr>
          <w:rFonts w:ascii="David" w:hAnsi="David" w:cs="David"/>
          <w:sz w:val="24"/>
          <w:szCs w:val="24"/>
          <w:rtl/>
        </w:rPr>
        <w:t>.</w:t>
      </w:r>
    </w:p>
    <w:p w:rsidR="00300432" w:rsidRPr="007670FB" w:rsidRDefault="004A1D3F" w:rsidP="00554AEB">
      <w:pPr>
        <w:pStyle w:val="25"/>
        <w:numPr>
          <w:ilvl w:val="1"/>
          <w:numId w:val="17"/>
        </w:numPr>
        <w:ind w:left="567" w:hanging="567"/>
        <w:rPr>
          <w:rFonts w:ascii="David" w:hAnsi="David" w:cs="David"/>
          <w:sz w:val="24"/>
          <w:szCs w:val="24"/>
          <w:rtl/>
        </w:rPr>
      </w:pPr>
      <w:hyperlink w:anchor="נספח_ב" w:history="1">
        <w:r w:rsidR="00300432" w:rsidRPr="007670FB">
          <w:rPr>
            <w:rStyle w:val="Hyperlink"/>
            <w:rFonts w:ascii="David" w:hAnsi="David" w:cs="David"/>
            <w:sz w:val="24"/>
            <w:szCs w:val="24"/>
            <w:rtl/>
          </w:rPr>
          <w:t xml:space="preserve">נספח ב </w:t>
        </w:r>
        <w:r w:rsidR="00300432" w:rsidRPr="007670FB">
          <w:rPr>
            <w:rStyle w:val="Hyperlink"/>
            <w:rFonts w:ascii="David" w:hAnsi="David" w:cs="David"/>
            <w:sz w:val="24"/>
            <w:szCs w:val="24"/>
          </w:rPr>
          <w:t>-</w:t>
        </w:r>
        <w:r w:rsidR="00300432" w:rsidRPr="007670FB">
          <w:rPr>
            <w:rStyle w:val="Hyperlink"/>
            <w:rFonts w:ascii="David" w:hAnsi="David" w:cs="David"/>
            <w:sz w:val="24"/>
            <w:szCs w:val="24"/>
            <w:rtl/>
          </w:rPr>
          <w:t xml:space="preserve"> דיווחים תקופתיים.</w:t>
        </w:r>
      </w:hyperlink>
    </w:p>
    <w:p w:rsidR="00300432" w:rsidRPr="007670FB" w:rsidRDefault="004A1D3F" w:rsidP="00554AEB">
      <w:pPr>
        <w:pStyle w:val="25"/>
        <w:numPr>
          <w:ilvl w:val="1"/>
          <w:numId w:val="17"/>
        </w:numPr>
        <w:ind w:left="567" w:hanging="567"/>
        <w:rPr>
          <w:rStyle w:val="36"/>
          <w:rFonts w:ascii="David" w:hAnsi="David" w:cs="David"/>
          <w:sz w:val="24"/>
          <w:szCs w:val="24"/>
        </w:rPr>
      </w:pPr>
      <w:hyperlink w:anchor="נספח_גג" w:history="1">
        <w:r w:rsidR="00300432" w:rsidRPr="007670FB">
          <w:rPr>
            <w:rStyle w:val="Hyperlink"/>
            <w:rFonts w:ascii="David" w:hAnsi="David" w:cs="David"/>
            <w:sz w:val="24"/>
            <w:szCs w:val="24"/>
            <w:rtl/>
          </w:rPr>
          <w:t xml:space="preserve">נספח ג </w:t>
        </w:r>
        <w:r w:rsidR="00300432" w:rsidRPr="007670FB">
          <w:rPr>
            <w:rStyle w:val="Hyperlink"/>
            <w:rFonts w:ascii="David" w:hAnsi="David" w:cs="David"/>
            <w:sz w:val="24"/>
            <w:szCs w:val="24"/>
          </w:rPr>
          <w:t>-</w:t>
        </w:r>
        <w:r w:rsidR="00300432" w:rsidRPr="007670FB">
          <w:rPr>
            <w:rStyle w:val="Hyperlink"/>
            <w:rFonts w:ascii="David" w:hAnsi="David" w:cs="David"/>
            <w:sz w:val="24"/>
            <w:szCs w:val="24"/>
            <w:rtl/>
          </w:rPr>
          <w:t xml:space="preserve"> טבלת שינויים שבוצעו בהוראה.</w:t>
        </w:r>
      </w:hyperlink>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00432" w:rsidRPr="001973E4" w:rsidTr="00300432">
        <w:trPr>
          <w:trHeight w:val="397"/>
          <w:jc w:val="center"/>
        </w:trPr>
        <w:tc>
          <w:tcPr>
            <w:tcW w:w="2541" w:type="dxa"/>
            <w:gridSpan w:val="2"/>
            <w:tcBorders>
              <w:top w:val="single" w:sz="4" w:space="0" w:color="244061"/>
            </w:tcBorders>
            <w:shd w:val="clear" w:color="auto" w:fill="C6E0F2"/>
            <w:noWrap/>
            <w:vAlign w:val="center"/>
          </w:tcPr>
          <w:p w:rsidR="00300432" w:rsidRPr="001973E4" w:rsidRDefault="00300432" w:rsidP="00300432">
            <w:pPr>
              <w:overflowPunct/>
              <w:autoSpaceDE/>
              <w:autoSpaceDN/>
              <w:adjustRightInd/>
              <w:spacing w:line="240" w:lineRule="auto"/>
              <w:jc w:val="left"/>
              <w:textAlignment w:val="auto"/>
              <w:rPr>
                <w:rFonts w:ascii="David" w:hAnsi="David"/>
                <w:b/>
                <w:bCs/>
                <w:color w:val="1F3864"/>
                <w:sz w:val="20"/>
                <w:szCs w:val="20"/>
                <w:lang w:eastAsia="en-US"/>
              </w:rPr>
            </w:pPr>
            <w:r w:rsidRPr="001973E4">
              <w:rPr>
                <w:rFonts w:ascii="David" w:hAnsi="David"/>
                <w:b/>
                <w:bCs/>
                <w:color w:val="1F3864"/>
                <w:sz w:val="20"/>
                <w:szCs w:val="20"/>
                <w:rtl/>
                <w:lang w:eastAsia="en-US"/>
              </w:rPr>
              <w:t xml:space="preserve">בתוקף מיום: </w:t>
            </w:r>
            <w:r w:rsidRPr="001973E4">
              <w:rPr>
                <w:rFonts w:ascii="David" w:hAnsi="David"/>
                <w:color w:val="1F3864"/>
                <w:sz w:val="20"/>
                <w:szCs w:val="20"/>
                <w:rtl/>
                <w:lang w:eastAsia="en-US"/>
              </w:rPr>
              <w:t>19.09.2024</w:t>
            </w:r>
          </w:p>
        </w:tc>
        <w:tc>
          <w:tcPr>
            <w:tcW w:w="2131" w:type="dxa"/>
            <w:gridSpan w:val="2"/>
            <w:tcBorders>
              <w:top w:val="single" w:sz="4" w:space="0" w:color="244061"/>
            </w:tcBorders>
            <w:shd w:val="clear" w:color="auto" w:fill="C6E0F2"/>
            <w:vAlign w:val="center"/>
          </w:tcPr>
          <w:p w:rsidR="00300432" w:rsidRPr="001973E4" w:rsidRDefault="00300432" w:rsidP="00300432">
            <w:pPr>
              <w:overflowPunct/>
              <w:autoSpaceDE/>
              <w:autoSpaceDN/>
              <w:adjustRightInd/>
              <w:spacing w:line="240" w:lineRule="auto"/>
              <w:jc w:val="left"/>
              <w:textAlignment w:val="auto"/>
              <w:rPr>
                <w:rFonts w:ascii="David" w:hAnsi="David"/>
                <w:b/>
                <w:bCs/>
                <w:color w:val="1F3864"/>
                <w:sz w:val="20"/>
                <w:szCs w:val="20"/>
                <w:lang w:eastAsia="en-US"/>
              </w:rPr>
            </w:pPr>
          </w:p>
        </w:tc>
        <w:tc>
          <w:tcPr>
            <w:tcW w:w="2690" w:type="dxa"/>
            <w:gridSpan w:val="3"/>
            <w:tcBorders>
              <w:top w:val="single" w:sz="4" w:space="0" w:color="244061"/>
            </w:tcBorders>
            <w:shd w:val="clear" w:color="auto" w:fill="C6E0F2"/>
            <w:vAlign w:val="center"/>
          </w:tcPr>
          <w:p w:rsidR="00300432" w:rsidRPr="001973E4" w:rsidRDefault="00300432" w:rsidP="00300432">
            <w:pPr>
              <w:overflowPunct/>
              <w:autoSpaceDE/>
              <w:autoSpaceDN/>
              <w:adjustRightInd/>
              <w:spacing w:line="240" w:lineRule="auto"/>
              <w:jc w:val="left"/>
              <w:textAlignment w:val="auto"/>
              <w:rPr>
                <w:rFonts w:ascii="David" w:hAnsi="David"/>
                <w:color w:val="1F3864"/>
                <w:sz w:val="20"/>
                <w:szCs w:val="20"/>
                <w:rtl/>
                <w:lang w:eastAsia="en-US"/>
              </w:rPr>
            </w:pPr>
            <w:r w:rsidRPr="001973E4">
              <w:rPr>
                <w:rFonts w:ascii="David" w:hAnsi="David"/>
                <w:b/>
                <w:bCs/>
                <w:color w:val="1F3864"/>
                <w:sz w:val="20"/>
                <w:szCs w:val="20"/>
                <w:rtl/>
                <w:lang w:eastAsia="en-US"/>
              </w:rPr>
              <w:t>שם המאשר:</w:t>
            </w:r>
            <w:r w:rsidRPr="001973E4">
              <w:rPr>
                <w:rFonts w:ascii="David" w:hAnsi="David"/>
                <w:color w:val="1F3864"/>
                <w:sz w:val="20"/>
                <w:szCs w:val="20"/>
                <w:rtl/>
                <w:lang w:eastAsia="en-US"/>
              </w:rPr>
              <w:t xml:space="preserve"> שלומי כהן</w:t>
            </w:r>
          </w:p>
        </w:tc>
        <w:tc>
          <w:tcPr>
            <w:tcW w:w="3831" w:type="dxa"/>
            <w:gridSpan w:val="2"/>
            <w:tcBorders>
              <w:top w:val="single" w:sz="4" w:space="0" w:color="244061"/>
            </w:tcBorders>
            <w:shd w:val="clear" w:color="auto" w:fill="C6E0F2"/>
            <w:vAlign w:val="center"/>
          </w:tcPr>
          <w:p w:rsidR="00300432" w:rsidRPr="001973E4" w:rsidRDefault="00300432" w:rsidP="00300432">
            <w:pPr>
              <w:overflowPunct/>
              <w:autoSpaceDE/>
              <w:autoSpaceDN/>
              <w:adjustRightInd/>
              <w:spacing w:line="240" w:lineRule="auto"/>
              <w:jc w:val="left"/>
              <w:textAlignment w:val="auto"/>
              <w:rPr>
                <w:rFonts w:ascii="David" w:hAnsi="David"/>
                <w:b/>
                <w:bCs/>
                <w:color w:val="1F3864"/>
                <w:sz w:val="20"/>
                <w:szCs w:val="20"/>
                <w:lang w:eastAsia="en-US"/>
              </w:rPr>
            </w:pPr>
            <w:r w:rsidRPr="001973E4">
              <w:rPr>
                <w:rFonts w:ascii="David" w:hAnsi="David"/>
                <w:b/>
                <w:bCs/>
                <w:color w:val="1F3864"/>
                <w:sz w:val="20"/>
                <w:szCs w:val="20"/>
                <w:rtl/>
                <w:lang w:eastAsia="en-US"/>
              </w:rPr>
              <w:t>תפקיד:</w:t>
            </w:r>
            <w:r w:rsidRPr="001973E4">
              <w:rPr>
                <w:rFonts w:ascii="David" w:hAnsi="David"/>
                <w:color w:val="1F3864"/>
                <w:sz w:val="20"/>
                <w:szCs w:val="20"/>
                <w:rtl/>
                <w:lang w:eastAsia="en-US"/>
              </w:rPr>
              <w:t xml:space="preserve"> סגן בכיר לחשב הכללי</w:t>
            </w:r>
          </w:p>
        </w:tc>
      </w:tr>
      <w:tr w:rsidR="00300432" w:rsidRPr="001973E4" w:rsidTr="00300432">
        <w:trPr>
          <w:trHeight w:val="20"/>
          <w:jc w:val="center"/>
        </w:trPr>
        <w:tc>
          <w:tcPr>
            <w:tcW w:w="11193" w:type="dxa"/>
            <w:gridSpan w:val="9"/>
            <w:shd w:val="clear" w:color="auto" w:fill="FFFFFF"/>
            <w:noWrap/>
            <w:vAlign w:val="center"/>
          </w:tcPr>
          <w:p w:rsidR="00300432" w:rsidRPr="001973E4" w:rsidRDefault="00300432" w:rsidP="00300432">
            <w:pPr>
              <w:overflowPunct/>
              <w:autoSpaceDE/>
              <w:autoSpaceDN/>
              <w:adjustRightInd/>
              <w:spacing w:line="240" w:lineRule="auto"/>
              <w:jc w:val="left"/>
              <w:textAlignment w:val="auto"/>
              <w:rPr>
                <w:rFonts w:ascii="David" w:hAnsi="David"/>
                <w:sz w:val="10"/>
                <w:szCs w:val="10"/>
                <w:rtl/>
                <w:lang w:eastAsia="en-US"/>
              </w:rPr>
            </w:pPr>
          </w:p>
        </w:tc>
      </w:tr>
      <w:tr w:rsidR="00300432" w:rsidRPr="001973E4" w:rsidTr="001C0C5D">
        <w:trPr>
          <w:trHeight w:val="283"/>
          <w:jc w:val="center"/>
        </w:trPr>
        <w:tc>
          <w:tcPr>
            <w:tcW w:w="613" w:type="dxa"/>
            <w:vAlign w:val="center"/>
          </w:tcPr>
          <w:p w:rsidR="00300432" w:rsidRPr="001973E4" w:rsidRDefault="00035355" w:rsidP="00300432">
            <w:pPr>
              <w:overflowPunct/>
              <w:autoSpaceDE/>
              <w:autoSpaceDN/>
              <w:adjustRightInd/>
              <w:spacing w:line="240" w:lineRule="auto"/>
              <w:jc w:val="right"/>
              <w:textAlignment w:val="auto"/>
              <w:rPr>
                <w:rFonts w:ascii="David" w:hAnsi="David"/>
                <w:sz w:val="20"/>
                <w:szCs w:val="20"/>
                <w:u w:color="3464BA"/>
                <w:rtl/>
                <w:lang w:eastAsia="en-US"/>
              </w:rPr>
            </w:pPr>
            <w:r w:rsidRPr="001973E4">
              <w:rPr>
                <w:rFonts w:ascii="David" w:hAnsi="David"/>
                <w:noProof/>
                <w:lang w:eastAsia="en-US"/>
              </w:rPr>
              <w:drawing>
                <wp:inline distT="0" distB="0" distL="0" distR="0" wp14:anchorId="7D3203C8" wp14:editId="02C8199A">
                  <wp:extent cx="248920" cy="248920"/>
                  <wp:effectExtent l="0" t="0" r="0" b="0"/>
                  <wp:docPr id="1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21" descr="כותרת תחתונה" title="כותרת תחתונה"/>
                          <pic:cNvPicPr/>
                        </pic:nvPicPr>
                        <pic:blipFill>
                          <a:blip r:embed="rId2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48920" cy="248920"/>
                          </a:xfrm>
                          <a:prstGeom prst="rect">
                            <a:avLst/>
                          </a:prstGeom>
                        </pic:spPr>
                      </pic:pic>
                    </a:graphicData>
                  </a:graphic>
                </wp:inline>
              </w:drawing>
            </w:r>
          </w:p>
        </w:tc>
        <w:tc>
          <w:tcPr>
            <w:tcW w:w="1928" w:type="dxa"/>
            <w:vAlign w:val="center"/>
          </w:tcPr>
          <w:p w:rsidR="00300432" w:rsidRPr="001973E4" w:rsidRDefault="004A1D3F" w:rsidP="00300432">
            <w:pPr>
              <w:overflowPunct/>
              <w:autoSpaceDE/>
              <w:autoSpaceDN/>
              <w:adjustRightInd/>
              <w:spacing w:line="240" w:lineRule="auto"/>
              <w:jc w:val="left"/>
              <w:textAlignment w:val="auto"/>
              <w:rPr>
                <w:rFonts w:ascii="David" w:hAnsi="David"/>
                <w:sz w:val="20"/>
                <w:szCs w:val="20"/>
                <w:u w:color="3464BA"/>
                <w:lang w:eastAsia="en-US"/>
              </w:rPr>
            </w:pPr>
            <w:hyperlink r:id="rId49" w:history="1">
              <w:r w:rsidR="00300432" w:rsidRPr="001973E4">
                <w:rPr>
                  <w:rFonts w:ascii="David" w:hAnsi="David"/>
                  <w:color w:val="3464BA"/>
                  <w:sz w:val="20"/>
                  <w:szCs w:val="20"/>
                  <w:u w:val="dotted" w:color="3464BA"/>
                  <w:rtl/>
                  <w:lang w:eastAsia="en-US"/>
                </w:rPr>
                <w:t>אתר הוראות תכ"ם</w:t>
              </w:r>
            </w:hyperlink>
          </w:p>
        </w:tc>
        <w:tc>
          <w:tcPr>
            <w:tcW w:w="1134" w:type="dxa"/>
            <w:vAlign w:val="center"/>
          </w:tcPr>
          <w:p w:rsidR="00300432" w:rsidRPr="001973E4" w:rsidRDefault="00035355" w:rsidP="00300432">
            <w:pPr>
              <w:overflowPunct/>
              <w:autoSpaceDE/>
              <w:autoSpaceDN/>
              <w:adjustRightInd/>
              <w:spacing w:line="240" w:lineRule="auto"/>
              <w:jc w:val="right"/>
              <w:textAlignment w:val="auto"/>
              <w:rPr>
                <w:rFonts w:ascii="David" w:hAnsi="David"/>
                <w:sz w:val="20"/>
                <w:szCs w:val="20"/>
                <w:u w:color="3464BA"/>
                <w:rtl/>
                <w:lang w:eastAsia="en-US"/>
              </w:rPr>
            </w:pPr>
            <w:r w:rsidRPr="001973E4">
              <w:rPr>
                <w:rFonts w:ascii="David" w:hAnsi="David"/>
                <w:noProof/>
                <w:sz w:val="20"/>
                <w:szCs w:val="20"/>
                <w:lang w:eastAsia="en-US"/>
              </w:rPr>
              <w:drawing>
                <wp:inline distT="0" distB="0" distL="0" distR="0" wp14:anchorId="518AEBDB" wp14:editId="59871244">
                  <wp:extent cx="248920" cy="248920"/>
                  <wp:effectExtent l="0" t="0" r="0" b="0"/>
                  <wp:docPr id="1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3" descr="כותרת תחתונה" title="כותרת תחתונה"/>
                          <pic:cNvPicPr>
                            <a:picLocks noChangeAspect="1" noChangeArrowheads="1"/>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8920" cy="248920"/>
                          </a:xfrm>
                          <a:prstGeom prst="rect">
                            <a:avLst/>
                          </a:prstGeom>
                          <a:noFill/>
                          <a:ln>
                            <a:noFill/>
                          </a:ln>
                        </pic:spPr>
                      </pic:pic>
                    </a:graphicData>
                  </a:graphic>
                </wp:inline>
              </w:drawing>
            </w:r>
          </w:p>
        </w:tc>
        <w:tc>
          <w:tcPr>
            <w:tcW w:w="2126" w:type="dxa"/>
            <w:gridSpan w:val="2"/>
            <w:vAlign w:val="center"/>
          </w:tcPr>
          <w:p w:rsidR="00300432" w:rsidRPr="001973E4" w:rsidRDefault="00300432" w:rsidP="00300432">
            <w:pPr>
              <w:overflowPunct/>
              <w:autoSpaceDE/>
              <w:autoSpaceDN/>
              <w:adjustRightInd/>
              <w:spacing w:line="240" w:lineRule="auto"/>
              <w:jc w:val="left"/>
              <w:textAlignment w:val="auto"/>
              <w:rPr>
                <w:rFonts w:ascii="David" w:hAnsi="David"/>
                <w:rtl/>
                <w:lang w:eastAsia="en-US"/>
              </w:rPr>
            </w:pPr>
            <w:r w:rsidRPr="001973E4">
              <w:rPr>
                <w:rFonts w:ascii="David" w:hAnsi="David"/>
                <w:sz w:val="20"/>
                <w:szCs w:val="20"/>
                <w:u w:color="3464BA"/>
                <w:rtl/>
                <w:lang w:eastAsia="en-US"/>
              </w:rPr>
              <w:t>לקבלת עדכונים במערכת</w:t>
            </w:r>
          </w:p>
          <w:p w:rsidR="00300432" w:rsidRPr="001973E4" w:rsidRDefault="004A1D3F" w:rsidP="00300432">
            <w:pPr>
              <w:overflowPunct/>
              <w:autoSpaceDE/>
              <w:autoSpaceDN/>
              <w:adjustRightInd/>
              <w:spacing w:line="240" w:lineRule="auto"/>
              <w:jc w:val="left"/>
              <w:textAlignment w:val="auto"/>
              <w:rPr>
                <w:rFonts w:ascii="David" w:hAnsi="David"/>
                <w:sz w:val="20"/>
                <w:szCs w:val="20"/>
                <w:rtl/>
                <w:lang w:eastAsia="en-US"/>
              </w:rPr>
            </w:pPr>
            <w:hyperlink r:id="rId50" w:history="1">
              <w:r w:rsidR="00300432" w:rsidRPr="001973E4">
                <w:rPr>
                  <w:rFonts w:ascii="David" w:hAnsi="David"/>
                  <w:color w:val="3464BA"/>
                  <w:sz w:val="20"/>
                  <w:szCs w:val="20"/>
                  <w:u w:val="dotted" w:color="3464BA"/>
                  <w:rtl/>
                  <w:lang w:eastAsia="en-US"/>
                </w:rPr>
                <w:t>לחץ כאן</w:t>
              </w:r>
            </w:hyperlink>
          </w:p>
        </w:tc>
        <w:tc>
          <w:tcPr>
            <w:tcW w:w="1134" w:type="dxa"/>
            <w:vAlign w:val="center"/>
          </w:tcPr>
          <w:p w:rsidR="00300432" w:rsidRPr="001973E4" w:rsidRDefault="00035355" w:rsidP="00300432">
            <w:pPr>
              <w:overflowPunct/>
              <w:autoSpaceDE/>
              <w:autoSpaceDN/>
              <w:adjustRightInd/>
              <w:spacing w:line="240" w:lineRule="auto"/>
              <w:jc w:val="right"/>
              <w:textAlignment w:val="auto"/>
              <w:rPr>
                <w:rFonts w:ascii="David" w:hAnsi="David"/>
                <w:sz w:val="20"/>
                <w:szCs w:val="20"/>
                <w:rtl/>
                <w:lang w:eastAsia="en-US"/>
              </w:rPr>
            </w:pPr>
            <w:r w:rsidRPr="001973E4">
              <w:rPr>
                <w:rFonts w:ascii="David" w:hAnsi="David"/>
                <w:noProof/>
                <w:sz w:val="20"/>
                <w:szCs w:val="20"/>
                <w:lang w:eastAsia="en-US"/>
              </w:rPr>
              <w:drawing>
                <wp:inline distT="0" distB="0" distL="0" distR="0" wp14:anchorId="2DD4A627" wp14:editId="51F6EBC7">
                  <wp:extent cx="248920" cy="248920"/>
                  <wp:effectExtent l="0" t="0" r="0" b="0"/>
                  <wp:docPr id="2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4"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8920" cy="248920"/>
                          </a:xfrm>
                          <a:prstGeom prst="rect">
                            <a:avLst/>
                          </a:prstGeom>
                          <a:noFill/>
                          <a:ln>
                            <a:noFill/>
                          </a:ln>
                        </pic:spPr>
                      </pic:pic>
                    </a:graphicData>
                  </a:graphic>
                </wp:inline>
              </w:drawing>
            </w:r>
          </w:p>
        </w:tc>
        <w:tc>
          <w:tcPr>
            <w:tcW w:w="2552" w:type="dxa"/>
            <w:gridSpan w:val="2"/>
            <w:vAlign w:val="center"/>
          </w:tcPr>
          <w:p w:rsidR="00300432" w:rsidRPr="001973E4" w:rsidRDefault="00300432" w:rsidP="00300432">
            <w:pPr>
              <w:overflowPunct/>
              <w:autoSpaceDE/>
              <w:autoSpaceDN/>
              <w:adjustRightInd/>
              <w:spacing w:line="240" w:lineRule="auto"/>
              <w:jc w:val="left"/>
              <w:textAlignment w:val="auto"/>
              <w:rPr>
                <w:rFonts w:ascii="David" w:hAnsi="David"/>
                <w:rtl/>
                <w:lang w:eastAsia="en-US"/>
              </w:rPr>
            </w:pPr>
            <w:r w:rsidRPr="001973E4">
              <w:rPr>
                <w:rFonts w:ascii="David" w:hAnsi="David"/>
                <w:sz w:val="20"/>
                <w:szCs w:val="20"/>
                <w:rtl/>
                <w:lang w:eastAsia="en-US"/>
              </w:rPr>
              <w:t>לפניות ושאלות</w:t>
            </w:r>
          </w:p>
          <w:p w:rsidR="00300432" w:rsidRPr="001973E4" w:rsidRDefault="004A1D3F" w:rsidP="00300432">
            <w:pPr>
              <w:overflowPunct/>
              <w:autoSpaceDE/>
              <w:autoSpaceDN/>
              <w:adjustRightInd/>
              <w:spacing w:line="240" w:lineRule="auto"/>
              <w:jc w:val="left"/>
              <w:textAlignment w:val="auto"/>
              <w:rPr>
                <w:rFonts w:ascii="David" w:hAnsi="David"/>
                <w:sz w:val="20"/>
                <w:szCs w:val="20"/>
                <w:lang w:eastAsia="en-US"/>
              </w:rPr>
            </w:pPr>
            <w:hyperlink r:id="rId51" w:history="1">
              <w:r w:rsidR="00300432" w:rsidRPr="001973E4">
                <w:rPr>
                  <w:rFonts w:ascii="David" w:hAnsi="David"/>
                  <w:color w:val="3464BA"/>
                  <w:sz w:val="20"/>
                  <w:szCs w:val="20"/>
                  <w:u w:val="dotted" w:color="3464BA"/>
                  <w:lang w:eastAsia="en-US"/>
                </w:rPr>
                <w:t>takam@mof.gov.il</w:t>
              </w:r>
            </w:hyperlink>
          </w:p>
        </w:tc>
        <w:tc>
          <w:tcPr>
            <w:tcW w:w="1706" w:type="dxa"/>
            <w:vAlign w:val="center"/>
          </w:tcPr>
          <w:p w:rsidR="00300432" w:rsidRPr="001973E4" w:rsidRDefault="00300432" w:rsidP="00300432">
            <w:pPr>
              <w:overflowPunct/>
              <w:autoSpaceDE/>
              <w:autoSpaceDN/>
              <w:adjustRightInd/>
              <w:spacing w:line="240" w:lineRule="auto"/>
              <w:jc w:val="right"/>
              <w:textAlignment w:val="auto"/>
              <w:rPr>
                <w:rFonts w:ascii="David" w:hAnsi="David"/>
                <w:b/>
                <w:bCs/>
                <w:color w:val="1F3864"/>
                <w:lang w:eastAsia="en-US"/>
              </w:rPr>
            </w:pPr>
            <w:r w:rsidRPr="001973E4">
              <w:rPr>
                <w:rFonts w:ascii="David" w:hAnsi="David"/>
                <w:b/>
                <w:bCs/>
                <w:color w:val="1F3864"/>
                <w:rtl/>
                <w:lang w:eastAsia="en-US"/>
              </w:rPr>
              <w:t xml:space="preserve">עמוד </w:t>
            </w:r>
            <w:r w:rsidRPr="001973E4">
              <w:rPr>
                <w:rFonts w:ascii="David" w:hAnsi="David"/>
                <w:b/>
                <w:bCs/>
                <w:color w:val="1F3864"/>
                <w:lang w:eastAsia="en-US"/>
              </w:rPr>
              <w:fldChar w:fldCharType="begin"/>
            </w:r>
            <w:r w:rsidRPr="001973E4">
              <w:rPr>
                <w:rFonts w:ascii="David" w:hAnsi="David"/>
                <w:b/>
                <w:bCs/>
                <w:color w:val="1F3864"/>
                <w:lang w:eastAsia="en-US"/>
              </w:rPr>
              <w:instrText xml:space="preserve"> PAGE  </w:instrText>
            </w:r>
            <w:r w:rsidRPr="001973E4">
              <w:rPr>
                <w:rFonts w:ascii="David" w:hAnsi="David"/>
                <w:b/>
                <w:bCs/>
                <w:color w:val="1F3864"/>
                <w:lang w:eastAsia="en-US"/>
              </w:rPr>
              <w:fldChar w:fldCharType="separate"/>
            </w:r>
            <w:r w:rsidRPr="001973E4">
              <w:rPr>
                <w:rFonts w:ascii="David" w:hAnsi="David"/>
                <w:b/>
                <w:bCs/>
                <w:noProof/>
                <w:color w:val="1F3864"/>
                <w:rtl/>
                <w:lang w:eastAsia="en-US"/>
              </w:rPr>
              <w:t>4</w:t>
            </w:r>
            <w:r w:rsidRPr="001973E4">
              <w:rPr>
                <w:rFonts w:ascii="David" w:hAnsi="David"/>
                <w:b/>
                <w:bCs/>
                <w:color w:val="1F3864"/>
                <w:lang w:eastAsia="en-US"/>
              </w:rPr>
              <w:fldChar w:fldCharType="end"/>
            </w:r>
            <w:r w:rsidRPr="001973E4">
              <w:rPr>
                <w:rFonts w:ascii="David" w:hAnsi="David"/>
                <w:b/>
                <w:bCs/>
                <w:color w:val="1F3864"/>
                <w:rtl/>
                <w:lang w:eastAsia="en-US"/>
              </w:rPr>
              <w:t xml:space="preserve"> מתוך </w:t>
            </w:r>
            <w:r w:rsidRPr="001973E4">
              <w:rPr>
                <w:rFonts w:ascii="David" w:hAnsi="David"/>
                <w:b/>
                <w:bCs/>
                <w:color w:val="1F3864"/>
                <w:lang w:eastAsia="en-US"/>
              </w:rPr>
              <w:fldChar w:fldCharType="begin"/>
            </w:r>
            <w:r w:rsidRPr="001973E4">
              <w:rPr>
                <w:rFonts w:ascii="David" w:hAnsi="David"/>
                <w:b/>
                <w:bCs/>
                <w:color w:val="1F3864"/>
                <w:lang w:eastAsia="en-US"/>
              </w:rPr>
              <w:instrText xml:space="preserve"> NUMPAGES  </w:instrText>
            </w:r>
            <w:r w:rsidRPr="001973E4">
              <w:rPr>
                <w:rFonts w:ascii="David" w:hAnsi="David"/>
                <w:b/>
                <w:bCs/>
                <w:color w:val="1F3864"/>
                <w:lang w:eastAsia="en-US"/>
              </w:rPr>
              <w:fldChar w:fldCharType="separate"/>
            </w:r>
            <w:r w:rsidRPr="001973E4">
              <w:rPr>
                <w:rFonts w:ascii="David" w:hAnsi="David"/>
                <w:b/>
                <w:bCs/>
                <w:noProof/>
                <w:color w:val="1F3864"/>
                <w:rtl/>
                <w:lang w:eastAsia="en-US"/>
              </w:rPr>
              <w:t>8</w:t>
            </w:r>
            <w:r w:rsidRPr="001973E4">
              <w:rPr>
                <w:rFonts w:ascii="David" w:hAnsi="David"/>
                <w:b/>
                <w:bCs/>
                <w:color w:val="1F3864"/>
                <w:lang w:eastAsia="en-US"/>
              </w:rPr>
              <w:fldChar w:fldCharType="end"/>
            </w:r>
          </w:p>
        </w:tc>
      </w:tr>
    </w:tbl>
    <w:p w:rsidR="0035789D" w:rsidRPr="001973E4" w:rsidRDefault="0035789D" w:rsidP="0035789D">
      <w:pPr>
        <w:widowControl w:val="0"/>
        <w:spacing w:line="240" w:lineRule="auto"/>
        <w:ind w:left="-33"/>
        <w:jc w:val="right"/>
        <w:rPr>
          <w:rFonts w:ascii="David" w:hAnsi="David"/>
          <w:rtl/>
        </w:rPr>
      </w:pPr>
      <w:r w:rsidRPr="001973E4">
        <w:rPr>
          <w:rFonts w:ascii="David" w:hAnsi="David"/>
          <w:b/>
          <w:bCs/>
          <w:color w:val="FFFFFF"/>
          <w:kern w:val="28"/>
          <w:sz w:val="22"/>
          <w:szCs w:val="22"/>
        </w:rPr>
        <w:br w:type="page"/>
      </w:r>
      <w:r w:rsidRPr="001973E4">
        <w:rPr>
          <w:rFonts w:ascii="David" w:hAnsi="David"/>
          <w:rtl/>
        </w:rPr>
        <w:lastRenderedPageBreak/>
        <w:t>נספח מספר 1</w:t>
      </w:r>
    </w:p>
    <w:p w:rsidR="0035789D" w:rsidRPr="001973E4" w:rsidRDefault="0035789D" w:rsidP="0035789D">
      <w:pPr>
        <w:widowControl w:val="0"/>
        <w:spacing w:line="240" w:lineRule="auto"/>
        <w:ind w:left="-33"/>
        <w:jc w:val="right"/>
        <w:rPr>
          <w:rFonts w:ascii="David" w:hAnsi="David"/>
          <w:rtl/>
        </w:rPr>
      </w:pPr>
      <w:r w:rsidRPr="001973E4">
        <w:rPr>
          <w:rFonts w:ascii="David" w:hAnsi="David"/>
          <w:rtl/>
        </w:rPr>
        <w:t xml:space="preserve">דף </w:t>
      </w:r>
      <w:r w:rsidRPr="001973E4">
        <w:rPr>
          <w:rStyle w:val="af2"/>
          <w:rFonts w:ascii="David" w:hAnsi="David"/>
          <w:rtl/>
        </w:rPr>
        <w:t>5</w:t>
      </w:r>
      <w:r w:rsidRPr="001973E4">
        <w:rPr>
          <w:rFonts w:ascii="David" w:hAnsi="David"/>
          <w:rtl/>
        </w:rPr>
        <w:t xml:space="preserve"> מתוך 5</w:t>
      </w:r>
    </w:p>
    <w:p w:rsidR="0035789D" w:rsidRPr="001973E4" w:rsidRDefault="0035789D" w:rsidP="0035789D">
      <w:pPr>
        <w:pStyle w:val="40"/>
        <w:tabs>
          <w:tab w:val="clear" w:pos="1304"/>
          <w:tab w:val="left" w:pos="1513"/>
          <w:tab w:val="left" w:pos="2505"/>
        </w:tabs>
        <w:spacing w:line="240" w:lineRule="auto"/>
        <w:ind w:left="1938"/>
        <w:rPr>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1973E4" w:rsidTr="00860C0E">
        <w:trPr>
          <w:trHeight w:val="547"/>
          <w:jc w:val="center"/>
        </w:trPr>
        <w:tc>
          <w:tcPr>
            <w:tcW w:w="2408" w:type="dxa"/>
            <w:gridSpan w:val="2"/>
            <w:tcBorders>
              <w:bottom w:val="single" w:sz="6" w:space="0" w:color="548DD4"/>
            </w:tcBorders>
            <w:shd w:val="clear" w:color="auto" w:fill="FFFFFF"/>
            <w:vAlign w:val="center"/>
          </w:tcPr>
          <w:p w:rsidR="0035789D" w:rsidRPr="001973E4" w:rsidRDefault="00035355" w:rsidP="00860C0E">
            <w:pPr>
              <w:overflowPunct/>
              <w:autoSpaceDE/>
              <w:autoSpaceDN/>
              <w:adjustRightInd/>
              <w:spacing w:line="240" w:lineRule="auto"/>
              <w:jc w:val="left"/>
              <w:textAlignment w:val="auto"/>
              <w:rPr>
                <w:rFonts w:ascii="David" w:hAnsi="David"/>
                <w:b/>
                <w:bCs/>
                <w:sz w:val="20"/>
                <w:szCs w:val="20"/>
                <w:rtl/>
                <w:lang w:eastAsia="en-US"/>
              </w:rPr>
            </w:pPr>
            <w:r w:rsidRPr="001973E4">
              <w:rPr>
                <w:rFonts w:ascii="David" w:hAnsi="David"/>
                <w:b/>
                <w:bCs/>
                <w:noProof/>
                <w:color w:val="1F3864"/>
                <w:sz w:val="28"/>
                <w:szCs w:val="28"/>
                <w:lang w:eastAsia="en-US"/>
              </w:rPr>
              <w:drawing>
                <wp:inline distT="0" distB="0" distL="0" distR="0" wp14:anchorId="08C00152" wp14:editId="48FF59F7">
                  <wp:extent cx="1397000" cy="268972"/>
                  <wp:effectExtent l="0" t="0" r="0" b="0"/>
                  <wp:docPr id="2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7000" cy="268605"/>
                          </a:xfrm>
                          <a:prstGeom prst="rect">
                            <a:avLst/>
                          </a:prstGeom>
                          <a:ln>
                            <a:noFill/>
                          </a:ln>
                          <a:extLst>
                            <a:ext uri="{53640926-AAD7-44D8-BBD7-CCE9431645EC}">
                              <a14:shadowObscured xmlns:a14="http://schemas.microsoft.com/office/drawing/2010/main"/>
                            </a:ext>
                          </a:extLst>
                        </pic:spPr>
                      </pic:pic>
                    </a:graphicData>
                  </a:graphic>
                </wp:inline>
              </w:drawing>
            </w:r>
            <w:r w:rsidR="0035789D" w:rsidRPr="001973E4">
              <w:rPr>
                <w:rFonts w:ascii="David" w:hAnsi="David"/>
                <w:color w:val="1F3864"/>
                <w:rtl/>
                <w:lang w:eastAsia="en-US"/>
              </w:rPr>
              <w:t xml:space="preserve"> </w:t>
            </w:r>
          </w:p>
        </w:tc>
        <w:tc>
          <w:tcPr>
            <w:tcW w:w="8652" w:type="dxa"/>
            <w:gridSpan w:val="2"/>
            <w:tcBorders>
              <w:bottom w:val="single" w:sz="6" w:space="0" w:color="548DD4"/>
            </w:tcBorders>
            <w:shd w:val="clear" w:color="auto" w:fill="FFFFFF"/>
            <w:vAlign w:val="center"/>
          </w:tcPr>
          <w:p w:rsidR="0035789D" w:rsidRPr="001973E4" w:rsidRDefault="0035789D" w:rsidP="00860C0E">
            <w:pPr>
              <w:overflowPunct/>
              <w:autoSpaceDE/>
              <w:autoSpaceDN/>
              <w:adjustRightInd/>
              <w:spacing w:line="240" w:lineRule="auto"/>
              <w:jc w:val="left"/>
              <w:textAlignment w:val="auto"/>
              <w:rPr>
                <w:rFonts w:ascii="David" w:hAnsi="David"/>
                <w:b/>
                <w:bCs/>
                <w:sz w:val="20"/>
                <w:szCs w:val="20"/>
                <w:rtl/>
                <w:lang w:eastAsia="en-US"/>
              </w:rPr>
            </w:pPr>
          </w:p>
        </w:tc>
      </w:tr>
      <w:tr w:rsidR="0035789D" w:rsidRPr="001973E4" w:rsidTr="00860C0E">
        <w:trPr>
          <w:trHeight w:val="547"/>
          <w:jc w:val="center"/>
        </w:trPr>
        <w:tc>
          <w:tcPr>
            <w:tcW w:w="1021" w:type="dxa"/>
            <w:tcBorders>
              <w:top w:val="single" w:sz="6" w:space="0" w:color="548DD4"/>
            </w:tcBorders>
            <w:shd w:val="clear" w:color="auto" w:fill="C6E0F2"/>
            <w:vAlign w:val="center"/>
          </w:tcPr>
          <w:p w:rsidR="0035789D" w:rsidRPr="001973E4" w:rsidRDefault="00035355" w:rsidP="00860C0E">
            <w:pPr>
              <w:overflowPunct/>
              <w:autoSpaceDE/>
              <w:autoSpaceDN/>
              <w:adjustRightInd/>
              <w:spacing w:line="240" w:lineRule="auto"/>
              <w:jc w:val="left"/>
              <w:textAlignment w:val="auto"/>
              <w:rPr>
                <w:rFonts w:ascii="David" w:hAnsi="David"/>
                <w:b/>
                <w:bCs/>
                <w:color w:val="1F3864"/>
                <w:lang w:eastAsia="en-US"/>
              </w:rPr>
            </w:pPr>
            <w:r w:rsidRPr="001973E4">
              <w:rPr>
                <w:rFonts w:ascii="David" w:hAnsi="David"/>
                <w:b/>
                <w:bCs/>
                <w:noProof/>
                <w:color w:val="1F3864"/>
                <w:lang w:eastAsia="en-US"/>
              </w:rPr>
              <w:drawing>
                <wp:inline distT="0" distB="0" distL="0" distR="0" wp14:anchorId="072B34E5" wp14:editId="1F98F8B4">
                  <wp:extent cx="541020" cy="453390"/>
                  <wp:effectExtent l="0" t="0" r="0" b="3810"/>
                  <wp:docPr id="2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41020" cy="45339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35789D" w:rsidRPr="001973E4" w:rsidRDefault="0035789D" w:rsidP="00860C0E">
            <w:pPr>
              <w:overflowPunct/>
              <w:autoSpaceDE/>
              <w:autoSpaceDN/>
              <w:adjustRightInd/>
              <w:spacing w:line="240" w:lineRule="auto"/>
              <w:jc w:val="left"/>
              <w:textAlignment w:val="auto"/>
              <w:rPr>
                <w:rFonts w:ascii="David" w:hAnsi="David"/>
                <w:b/>
                <w:bCs/>
                <w:color w:val="1F3864"/>
                <w:sz w:val="28"/>
                <w:szCs w:val="28"/>
                <w:lang w:eastAsia="en-US"/>
              </w:rPr>
            </w:pPr>
            <w:r w:rsidRPr="001973E4">
              <w:rPr>
                <w:rFonts w:ascii="David" w:hAnsi="David"/>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1973E4" w:rsidTr="00860C0E">
              <w:trPr>
                <w:trHeight w:val="340"/>
                <w:tblHeader/>
                <w:jc w:val="right"/>
              </w:trPr>
              <w:tc>
                <w:tcPr>
                  <w:tcW w:w="1134" w:type="dxa"/>
                  <w:shd w:val="clear" w:color="auto" w:fill="FFFFFF"/>
                  <w:vAlign w:val="center"/>
                </w:tcPr>
                <w:p w:rsidR="0035789D" w:rsidRPr="001973E4" w:rsidRDefault="0035789D" w:rsidP="00860C0E">
                  <w:pPr>
                    <w:overflowPunct/>
                    <w:autoSpaceDE/>
                    <w:autoSpaceDN/>
                    <w:adjustRightInd/>
                    <w:spacing w:line="240" w:lineRule="auto"/>
                    <w:jc w:val="left"/>
                    <w:textAlignment w:val="auto"/>
                    <w:rPr>
                      <w:rFonts w:ascii="David" w:hAnsi="David"/>
                      <w:b/>
                      <w:bCs/>
                      <w:color w:val="1F3864"/>
                      <w:sz w:val="20"/>
                      <w:szCs w:val="20"/>
                      <w:rtl/>
                      <w:lang w:eastAsia="en-US"/>
                    </w:rPr>
                  </w:pPr>
                  <w:r w:rsidRPr="001973E4">
                    <w:rPr>
                      <w:rFonts w:ascii="David" w:hAnsi="David"/>
                      <w:b/>
                      <w:bCs/>
                      <w:sz w:val="20"/>
                      <w:szCs w:val="20"/>
                      <w:rtl/>
                      <w:lang w:eastAsia="en-US"/>
                    </w:rPr>
                    <w:t>פרק ראשי</w:t>
                  </w:r>
                </w:p>
              </w:tc>
              <w:tc>
                <w:tcPr>
                  <w:tcW w:w="2896" w:type="dxa"/>
                  <w:shd w:val="clear" w:color="auto" w:fill="FFFFFF"/>
                  <w:vAlign w:val="center"/>
                </w:tcPr>
                <w:p w:rsidR="0035789D" w:rsidRPr="001973E4" w:rsidRDefault="0035789D" w:rsidP="00860C0E">
                  <w:pPr>
                    <w:overflowPunct/>
                    <w:autoSpaceDE/>
                    <w:autoSpaceDN/>
                    <w:adjustRightInd/>
                    <w:spacing w:line="240" w:lineRule="auto"/>
                    <w:jc w:val="left"/>
                    <w:textAlignment w:val="auto"/>
                    <w:rPr>
                      <w:rFonts w:ascii="David" w:hAnsi="David"/>
                      <w:b/>
                      <w:bCs/>
                      <w:color w:val="1F3864"/>
                      <w:sz w:val="20"/>
                      <w:szCs w:val="20"/>
                      <w:rtl/>
                      <w:lang w:eastAsia="en-US"/>
                    </w:rPr>
                  </w:pPr>
                  <w:r w:rsidRPr="001973E4">
                    <w:rPr>
                      <w:rFonts w:ascii="David" w:hAnsi="David"/>
                      <w:sz w:val="20"/>
                      <w:szCs w:val="20"/>
                      <w:rtl/>
                      <w:lang w:eastAsia="en-US"/>
                    </w:rPr>
                    <w:t>ביצוע תקציב</w:t>
                  </w:r>
                </w:p>
              </w:tc>
            </w:tr>
            <w:tr w:rsidR="0035789D" w:rsidRPr="001973E4" w:rsidTr="00860C0E">
              <w:trPr>
                <w:trHeight w:val="340"/>
                <w:tblHeader/>
                <w:jc w:val="right"/>
              </w:trPr>
              <w:tc>
                <w:tcPr>
                  <w:tcW w:w="1134" w:type="dxa"/>
                  <w:shd w:val="clear" w:color="auto" w:fill="FFFFFF"/>
                  <w:vAlign w:val="center"/>
                </w:tcPr>
                <w:p w:rsidR="0035789D" w:rsidRPr="001973E4" w:rsidRDefault="0035789D" w:rsidP="00860C0E">
                  <w:pPr>
                    <w:overflowPunct/>
                    <w:autoSpaceDE/>
                    <w:autoSpaceDN/>
                    <w:adjustRightInd/>
                    <w:spacing w:line="240" w:lineRule="auto"/>
                    <w:jc w:val="left"/>
                    <w:textAlignment w:val="auto"/>
                    <w:rPr>
                      <w:rFonts w:ascii="David" w:hAnsi="David"/>
                      <w:b/>
                      <w:bCs/>
                      <w:color w:val="1F3864"/>
                      <w:sz w:val="20"/>
                      <w:szCs w:val="20"/>
                      <w:rtl/>
                      <w:lang w:eastAsia="en-US"/>
                    </w:rPr>
                  </w:pPr>
                  <w:r w:rsidRPr="001973E4">
                    <w:rPr>
                      <w:rFonts w:ascii="David" w:hAnsi="David"/>
                      <w:b/>
                      <w:bCs/>
                      <w:sz w:val="20"/>
                      <w:szCs w:val="20"/>
                      <w:rtl/>
                      <w:lang w:eastAsia="en-US"/>
                    </w:rPr>
                    <w:t>מס' הוראה</w:t>
                  </w:r>
                </w:p>
              </w:tc>
              <w:tc>
                <w:tcPr>
                  <w:tcW w:w="2896" w:type="dxa"/>
                  <w:shd w:val="clear" w:color="auto" w:fill="FFFFFF"/>
                  <w:vAlign w:val="center"/>
                </w:tcPr>
                <w:p w:rsidR="0035789D" w:rsidRPr="001973E4" w:rsidRDefault="0035789D" w:rsidP="00860C0E">
                  <w:pPr>
                    <w:overflowPunct/>
                    <w:autoSpaceDE/>
                    <w:autoSpaceDN/>
                    <w:adjustRightInd/>
                    <w:spacing w:line="240" w:lineRule="auto"/>
                    <w:jc w:val="left"/>
                    <w:textAlignment w:val="auto"/>
                    <w:rPr>
                      <w:rFonts w:ascii="David" w:hAnsi="David"/>
                      <w:b/>
                      <w:bCs/>
                      <w:color w:val="1F3864"/>
                      <w:sz w:val="20"/>
                      <w:szCs w:val="20"/>
                      <w:rtl/>
                      <w:lang w:eastAsia="en-US"/>
                    </w:rPr>
                  </w:pPr>
                  <w:r w:rsidRPr="001973E4">
                    <w:rPr>
                      <w:rFonts w:ascii="David" w:hAnsi="David"/>
                      <w:sz w:val="20"/>
                      <w:szCs w:val="20"/>
                      <w:rtl/>
                      <w:lang w:eastAsia="en-US"/>
                    </w:rPr>
                    <w:t>1.4.3</w:t>
                  </w:r>
                </w:p>
              </w:tc>
            </w:tr>
            <w:tr w:rsidR="0035789D" w:rsidRPr="001973E4" w:rsidTr="00860C0E">
              <w:trPr>
                <w:trHeight w:val="340"/>
                <w:tblHeader/>
                <w:jc w:val="right"/>
              </w:trPr>
              <w:tc>
                <w:tcPr>
                  <w:tcW w:w="1134" w:type="dxa"/>
                  <w:shd w:val="clear" w:color="auto" w:fill="FFFFFF"/>
                  <w:vAlign w:val="center"/>
                </w:tcPr>
                <w:p w:rsidR="0035789D" w:rsidRPr="001973E4" w:rsidRDefault="0035789D" w:rsidP="00860C0E">
                  <w:pPr>
                    <w:overflowPunct/>
                    <w:autoSpaceDE/>
                    <w:autoSpaceDN/>
                    <w:adjustRightInd/>
                    <w:spacing w:line="240" w:lineRule="auto"/>
                    <w:jc w:val="left"/>
                    <w:textAlignment w:val="auto"/>
                    <w:rPr>
                      <w:rFonts w:ascii="David" w:hAnsi="David"/>
                      <w:b/>
                      <w:bCs/>
                      <w:color w:val="1F3864"/>
                      <w:sz w:val="20"/>
                      <w:szCs w:val="20"/>
                      <w:rtl/>
                      <w:lang w:eastAsia="en-US"/>
                    </w:rPr>
                  </w:pPr>
                  <w:r w:rsidRPr="001973E4">
                    <w:rPr>
                      <w:rFonts w:ascii="David" w:hAnsi="David"/>
                      <w:b/>
                      <w:bCs/>
                      <w:sz w:val="20"/>
                      <w:szCs w:val="20"/>
                      <w:rtl/>
                      <w:lang w:eastAsia="en-US"/>
                    </w:rPr>
                    <w:t>מהדורה</w:t>
                  </w:r>
                </w:p>
              </w:tc>
              <w:tc>
                <w:tcPr>
                  <w:tcW w:w="2896" w:type="dxa"/>
                  <w:shd w:val="clear" w:color="auto" w:fill="FFFFFF"/>
                  <w:vAlign w:val="center"/>
                </w:tcPr>
                <w:p w:rsidR="0035789D" w:rsidRPr="001973E4" w:rsidRDefault="00300432" w:rsidP="00860C0E">
                  <w:pPr>
                    <w:overflowPunct/>
                    <w:autoSpaceDE/>
                    <w:autoSpaceDN/>
                    <w:adjustRightInd/>
                    <w:spacing w:line="240" w:lineRule="auto"/>
                    <w:jc w:val="left"/>
                    <w:textAlignment w:val="auto"/>
                    <w:rPr>
                      <w:rFonts w:ascii="David" w:hAnsi="David"/>
                      <w:b/>
                      <w:bCs/>
                      <w:color w:val="1F3864"/>
                      <w:sz w:val="20"/>
                      <w:szCs w:val="20"/>
                      <w:rtl/>
                      <w:lang w:eastAsia="en-US"/>
                    </w:rPr>
                  </w:pPr>
                  <w:r w:rsidRPr="001973E4">
                    <w:rPr>
                      <w:rFonts w:ascii="David" w:hAnsi="David"/>
                      <w:sz w:val="20"/>
                      <w:szCs w:val="20"/>
                      <w:rtl/>
                      <w:lang w:eastAsia="en-US"/>
                    </w:rPr>
                    <w:t>6</w:t>
                  </w:r>
                </w:p>
              </w:tc>
            </w:tr>
          </w:tbl>
          <w:p w:rsidR="0035789D" w:rsidRPr="001973E4" w:rsidRDefault="0035789D" w:rsidP="00860C0E">
            <w:pPr>
              <w:overflowPunct/>
              <w:autoSpaceDE/>
              <w:autoSpaceDN/>
              <w:adjustRightInd/>
              <w:spacing w:line="240" w:lineRule="auto"/>
              <w:jc w:val="left"/>
              <w:textAlignment w:val="auto"/>
              <w:rPr>
                <w:rFonts w:ascii="David" w:hAnsi="David"/>
                <w:b/>
                <w:bCs/>
                <w:color w:val="1F3864"/>
                <w:sz w:val="28"/>
                <w:szCs w:val="28"/>
                <w:rtl/>
                <w:lang w:eastAsia="en-US"/>
              </w:rPr>
            </w:pPr>
          </w:p>
        </w:tc>
      </w:tr>
      <w:tr w:rsidR="0035789D" w:rsidRPr="001973E4" w:rsidTr="00860C0E">
        <w:trPr>
          <w:trHeight w:val="812"/>
          <w:jc w:val="center"/>
        </w:trPr>
        <w:tc>
          <w:tcPr>
            <w:tcW w:w="6827" w:type="dxa"/>
            <w:gridSpan w:val="3"/>
            <w:shd w:val="clear" w:color="auto" w:fill="C6E0F2"/>
            <w:vAlign w:val="center"/>
          </w:tcPr>
          <w:p w:rsidR="0035789D" w:rsidRPr="001973E4" w:rsidRDefault="0035789D" w:rsidP="00860C0E">
            <w:pPr>
              <w:overflowPunct/>
              <w:autoSpaceDE/>
              <w:autoSpaceDN/>
              <w:adjustRightInd/>
              <w:spacing w:line="240" w:lineRule="auto"/>
              <w:jc w:val="left"/>
              <w:textAlignment w:val="auto"/>
              <w:rPr>
                <w:rFonts w:ascii="David" w:hAnsi="David"/>
                <w:color w:val="1F3864"/>
                <w:sz w:val="22"/>
                <w:szCs w:val="22"/>
                <w:rtl/>
                <w:lang w:eastAsia="en-US"/>
              </w:rPr>
            </w:pPr>
            <w:r w:rsidRPr="001973E4">
              <w:rPr>
                <w:rFonts w:ascii="David" w:hAnsi="David"/>
                <w:b/>
                <w:bCs/>
                <w:color w:val="1F3864"/>
                <w:sz w:val="28"/>
                <w:szCs w:val="28"/>
                <w:rtl/>
                <w:lang w:eastAsia="en-US"/>
              </w:rPr>
              <w:t>מועדי תשלום</w:t>
            </w:r>
          </w:p>
          <w:p w:rsidR="0035789D" w:rsidRPr="001973E4" w:rsidRDefault="0035789D" w:rsidP="00860C0E">
            <w:pPr>
              <w:overflowPunct/>
              <w:autoSpaceDE/>
              <w:autoSpaceDN/>
              <w:adjustRightInd/>
              <w:spacing w:line="240" w:lineRule="auto"/>
              <w:jc w:val="left"/>
              <w:textAlignment w:val="auto"/>
              <w:rPr>
                <w:rFonts w:ascii="David" w:hAnsi="David"/>
                <w:color w:val="1F3864"/>
                <w:rtl/>
                <w:lang w:eastAsia="en-US"/>
              </w:rPr>
            </w:pPr>
          </w:p>
        </w:tc>
        <w:tc>
          <w:tcPr>
            <w:tcW w:w="4233" w:type="dxa"/>
            <w:vMerge/>
            <w:shd w:val="clear" w:color="auto" w:fill="FFFFFF"/>
            <w:vAlign w:val="center"/>
          </w:tcPr>
          <w:p w:rsidR="0035789D" w:rsidRPr="001973E4" w:rsidRDefault="0035789D" w:rsidP="00860C0E">
            <w:pPr>
              <w:overflowPunct/>
              <w:autoSpaceDE/>
              <w:autoSpaceDN/>
              <w:adjustRightInd/>
              <w:spacing w:line="240" w:lineRule="auto"/>
              <w:jc w:val="left"/>
              <w:textAlignment w:val="auto"/>
              <w:rPr>
                <w:rFonts w:ascii="David" w:hAnsi="David"/>
                <w:b/>
                <w:bCs/>
                <w:sz w:val="20"/>
                <w:szCs w:val="20"/>
                <w:rtl/>
                <w:lang w:eastAsia="en-US"/>
              </w:rPr>
            </w:pPr>
          </w:p>
        </w:tc>
      </w:tr>
    </w:tbl>
    <w:p w:rsidR="0035789D" w:rsidRPr="001973E4" w:rsidRDefault="0035789D" w:rsidP="0035789D">
      <w:pPr>
        <w:pStyle w:val="-"/>
        <w:pageBreakBefore w:val="0"/>
        <w:pBdr>
          <w:bottom w:val="single" w:sz="6" w:space="4" w:color="auto"/>
        </w:pBdr>
        <w:spacing w:before="0" w:after="0"/>
        <w:rPr>
          <w:rFonts w:ascii="David" w:hAnsi="David" w:cs="David"/>
          <w:rtl/>
        </w:rPr>
      </w:pPr>
      <w:r w:rsidRPr="001973E4">
        <w:rPr>
          <w:rFonts w:ascii="David" w:hAnsi="David" w:cs="David"/>
          <w:rtl/>
        </w:rPr>
        <w:t>נספח א</w:t>
      </w:r>
    </w:p>
    <w:p w:rsidR="0035789D" w:rsidRPr="007670FB" w:rsidRDefault="0035789D" w:rsidP="0035789D">
      <w:pPr>
        <w:pStyle w:val="-0"/>
        <w:rPr>
          <w:rFonts w:ascii="David" w:hAnsi="David" w:cs="David"/>
          <w:sz w:val="24"/>
          <w:szCs w:val="24"/>
        </w:rPr>
      </w:pPr>
      <w:r w:rsidRPr="007670FB">
        <w:rPr>
          <w:rFonts w:ascii="David" w:hAnsi="David" w:cs="David"/>
          <w:sz w:val="24"/>
          <w:szCs w:val="24"/>
          <w:rtl/>
        </w:rPr>
        <w:t>הגדרות</w:t>
      </w:r>
    </w:p>
    <w:p w:rsidR="00300432" w:rsidRPr="007670FB" w:rsidRDefault="00300432" w:rsidP="00554AEB">
      <w:pPr>
        <w:pStyle w:val="a3"/>
        <w:numPr>
          <w:ilvl w:val="0"/>
          <w:numId w:val="34"/>
        </w:numPr>
        <w:rPr>
          <w:rFonts w:ascii="David" w:hAnsi="David" w:cs="David"/>
          <w:sz w:val="24"/>
          <w:szCs w:val="24"/>
          <w:rtl/>
        </w:rPr>
      </w:pPr>
      <w:r w:rsidRPr="007670FB">
        <w:rPr>
          <w:rFonts w:ascii="David" w:hAnsi="David" w:cs="David"/>
          <w:sz w:val="24"/>
          <w:szCs w:val="24"/>
          <w:u w:val="single"/>
          <w:rtl/>
        </w:rPr>
        <w:t>דרישה לתשלום</w:t>
      </w:r>
      <w:r w:rsidRPr="007670FB">
        <w:rPr>
          <w:rFonts w:ascii="David" w:hAnsi="David" w:cs="David"/>
          <w:sz w:val="24"/>
          <w:szCs w:val="24"/>
          <w:rtl/>
        </w:rPr>
        <w:t xml:space="preserve"> - חשבונית מס או חשבונית עסקה, החתומה על ידי מוכר טובין, שירות או עבודה, אשר נמסרה לקונה טובין, שירות או עבודה, לפי הוראות </w:t>
      </w:r>
      <w:hyperlink r:id="rId52" w:history="1">
        <w:r w:rsidRPr="007670FB">
          <w:rPr>
            <w:rStyle w:val="Hyperlink"/>
            <w:rFonts w:ascii="David" w:hAnsi="David" w:cs="David"/>
            <w:sz w:val="24"/>
            <w:szCs w:val="24"/>
            <w:rtl/>
          </w:rPr>
          <w:t>חוק מס ערך מוסף, תשל"ו-1975</w:t>
        </w:r>
      </w:hyperlink>
      <w:r w:rsidRPr="007670FB">
        <w:rPr>
          <w:rFonts w:ascii="David" w:hAnsi="David" w:cs="David"/>
          <w:sz w:val="24"/>
          <w:szCs w:val="24"/>
          <w:rtl/>
        </w:rPr>
        <w:t xml:space="preserve"> </w:t>
      </w:r>
      <w:hyperlink r:id="rId53" w:history="1">
        <w:r w:rsidRPr="007670FB">
          <w:rPr>
            <w:rStyle w:val="Hyperlink"/>
            <w:rFonts w:ascii="David" w:hAnsi="David" w:cs="David"/>
            <w:sz w:val="24"/>
            <w:szCs w:val="24"/>
            <w:rtl/>
          </w:rPr>
          <w:t>ותקנות מס ערך מוסף (ניהול פנקסי חשבונות) תשל"ו-1976.</w:t>
        </w:r>
      </w:hyperlink>
    </w:p>
    <w:p w:rsidR="00300432" w:rsidRPr="007670FB" w:rsidRDefault="00300432" w:rsidP="00554AEB">
      <w:pPr>
        <w:pStyle w:val="a3"/>
        <w:numPr>
          <w:ilvl w:val="0"/>
          <w:numId w:val="34"/>
        </w:numPr>
        <w:rPr>
          <w:rFonts w:ascii="David" w:hAnsi="David" w:cs="David"/>
          <w:sz w:val="24"/>
          <w:szCs w:val="24"/>
          <w:rtl/>
        </w:rPr>
      </w:pPr>
      <w:r w:rsidRPr="007670FB">
        <w:rPr>
          <w:rFonts w:ascii="David" w:hAnsi="David" w:cs="David"/>
          <w:sz w:val="24"/>
          <w:szCs w:val="24"/>
          <w:u w:val="single"/>
          <w:rtl/>
        </w:rPr>
        <w:t>הזמנת רכש</w:t>
      </w:r>
      <w:r w:rsidRPr="007670FB">
        <w:rPr>
          <w:rFonts w:ascii="David" w:hAnsi="David" w:cs="David"/>
          <w:sz w:val="24"/>
          <w:szCs w:val="24"/>
          <w:rtl/>
        </w:rPr>
        <w:t xml:space="preserve"> - מסמך התקשרות עם ספק לרכישת טובין/שירותים.</w:t>
      </w:r>
    </w:p>
    <w:p w:rsidR="00300432" w:rsidRPr="007670FB" w:rsidRDefault="00300432" w:rsidP="00554AEB">
      <w:pPr>
        <w:pStyle w:val="a3"/>
        <w:numPr>
          <w:ilvl w:val="0"/>
          <w:numId w:val="34"/>
        </w:numPr>
        <w:rPr>
          <w:rFonts w:ascii="David" w:hAnsi="David" w:cs="David"/>
          <w:sz w:val="24"/>
          <w:szCs w:val="24"/>
          <w:rtl/>
        </w:rPr>
      </w:pPr>
      <w:r w:rsidRPr="007670FB">
        <w:rPr>
          <w:rFonts w:ascii="David" w:hAnsi="David" w:cs="David"/>
          <w:sz w:val="24"/>
          <w:szCs w:val="24"/>
          <w:u w:val="single"/>
          <w:rtl/>
        </w:rPr>
        <w:t>חשבון</w:t>
      </w:r>
      <w:r w:rsidRPr="007670FB">
        <w:rPr>
          <w:rFonts w:ascii="David" w:hAnsi="David" w:cs="David"/>
          <w:sz w:val="24"/>
          <w:szCs w:val="24"/>
          <w:rtl/>
        </w:rPr>
        <w:t xml:space="preserve"> - דרישה לתשלום, אשר הוגשה למשרד ממשלתי ועמדה בכל דרישות </w:t>
      </w:r>
      <w:hyperlink r:id="rId54" w:history="1">
        <w:r w:rsidRPr="007670FB">
          <w:rPr>
            <w:rStyle w:val="Hyperlink"/>
            <w:rFonts w:ascii="David" w:hAnsi="David" w:cs="David"/>
            <w:sz w:val="24"/>
            <w:szCs w:val="24"/>
            <w:rtl/>
          </w:rPr>
          <w:t>הוראת תכ"ם, "בדיקת חשבון", מס' 1.4.2.</w:t>
        </w:r>
      </w:hyperlink>
    </w:p>
    <w:p w:rsidR="00300432" w:rsidRPr="007670FB" w:rsidRDefault="00300432" w:rsidP="00554AEB">
      <w:pPr>
        <w:pStyle w:val="a3"/>
        <w:numPr>
          <w:ilvl w:val="0"/>
          <w:numId w:val="34"/>
        </w:numPr>
        <w:rPr>
          <w:rFonts w:ascii="David" w:hAnsi="David" w:cs="David"/>
          <w:sz w:val="24"/>
          <w:szCs w:val="24"/>
        </w:rPr>
      </w:pPr>
      <w:r w:rsidRPr="007670FB">
        <w:rPr>
          <w:rFonts w:ascii="David" w:hAnsi="David" w:cs="David"/>
          <w:sz w:val="24"/>
          <w:szCs w:val="24"/>
          <w:u w:val="single"/>
          <w:rtl/>
        </w:rPr>
        <w:t>המצאת החשבון</w:t>
      </w:r>
      <w:r w:rsidRPr="007670FB">
        <w:rPr>
          <w:rFonts w:ascii="David" w:hAnsi="David" w:cs="David"/>
          <w:sz w:val="24"/>
          <w:szCs w:val="24"/>
          <w:rtl/>
        </w:rPr>
        <w:t xml:space="preserve"> - ככל שהתקיימו כל דרישות </w:t>
      </w:r>
      <w:hyperlink r:id="rId55" w:history="1">
        <w:r w:rsidRPr="007670FB">
          <w:rPr>
            <w:rStyle w:val="Hyperlink"/>
            <w:rFonts w:ascii="David" w:hAnsi="David" w:cs="David"/>
            <w:sz w:val="24"/>
            <w:szCs w:val="24"/>
            <w:rtl/>
          </w:rPr>
          <w:t>הוראת תכ"ם, "בדיקת חשבון", מס' 1.4.2</w:t>
        </w:r>
      </w:hyperlink>
      <w:r w:rsidRPr="007670FB">
        <w:rPr>
          <w:rFonts w:ascii="David" w:hAnsi="David" w:cs="David"/>
          <w:sz w:val="24"/>
          <w:szCs w:val="24"/>
          <w:rtl/>
        </w:rPr>
        <w:t>, המצאת חשבון יכולה להיעשות בכל אחת מהדרכים המפורטות להלן:</w:t>
      </w:r>
    </w:p>
    <w:p w:rsidR="00300432" w:rsidRPr="007670FB" w:rsidRDefault="00300432" w:rsidP="00554AEB">
      <w:pPr>
        <w:pStyle w:val="a3"/>
        <w:numPr>
          <w:ilvl w:val="1"/>
          <w:numId w:val="34"/>
        </w:numPr>
        <w:rPr>
          <w:rFonts w:ascii="David" w:hAnsi="David" w:cs="David"/>
          <w:sz w:val="24"/>
          <w:szCs w:val="24"/>
          <w:rtl/>
        </w:rPr>
      </w:pPr>
      <w:r w:rsidRPr="007670FB">
        <w:rPr>
          <w:rFonts w:ascii="David" w:hAnsi="David" w:cs="David"/>
          <w:sz w:val="24"/>
          <w:szCs w:val="24"/>
          <w:rtl/>
        </w:rPr>
        <w:t xml:space="preserve">מסירה אישית למזמין על ידי הספק או מי מטעמו. </w:t>
      </w:r>
    </w:p>
    <w:p w:rsidR="00300432" w:rsidRPr="007670FB" w:rsidRDefault="00300432" w:rsidP="00554AEB">
      <w:pPr>
        <w:pStyle w:val="a3"/>
        <w:numPr>
          <w:ilvl w:val="1"/>
          <w:numId w:val="34"/>
        </w:numPr>
        <w:rPr>
          <w:rFonts w:ascii="David" w:hAnsi="David" w:cs="David"/>
          <w:sz w:val="24"/>
          <w:szCs w:val="24"/>
          <w:rtl/>
        </w:rPr>
      </w:pPr>
      <w:r w:rsidRPr="007670FB">
        <w:rPr>
          <w:rFonts w:ascii="David" w:hAnsi="David" w:cs="David"/>
          <w:sz w:val="24"/>
          <w:szCs w:val="24"/>
          <w:rtl/>
        </w:rPr>
        <w:t>דואר רשום עם אישור מסירה.</w:t>
      </w:r>
    </w:p>
    <w:p w:rsidR="00300432" w:rsidRPr="007670FB" w:rsidRDefault="00300432" w:rsidP="00554AEB">
      <w:pPr>
        <w:pStyle w:val="a3"/>
        <w:numPr>
          <w:ilvl w:val="1"/>
          <w:numId w:val="34"/>
        </w:numPr>
        <w:rPr>
          <w:rFonts w:ascii="David" w:hAnsi="David" w:cs="David"/>
          <w:sz w:val="24"/>
          <w:szCs w:val="24"/>
          <w:rtl/>
        </w:rPr>
      </w:pPr>
      <w:r w:rsidRPr="007670FB">
        <w:rPr>
          <w:rFonts w:ascii="David" w:hAnsi="David" w:cs="David"/>
          <w:sz w:val="24"/>
          <w:szCs w:val="24"/>
          <w:rtl/>
        </w:rPr>
        <w:t>מסר אלקטרוני, כהגדרתו ב</w:t>
      </w:r>
      <w:hyperlink r:id="rId56" w:history="1">
        <w:r w:rsidRPr="007670FB">
          <w:rPr>
            <w:rStyle w:val="Hyperlink"/>
            <w:rFonts w:ascii="David" w:hAnsi="David" w:cs="David"/>
            <w:sz w:val="24"/>
            <w:szCs w:val="24"/>
            <w:rtl/>
          </w:rPr>
          <w:t>חוק חתימה אלקטרונית, תשס"א-2001</w:t>
        </w:r>
      </w:hyperlink>
      <w:r w:rsidRPr="007670FB">
        <w:rPr>
          <w:rFonts w:ascii="David" w:hAnsi="David" w:cs="David"/>
          <w:sz w:val="24"/>
          <w:szCs w:val="24"/>
          <w:rtl/>
        </w:rPr>
        <w:t>, עם אישור מסירה שניתן באמצעי אלקטרוני.</w:t>
      </w:r>
    </w:p>
    <w:p w:rsidR="00300432" w:rsidRPr="007670FB" w:rsidRDefault="00300432" w:rsidP="00554AEB">
      <w:pPr>
        <w:pStyle w:val="a3"/>
        <w:numPr>
          <w:ilvl w:val="1"/>
          <w:numId w:val="34"/>
        </w:numPr>
        <w:rPr>
          <w:rFonts w:ascii="David" w:hAnsi="David" w:cs="David"/>
          <w:sz w:val="24"/>
          <w:szCs w:val="24"/>
          <w:rtl/>
        </w:rPr>
      </w:pPr>
      <w:r w:rsidRPr="007670FB">
        <w:rPr>
          <w:rFonts w:ascii="David" w:hAnsi="David" w:cs="David"/>
          <w:sz w:val="24"/>
          <w:szCs w:val="24"/>
          <w:rtl/>
        </w:rPr>
        <w:t>פקסימיליה עם אישור מסירה אלקטרוני או עם תרשומת של הודעה טלפונית, שניתנה למזמין בדבר שליחת החשבון.</w:t>
      </w:r>
    </w:p>
    <w:p w:rsidR="00300432" w:rsidRPr="007670FB" w:rsidRDefault="00300432" w:rsidP="00554AEB">
      <w:pPr>
        <w:pStyle w:val="a3"/>
        <w:numPr>
          <w:ilvl w:val="1"/>
          <w:numId w:val="34"/>
        </w:numPr>
        <w:rPr>
          <w:rFonts w:ascii="David" w:hAnsi="David" w:cs="David"/>
          <w:sz w:val="24"/>
          <w:szCs w:val="24"/>
          <w:rtl/>
        </w:rPr>
      </w:pPr>
      <w:r w:rsidRPr="007670FB">
        <w:rPr>
          <w:rFonts w:ascii="David" w:hAnsi="David" w:cs="David"/>
          <w:sz w:val="24"/>
          <w:szCs w:val="24"/>
          <w:rtl/>
        </w:rPr>
        <w:t>מסר אלקטרוני באמצעות מערכת ייעודית ממוחשבת של המזמין.</w:t>
      </w:r>
    </w:p>
    <w:p w:rsidR="00300432" w:rsidRPr="007670FB" w:rsidRDefault="00300432" w:rsidP="00554AEB">
      <w:pPr>
        <w:pStyle w:val="a3"/>
        <w:numPr>
          <w:ilvl w:val="1"/>
          <w:numId w:val="34"/>
        </w:numPr>
        <w:rPr>
          <w:rFonts w:ascii="David" w:hAnsi="David" w:cs="David"/>
          <w:sz w:val="24"/>
          <w:szCs w:val="24"/>
        </w:rPr>
      </w:pPr>
      <w:r w:rsidRPr="007670FB">
        <w:rPr>
          <w:rFonts w:ascii="David" w:hAnsi="David" w:cs="David"/>
          <w:sz w:val="24"/>
          <w:szCs w:val="24"/>
          <w:rtl/>
        </w:rPr>
        <w:t>בדרך סבירה אחרת, שהוסכמה בין הספק למזמין.</w:t>
      </w:r>
    </w:p>
    <w:p w:rsidR="00300432" w:rsidRPr="007670FB" w:rsidRDefault="00300432" w:rsidP="00554AEB">
      <w:pPr>
        <w:pStyle w:val="a3"/>
        <w:numPr>
          <w:ilvl w:val="0"/>
          <w:numId w:val="34"/>
        </w:numPr>
        <w:rPr>
          <w:rStyle w:val="Hyperlink"/>
          <w:rFonts w:ascii="David" w:hAnsi="David" w:cs="David"/>
          <w:sz w:val="24"/>
          <w:szCs w:val="24"/>
        </w:rPr>
      </w:pPr>
      <w:r w:rsidRPr="007670FB">
        <w:rPr>
          <w:rFonts w:ascii="David" w:hAnsi="David" w:cs="David"/>
          <w:sz w:val="24"/>
          <w:szCs w:val="24"/>
          <w:u w:val="single"/>
          <w:rtl/>
        </w:rPr>
        <w:t>עבודות הנדסה בנאיות</w:t>
      </w:r>
      <w:r w:rsidRPr="007670FB">
        <w:rPr>
          <w:rFonts w:ascii="David" w:hAnsi="David" w:cs="David"/>
          <w:sz w:val="24"/>
          <w:szCs w:val="24"/>
          <w:rtl/>
        </w:rPr>
        <w:t xml:space="preserve"> - כהגדרתן </w:t>
      </w:r>
      <w:hyperlink r:id="rId57" w:history="1">
        <w:r w:rsidRPr="007670FB">
          <w:rPr>
            <w:rStyle w:val="Hyperlink"/>
            <w:rFonts w:ascii="David" w:hAnsi="David" w:cs="David"/>
            <w:sz w:val="24"/>
            <w:szCs w:val="24"/>
            <w:rtl/>
          </w:rPr>
          <w:t>בחוק רישום קבלנים לעבודות הנדסה בנאיות, תשכ"ט-1969</w:t>
        </w:r>
      </w:hyperlink>
      <w:r w:rsidRPr="007670FB">
        <w:rPr>
          <w:rStyle w:val="Hyperlink"/>
          <w:rFonts w:ascii="David" w:hAnsi="David" w:cs="David"/>
          <w:sz w:val="24"/>
          <w:szCs w:val="24"/>
          <w:rtl/>
        </w:rPr>
        <w:t>.</w:t>
      </w:r>
    </w:p>
    <w:p w:rsidR="00300432" w:rsidRPr="007670FB" w:rsidRDefault="00300432" w:rsidP="00554AEB">
      <w:pPr>
        <w:pStyle w:val="a3"/>
        <w:numPr>
          <w:ilvl w:val="0"/>
          <w:numId w:val="34"/>
        </w:numPr>
        <w:rPr>
          <w:rFonts w:ascii="David" w:hAnsi="David" w:cs="David"/>
          <w:sz w:val="24"/>
          <w:szCs w:val="24"/>
          <w:rtl/>
        </w:rPr>
      </w:pPr>
      <w:r w:rsidRPr="007670FB">
        <w:rPr>
          <w:rFonts w:ascii="David" w:hAnsi="David" w:cs="David"/>
          <w:sz w:val="24"/>
          <w:szCs w:val="24"/>
          <w:u w:val="single"/>
          <w:rtl/>
        </w:rPr>
        <w:t>מועד תחילת החוק</w:t>
      </w:r>
      <w:r w:rsidRPr="007670FB">
        <w:rPr>
          <w:rFonts w:ascii="David" w:hAnsi="David" w:cs="David"/>
          <w:sz w:val="24"/>
          <w:szCs w:val="24"/>
          <w:rtl/>
        </w:rPr>
        <w:t xml:space="preserve"> - לפי סעיף 11(ב) ב</w:t>
      </w:r>
      <w:hyperlink r:id="rId58" w:history="1">
        <w:r w:rsidRPr="007670FB">
          <w:rPr>
            <w:rStyle w:val="Hyperlink"/>
            <w:rFonts w:ascii="David" w:hAnsi="David" w:cs="David"/>
            <w:sz w:val="24"/>
            <w:szCs w:val="24"/>
            <w:rtl/>
          </w:rPr>
          <w:t>חוק מוסר תשלומים לספקים, התשע"ז-2017,</w:t>
        </w:r>
      </w:hyperlink>
      <w:r w:rsidRPr="007670FB">
        <w:rPr>
          <w:rFonts w:ascii="David" w:hAnsi="David" w:cs="David"/>
          <w:sz w:val="24"/>
          <w:szCs w:val="24"/>
          <w:rtl/>
        </w:rPr>
        <w:t xml:space="preserve"> מועד תחילת סעיפי החוק, הרלוונטיים למשרדי הממשלה, הינו 4 חודשים ממועד פרסומו, כלומר מתחילת חודש אוגוסט 2017.</w:t>
      </w:r>
    </w:p>
    <w:p w:rsidR="0035789D" w:rsidRPr="007670FB" w:rsidRDefault="0035789D" w:rsidP="0035789D">
      <w:pPr>
        <w:widowControl w:val="0"/>
        <w:spacing w:line="240" w:lineRule="auto"/>
        <w:ind w:left="-33"/>
        <w:jc w:val="right"/>
        <w:rPr>
          <w:rFonts w:ascii="David" w:hAnsi="David"/>
          <w:rtl/>
        </w:rPr>
      </w:pPr>
    </w:p>
    <w:p w:rsidR="0035789D" w:rsidRPr="001973E4" w:rsidRDefault="0035789D" w:rsidP="0035789D">
      <w:pPr>
        <w:widowControl w:val="0"/>
        <w:spacing w:line="240" w:lineRule="auto"/>
        <w:ind w:left="-33"/>
        <w:jc w:val="right"/>
        <w:rPr>
          <w:rFonts w:ascii="David" w:hAnsi="David"/>
          <w:rtl/>
        </w:rPr>
      </w:pPr>
    </w:p>
    <w:p w:rsidR="0035789D" w:rsidRPr="001973E4" w:rsidRDefault="0035789D" w:rsidP="0035789D">
      <w:pPr>
        <w:widowControl w:val="0"/>
        <w:spacing w:line="240" w:lineRule="auto"/>
        <w:ind w:left="-33"/>
        <w:jc w:val="right"/>
        <w:rPr>
          <w:rFonts w:ascii="David" w:hAnsi="David"/>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00432" w:rsidRPr="001973E4" w:rsidTr="00300432">
        <w:trPr>
          <w:trHeight w:val="397"/>
          <w:jc w:val="center"/>
        </w:trPr>
        <w:tc>
          <w:tcPr>
            <w:tcW w:w="2541" w:type="dxa"/>
            <w:gridSpan w:val="2"/>
            <w:tcBorders>
              <w:top w:val="single" w:sz="4" w:space="0" w:color="244061"/>
            </w:tcBorders>
            <w:shd w:val="clear" w:color="auto" w:fill="C6E0F2"/>
            <w:noWrap/>
            <w:vAlign w:val="center"/>
          </w:tcPr>
          <w:p w:rsidR="00300432" w:rsidRPr="001973E4" w:rsidRDefault="00300432" w:rsidP="00300432">
            <w:pPr>
              <w:overflowPunct/>
              <w:autoSpaceDE/>
              <w:autoSpaceDN/>
              <w:adjustRightInd/>
              <w:spacing w:line="240" w:lineRule="auto"/>
              <w:jc w:val="left"/>
              <w:textAlignment w:val="auto"/>
              <w:rPr>
                <w:rFonts w:ascii="David" w:hAnsi="David"/>
                <w:b/>
                <w:bCs/>
                <w:color w:val="1F3864"/>
                <w:sz w:val="20"/>
                <w:szCs w:val="20"/>
                <w:lang w:eastAsia="en-US"/>
              </w:rPr>
            </w:pPr>
            <w:r w:rsidRPr="001973E4">
              <w:rPr>
                <w:rFonts w:ascii="David" w:hAnsi="David"/>
                <w:b/>
                <w:bCs/>
                <w:color w:val="1F3864"/>
                <w:sz w:val="20"/>
                <w:szCs w:val="20"/>
                <w:rtl/>
                <w:lang w:eastAsia="en-US"/>
              </w:rPr>
              <w:t xml:space="preserve">בתוקף מיום: </w:t>
            </w:r>
            <w:r w:rsidRPr="001973E4">
              <w:rPr>
                <w:rFonts w:ascii="David" w:hAnsi="David"/>
                <w:color w:val="1F3864"/>
                <w:sz w:val="20"/>
                <w:szCs w:val="20"/>
                <w:rtl/>
                <w:lang w:eastAsia="en-US"/>
              </w:rPr>
              <w:t>19.09.2024</w:t>
            </w:r>
          </w:p>
        </w:tc>
        <w:tc>
          <w:tcPr>
            <w:tcW w:w="2131" w:type="dxa"/>
            <w:gridSpan w:val="2"/>
            <w:tcBorders>
              <w:top w:val="single" w:sz="4" w:space="0" w:color="244061"/>
            </w:tcBorders>
            <w:shd w:val="clear" w:color="auto" w:fill="C6E0F2"/>
            <w:vAlign w:val="center"/>
          </w:tcPr>
          <w:p w:rsidR="00300432" w:rsidRPr="001973E4" w:rsidRDefault="00300432" w:rsidP="00300432">
            <w:pPr>
              <w:overflowPunct/>
              <w:autoSpaceDE/>
              <w:autoSpaceDN/>
              <w:adjustRightInd/>
              <w:spacing w:line="240" w:lineRule="auto"/>
              <w:jc w:val="left"/>
              <w:textAlignment w:val="auto"/>
              <w:rPr>
                <w:rFonts w:ascii="David" w:hAnsi="David"/>
                <w:b/>
                <w:bCs/>
                <w:color w:val="1F3864"/>
                <w:sz w:val="20"/>
                <w:szCs w:val="20"/>
                <w:lang w:eastAsia="en-US"/>
              </w:rPr>
            </w:pPr>
          </w:p>
        </w:tc>
        <w:tc>
          <w:tcPr>
            <w:tcW w:w="2690" w:type="dxa"/>
            <w:gridSpan w:val="3"/>
            <w:tcBorders>
              <w:top w:val="single" w:sz="4" w:space="0" w:color="244061"/>
            </w:tcBorders>
            <w:shd w:val="clear" w:color="auto" w:fill="C6E0F2"/>
            <w:vAlign w:val="center"/>
          </w:tcPr>
          <w:p w:rsidR="00300432" w:rsidRPr="001973E4" w:rsidRDefault="00300432" w:rsidP="00300432">
            <w:pPr>
              <w:overflowPunct/>
              <w:autoSpaceDE/>
              <w:autoSpaceDN/>
              <w:adjustRightInd/>
              <w:spacing w:line="240" w:lineRule="auto"/>
              <w:jc w:val="left"/>
              <w:textAlignment w:val="auto"/>
              <w:rPr>
                <w:rFonts w:ascii="David" w:hAnsi="David"/>
                <w:color w:val="1F3864"/>
                <w:sz w:val="20"/>
                <w:szCs w:val="20"/>
                <w:rtl/>
                <w:lang w:eastAsia="en-US"/>
              </w:rPr>
            </w:pPr>
            <w:r w:rsidRPr="001973E4">
              <w:rPr>
                <w:rFonts w:ascii="David" w:hAnsi="David"/>
                <w:b/>
                <w:bCs/>
                <w:color w:val="1F3864"/>
                <w:sz w:val="20"/>
                <w:szCs w:val="20"/>
                <w:rtl/>
                <w:lang w:eastAsia="en-US"/>
              </w:rPr>
              <w:t>שם המאשר:</w:t>
            </w:r>
            <w:r w:rsidRPr="001973E4">
              <w:rPr>
                <w:rFonts w:ascii="David" w:hAnsi="David"/>
                <w:color w:val="1F3864"/>
                <w:sz w:val="20"/>
                <w:szCs w:val="20"/>
                <w:rtl/>
                <w:lang w:eastAsia="en-US"/>
              </w:rPr>
              <w:t xml:space="preserve"> שלומי כהן</w:t>
            </w:r>
          </w:p>
        </w:tc>
        <w:tc>
          <w:tcPr>
            <w:tcW w:w="3831" w:type="dxa"/>
            <w:gridSpan w:val="2"/>
            <w:tcBorders>
              <w:top w:val="single" w:sz="4" w:space="0" w:color="244061"/>
            </w:tcBorders>
            <w:shd w:val="clear" w:color="auto" w:fill="C6E0F2"/>
            <w:vAlign w:val="center"/>
          </w:tcPr>
          <w:p w:rsidR="00300432" w:rsidRPr="001973E4" w:rsidRDefault="00300432" w:rsidP="00300432">
            <w:pPr>
              <w:overflowPunct/>
              <w:autoSpaceDE/>
              <w:autoSpaceDN/>
              <w:adjustRightInd/>
              <w:spacing w:line="240" w:lineRule="auto"/>
              <w:jc w:val="left"/>
              <w:textAlignment w:val="auto"/>
              <w:rPr>
                <w:rFonts w:ascii="David" w:hAnsi="David"/>
                <w:b/>
                <w:bCs/>
                <w:color w:val="1F3864"/>
                <w:sz w:val="20"/>
                <w:szCs w:val="20"/>
                <w:lang w:eastAsia="en-US"/>
              </w:rPr>
            </w:pPr>
            <w:r w:rsidRPr="001973E4">
              <w:rPr>
                <w:rFonts w:ascii="David" w:hAnsi="David"/>
                <w:b/>
                <w:bCs/>
                <w:color w:val="1F3864"/>
                <w:sz w:val="20"/>
                <w:szCs w:val="20"/>
                <w:rtl/>
                <w:lang w:eastAsia="en-US"/>
              </w:rPr>
              <w:t>תפקיד:</w:t>
            </w:r>
            <w:r w:rsidRPr="001973E4">
              <w:rPr>
                <w:rFonts w:ascii="David" w:hAnsi="David"/>
                <w:color w:val="1F3864"/>
                <w:sz w:val="20"/>
                <w:szCs w:val="20"/>
                <w:rtl/>
                <w:lang w:eastAsia="en-US"/>
              </w:rPr>
              <w:t xml:space="preserve"> סגן בכיר לחשב הכללי</w:t>
            </w:r>
          </w:p>
        </w:tc>
      </w:tr>
      <w:tr w:rsidR="00300432" w:rsidRPr="001973E4" w:rsidTr="00300432">
        <w:trPr>
          <w:trHeight w:val="20"/>
          <w:jc w:val="center"/>
        </w:trPr>
        <w:tc>
          <w:tcPr>
            <w:tcW w:w="11193" w:type="dxa"/>
            <w:gridSpan w:val="9"/>
            <w:shd w:val="clear" w:color="auto" w:fill="FFFFFF"/>
            <w:noWrap/>
            <w:vAlign w:val="center"/>
          </w:tcPr>
          <w:p w:rsidR="00300432" w:rsidRPr="001973E4" w:rsidRDefault="00300432" w:rsidP="00300432">
            <w:pPr>
              <w:overflowPunct/>
              <w:autoSpaceDE/>
              <w:autoSpaceDN/>
              <w:adjustRightInd/>
              <w:spacing w:line="240" w:lineRule="auto"/>
              <w:jc w:val="left"/>
              <w:textAlignment w:val="auto"/>
              <w:rPr>
                <w:rFonts w:ascii="David" w:hAnsi="David"/>
                <w:sz w:val="10"/>
                <w:szCs w:val="10"/>
                <w:rtl/>
                <w:lang w:eastAsia="en-US"/>
              </w:rPr>
            </w:pPr>
          </w:p>
        </w:tc>
      </w:tr>
      <w:tr w:rsidR="00300432" w:rsidRPr="001973E4" w:rsidTr="001C0C5D">
        <w:trPr>
          <w:trHeight w:val="283"/>
          <w:jc w:val="center"/>
        </w:trPr>
        <w:tc>
          <w:tcPr>
            <w:tcW w:w="613" w:type="dxa"/>
            <w:vAlign w:val="center"/>
          </w:tcPr>
          <w:p w:rsidR="00300432" w:rsidRPr="001973E4" w:rsidRDefault="00035355" w:rsidP="00300432">
            <w:pPr>
              <w:overflowPunct/>
              <w:autoSpaceDE/>
              <w:autoSpaceDN/>
              <w:adjustRightInd/>
              <w:spacing w:line="240" w:lineRule="auto"/>
              <w:jc w:val="right"/>
              <w:textAlignment w:val="auto"/>
              <w:rPr>
                <w:rFonts w:ascii="David" w:hAnsi="David"/>
                <w:sz w:val="20"/>
                <w:szCs w:val="20"/>
                <w:u w:color="3464BA"/>
                <w:rtl/>
                <w:lang w:eastAsia="en-US"/>
              </w:rPr>
            </w:pPr>
            <w:r w:rsidRPr="001973E4">
              <w:rPr>
                <w:rFonts w:ascii="David" w:hAnsi="David"/>
                <w:noProof/>
                <w:lang w:eastAsia="en-US"/>
              </w:rPr>
              <w:drawing>
                <wp:inline distT="0" distB="0" distL="0" distR="0" wp14:anchorId="4A89DE1E" wp14:editId="261AFEBD">
                  <wp:extent cx="248920" cy="248920"/>
                  <wp:effectExtent l="0" t="0" r="0" b="0"/>
                  <wp:docPr id="2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21" descr="כותרת תחתונה" title="כותרת תחתונה"/>
                          <pic:cNvPicPr/>
                        </pic:nvPicPr>
                        <pic:blipFill>
                          <a:blip r:embed="rId2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48920" cy="248920"/>
                          </a:xfrm>
                          <a:prstGeom prst="rect">
                            <a:avLst/>
                          </a:prstGeom>
                        </pic:spPr>
                      </pic:pic>
                    </a:graphicData>
                  </a:graphic>
                </wp:inline>
              </w:drawing>
            </w:r>
          </w:p>
        </w:tc>
        <w:tc>
          <w:tcPr>
            <w:tcW w:w="1928" w:type="dxa"/>
            <w:vAlign w:val="center"/>
          </w:tcPr>
          <w:p w:rsidR="00300432" w:rsidRPr="001973E4" w:rsidRDefault="004A1D3F" w:rsidP="00300432">
            <w:pPr>
              <w:overflowPunct/>
              <w:autoSpaceDE/>
              <w:autoSpaceDN/>
              <w:adjustRightInd/>
              <w:spacing w:line="240" w:lineRule="auto"/>
              <w:jc w:val="left"/>
              <w:textAlignment w:val="auto"/>
              <w:rPr>
                <w:rFonts w:ascii="David" w:hAnsi="David"/>
                <w:sz w:val="20"/>
                <w:szCs w:val="20"/>
                <w:u w:color="3464BA"/>
                <w:rtl/>
                <w:lang w:eastAsia="en-US"/>
              </w:rPr>
            </w:pPr>
            <w:hyperlink r:id="rId59" w:history="1">
              <w:r w:rsidR="00300432" w:rsidRPr="001973E4">
                <w:rPr>
                  <w:rFonts w:ascii="David" w:hAnsi="David"/>
                  <w:color w:val="3464BA"/>
                  <w:sz w:val="20"/>
                  <w:szCs w:val="20"/>
                  <w:u w:val="dotted" w:color="3464BA"/>
                  <w:rtl/>
                  <w:lang w:eastAsia="en-US"/>
                </w:rPr>
                <w:t>אתר הוראות תכ"ם</w:t>
              </w:r>
            </w:hyperlink>
          </w:p>
        </w:tc>
        <w:tc>
          <w:tcPr>
            <w:tcW w:w="1134" w:type="dxa"/>
            <w:vAlign w:val="center"/>
          </w:tcPr>
          <w:p w:rsidR="00300432" w:rsidRPr="001973E4" w:rsidRDefault="00035355" w:rsidP="00300432">
            <w:pPr>
              <w:overflowPunct/>
              <w:autoSpaceDE/>
              <w:autoSpaceDN/>
              <w:adjustRightInd/>
              <w:spacing w:line="240" w:lineRule="auto"/>
              <w:jc w:val="right"/>
              <w:textAlignment w:val="auto"/>
              <w:rPr>
                <w:rFonts w:ascii="David" w:hAnsi="David"/>
                <w:sz w:val="20"/>
                <w:szCs w:val="20"/>
                <w:u w:color="3464BA"/>
                <w:rtl/>
                <w:lang w:eastAsia="en-US"/>
              </w:rPr>
            </w:pPr>
            <w:r w:rsidRPr="001973E4">
              <w:rPr>
                <w:rFonts w:ascii="David" w:hAnsi="David"/>
                <w:noProof/>
                <w:sz w:val="20"/>
                <w:szCs w:val="20"/>
                <w:lang w:eastAsia="en-US"/>
              </w:rPr>
              <w:drawing>
                <wp:inline distT="0" distB="0" distL="0" distR="0" wp14:anchorId="74AB6A54" wp14:editId="6F1B1844">
                  <wp:extent cx="248920" cy="248920"/>
                  <wp:effectExtent l="0" t="0" r="0" b="0"/>
                  <wp:docPr id="2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3" descr="כותרת תחתונה" title="כותרת תחתונה"/>
                          <pic:cNvPicPr>
                            <a:picLocks noChangeAspect="1" noChangeArrowheads="1"/>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8920" cy="248920"/>
                          </a:xfrm>
                          <a:prstGeom prst="rect">
                            <a:avLst/>
                          </a:prstGeom>
                          <a:noFill/>
                          <a:ln>
                            <a:noFill/>
                          </a:ln>
                        </pic:spPr>
                      </pic:pic>
                    </a:graphicData>
                  </a:graphic>
                </wp:inline>
              </w:drawing>
            </w:r>
          </w:p>
        </w:tc>
        <w:tc>
          <w:tcPr>
            <w:tcW w:w="2126" w:type="dxa"/>
            <w:gridSpan w:val="2"/>
            <w:vAlign w:val="center"/>
          </w:tcPr>
          <w:p w:rsidR="00300432" w:rsidRPr="001973E4" w:rsidRDefault="00300432" w:rsidP="00300432">
            <w:pPr>
              <w:overflowPunct/>
              <w:autoSpaceDE/>
              <w:autoSpaceDN/>
              <w:adjustRightInd/>
              <w:spacing w:line="240" w:lineRule="auto"/>
              <w:jc w:val="left"/>
              <w:textAlignment w:val="auto"/>
              <w:rPr>
                <w:rFonts w:ascii="David" w:hAnsi="David"/>
                <w:rtl/>
                <w:lang w:eastAsia="en-US"/>
              </w:rPr>
            </w:pPr>
            <w:r w:rsidRPr="001973E4">
              <w:rPr>
                <w:rFonts w:ascii="David" w:hAnsi="David"/>
                <w:sz w:val="20"/>
                <w:szCs w:val="20"/>
                <w:u w:color="3464BA"/>
                <w:rtl/>
                <w:lang w:eastAsia="en-US"/>
              </w:rPr>
              <w:t>לקבלת עדכונים במערכת</w:t>
            </w:r>
          </w:p>
          <w:p w:rsidR="00300432" w:rsidRPr="001973E4" w:rsidRDefault="004A1D3F" w:rsidP="00300432">
            <w:pPr>
              <w:overflowPunct/>
              <w:autoSpaceDE/>
              <w:autoSpaceDN/>
              <w:adjustRightInd/>
              <w:spacing w:line="240" w:lineRule="auto"/>
              <w:jc w:val="left"/>
              <w:textAlignment w:val="auto"/>
              <w:rPr>
                <w:rFonts w:ascii="David" w:hAnsi="David"/>
                <w:sz w:val="20"/>
                <w:szCs w:val="20"/>
                <w:rtl/>
                <w:lang w:eastAsia="en-US"/>
              </w:rPr>
            </w:pPr>
            <w:hyperlink r:id="rId60" w:history="1">
              <w:r w:rsidR="00300432" w:rsidRPr="001973E4">
                <w:rPr>
                  <w:rFonts w:ascii="David" w:hAnsi="David"/>
                  <w:color w:val="3464BA"/>
                  <w:sz w:val="20"/>
                  <w:szCs w:val="20"/>
                  <w:u w:val="dotted" w:color="3464BA"/>
                  <w:rtl/>
                  <w:lang w:eastAsia="en-US"/>
                </w:rPr>
                <w:t>לחץ כאן</w:t>
              </w:r>
            </w:hyperlink>
          </w:p>
        </w:tc>
        <w:tc>
          <w:tcPr>
            <w:tcW w:w="1134" w:type="dxa"/>
            <w:vAlign w:val="center"/>
          </w:tcPr>
          <w:p w:rsidR="00300432" w:rsidRPr="001973E4" w:rsidRDefault="00035355" w:rsidP="00300432">
            <w:pPr>
              <w:overflowPunct/>
              <w:autoSpaceDE/>
              <w:autoSpaceDN/>
              <w:adjustRightInd/>
              <w:spacing w:line="240" w:lineRule="auto"/>
              <w:jc w:val="right"/>
              <w:textAlignment w:val="auto"/>
              <w:rPr>
                <w:rFonts w:ascii="David" w:hAnsi="David"/>
                <w:sz w:val="20"/>
                <w:szCs w:val="20"/>
                <w:rtl/>
                <w:lang w:eastAsia="en-US"/>
              </w:rPr>
            </w:pPr>
            <w:r w:rsidRPr="001973E4">
              <w:rPr>
                <w:rFonts w:ascii="David" w:hAnsi="David"/>
                <w:noProof/>
                <w:sz w:val="20"/>
                <w:szCs w:val="20"/>
                <w:lang w:eastAsia="en-US"/>
              </w:rPr>
              <w:drawing>
                <wp:inline distT="0" distB="0" distL="0" distR="0" wp14:anchorId="7D7EDD5D" wp14:editId="06FF31F3">
                  <wp:extent cx="248920" cy="248920"/>
                  <wp:effectExtent l="0" t="0" r="0" b="0"/>
                  <wp:docPr id="2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4"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8920" cy="248920"/>
                          </a:xfrm>
                          <a:prstGeom prst="rect">
                            <a:avLst/>
                          </a:prstGeom>
                          <a:noFill/>
                          <a:ln>
                            <a:noFill/>
                          </a:ln>
                        </pic:spPr>
                      </pic:pic>
                    </a:graphicData>
                  </a:graphic>
                </wp:inline>
              </w:drawing>
            </w:r>
          </w:p>
        </w:tc>
        <w:tc>
          <w:tcPr>
            <w:tcW w:w="2552" w:type="dxa"/>
            <w:gridSpan w:val="2"/>
            <w:vAlign w:val="center"/>
          </w:tcPr>
          <w:p w:rsidR="00300432" w:rsidRPr="001973E4" w:rsidRDefault="00300432" w:rsidP="00300432">
            <w:pPr>
              <w:overflowPunct/>
              <w:autoSpaceDE/>
              <w:autoSpaceDN/>
              <w:adjustRightInd/>
              <w:spacing w:line="240" w:lineRule="auto"/>
              <w:jc w:val="left"/>
              <w:textAlignment w:val="auto"/>
              <w:rPr>
                <w:rFonts w:ascii="David" w:hAnsi="David"/>
                <w:rtl/>
                <w:lang w:eastAsia="en-US"/>
              </w:rPr>
            </w:pPr>
            <w:r w:rsidRPr="001973E4">
              <w:rPr>
                <w:rFonts w:ascii="David" w:hAnsi="David"/>
                <w:sz w:val="20"/>
                <w:szCs w:val="20"/>
                <w:rtl/>
                <w:lang w:eastAsia="en-US"/>
              </w:rPr>
              <w:t>לפניות ושאלות</w:t>
            </w:r>
          </w:p>
          <w:p w:rsidR="00300432" w:rsidRPr="001973E4" w:rsidRDefault="004A1D3F" w:rsidP="00300432">
            <w:pPr>
              <w:overflowPunct/>
              <w:autoSpaceDE/>
              <w:autoSpaceDN/>
              <w:adjustRightInd/>
              <w:spacing w:line="240" w:lineRule="auto"/>
              <w:jc w:val="left"/>
              <w:textAlignment w:val="auto"/>
              <w:rPr>
                <w:rFonts w:ascii="David" w:hAnsi="David"/>
                <w:sz w:val="20"/>
                <w:szCs w:val="20"/>
                <w:lang w:eastAsia="en-US"/>
              </w:rPr>
            </w:pPr>
            <w:hyperlink r:id="rId61" w:history="1">
              <w:r w:rsidR="00300432" w:rsidRPr="001973E4">
                <w:rPr>
                  <w:rFonts w:ascii="David" w:hAnsi="David"/>
                  <w:color w:val="3464BA"/>
                  <w:sz w:val="20"/>
                  <w:szCs w:val="20"/>
                  <w:u w:val="dotted" w:color="3464BA"/>
                  <w:lang w:eastAsia="en-US"/>
                </w:rPr>
                <w:t>takam@mof.gov.il</w:t>
              </w:r>
            </w:hyperlink>
          </w:p>
        </w:tc>
        <w:tc>
          <w:tcPr>
            <w:tcW w:w="1706" w:type="dxa"/>
            <w:vAlign w:val="center"/>
          </w:tcPr>
          <w:p w:rsidR="00300432" w:rsidRPr="001973E4" w:rsidRDefault="00300432" w:rsidP="00300432">
            <w:pPr>
              <w:overflowPunct/>
              <w:autoSpaceDE/>
              <w:autoSpaceDN/>
              <w:adjustRightInd/>
              <w:spacing w:line="240" w:lineRule="auto"/>
              <w:jc w:val="right"/>
              <w:textAlignment w:val="auto"/>
              <w:rPr>
                <w:rFonts w:ascii="David" w:hAnsi="David"/>
                <w:b/>
                <w:bCs/>
                <w:color w:val="1F3864"/>
                <w:lang w:eastAsia="en-US"/>
              </w:rPr>
            </w:pPr>
            <w:r w:rsidRPr="001973E4">
              <w:rPr>
                <w:rFonts w:ascii="David" w:hAnsi="David"/>
                <w:b/>
                <w:bCs/>
                <w:color w:val="1F3864"/>
                <w:rtl/>
                <w:lang w:eastAsia="en-US"/>
              </w:rPr>
              <w:t xml:space="preserve">עמוד </w:t>
            </w:r>
            <w:r w:rsidRPr="001973E4">
              <w:rPr>
                <w:rFonts w:ascii="David" w:hAnsi="David"/>
                <w:b/>
                <w:bCs/>
                <w:color w:val="1F3864"/>
                <w:lang w:eastAsia="en-US"/>
              </w:rPr>
              <w:fldChar w:fldCharType="begin"/>
            </w:r>
            <w:r w:rsidRPr="001973E4">
              <w:rPr>
                <w:rFonts w:ascii="David" w:hAnsi="David"/>
                <w:b/>
                <w:bCs/>
                <w:color w:val="1F3864"/>
                <w:lang w:eastAsia="en-US"/>
              </w:rPr>
              <w:instrText xml:space="preserve"> PAGE  </w:instrText>
            </w:r>
            <w:r w:rsidRPr="001973E4">
              <w:rPr>
                <w:rFonts w:ascii="David" w:hAnsi="David"/>
                <w:b/>
                <w:bCs/>
                <w:color w:val="1F3864"/>
                <w:lang w:eastAsia="en-US"/>
              </w:rPr>
              <w:fldChar w:fldCharType="separate"/>
            </w:r>
            <w:r w:rsidRPr="001973E4">
              <w:rPr>
                <w:rFonts w:ascii="David" w:hAnsi="David"/>
                <w:b/>
                <w:bCs/>
                <w:noProof/>
                <w:color w:val="1F3864"/>
                <w:rtl/>
                <w:lang w:eastAsia="en-US"/>
              </w:rPr>
              <w:t>5</w:t>
            </w:r>
            <w:r w:rsidRPr="001973E4">
              <w:rPr>
                <w:rFonts w:ascii="David" w:hAnsi="David"/>
                <w:b/>
                <w:bCs/>
                <w:color w:val="1F3864"/>
                <w:lang w:eastAsia="en-US"/>
              </w:rPr>
              <w:fldChar w:fldCharType="end"/>
            </w:r>
            <w:r w:rsidRPr="001973E4">
              <w:rPr>
                <w:rFonts w:ascii="David" w:hAnsi="David"/>
                <w:b/>
                <w:bCs/>
                <w:color w:val="1F3864"/>
                <w:rtl/>
                <w:lang w:eastAsia="en-US"/>
              </w:rPr>
              <w:t xml:space="preserve"> מתוך </w:t>
            </w:r>
            <w:r w:rsidRPr="001973E4">
              <w:rPr>
                <w:rFonts w:ascii="David" w:hAnsi="David"/>
                <w:b/>
                <w:bCs/>
                <w:color w:val="1F3864"/>
                <w:lang w:eastAsia="en-US"/>
              </w:rPr>
              <w:fldChar w:fldCharType="begin"/>
            </w:r>
            <w:r w:rsidRPr="001973E4">
              <w:rPr>
                <w:rFonts w:ascii="David" w:hAnsi="David"/>
                <w:b/>
                <w:bCs/>
                <w:color w:val="1F3864"/>
                <w:lang w:eastAsia="en-US"/>
              </w:rPr>
              <w:instrText xml:space="preserve"> NUMPAGES  </w:instrText>
            </w:r>
            <w:r w:rsidRPr="001973E4">
              <w:rPr>
                <w:rFonts w:ascii="David" w:hAnsi="David"/>
                <w:b/>
                <w:bCs/>
                <w:color w:val="1F3864"/>
                <w:lang w:eastAsia="en-US"/>
              </w:rPr>
              <w:fldChar w:fldCharType="separate"/>
            </w:r>
            <w:r w:rsidRPr="001973E4">
              <w:rPr>
                <w:rFonts w:ascii="David" w:hAnsi="David"/>
                <w:b/>
                <w:bCs/>
                <w:noProof/>
                <w:color w:val="1F3864"/>
                <w:rtl/>
                <w:lang w:eastAsia="en-US"/>
              </w:rPr>
              <w:t>8</w:t>
            </w:r>
            <w:r w:rsidRPr="001973E4">
              <w:rPr>
                <w:rFonts w:ascii="David" w:hAnsi="David"/>
                <w:b/>
                <w:bCs/>
                <w:color w:val="1F3864"/>
                <w:lang w:eastAsia="en-US"/>
              </w:rPr>
              <w:fldChar w:fldCharType="end"/>
            </w:r>
          </w:p>
        </w:tc>
      </w:tr>
    </w:tbl>
    <w:p w:rsidR="008B3502" w:rsidRPr="005B2B87" w:rsidRDefault="0035789D" w:rsidP="0035789D">
      <w:pPr>
        <w:widowControl w:val="0"/>
        <w:spacing w:line="240" w:lineRule="auto"/>
        <w:ind w:left="-33"/>
        <w:jc w:val="right"/>
        <w:rPr>
          <w:rtl/>
        </w:rPr>
      </w:pPr>
      <w:r w:rsidRPr="001973E4">
        <w:rPr>
          <w:rFonts w:ascii="David" w:hAnsi="David"/>
          <w:rtl/>
        </w:rPr>
        <w:br w:type="page"/>
      </w:r>
      <w:bookmarkStart w:id="45" w:name="נספח_א"/>
      <w:bookmarkStart w:id="46" w:name="נספח_ב"/>
      <w:bookmarkStart w:id="47" w:name="נספח_ג"/>
      <w:bookmarkStart w:id="48" w:name="נספח_ד"/>
      <w:bookmarkStart w:id="49" w:name="נספח_ה"/>
      <w:bookmarkEnd w:id="45"/>
      <w:bookmarkEnd w:id="46"/>
      <w:bookmarkEnd w:id="47"/>
      <w:bookmarkEnd w:id="48"/>
      <w:bookmarkEnd w:id="49"/>
      <w:r w:rsidR="00D475F5">
        <w:rPr>
          <w:rFonts w:hint="cs"/>
          <w:rtl/>
        </w:rPr>
        <w:lastRenderedPageBreak/>
        <w:t xml:space="preserve"> נספח מספר 2</w:t>
      </w:r>
    </w:p>
    <w:p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f2"/>
        </w:rPr>
        <w:t>1</w:t>
      </w:r>
      <w:r w:rsidRPr="005B2B87">
        <w:rPr>
          <w:rFonts w:hint="cs"/>
          <w:rtl/>
        </w:rPr>
        <w:t xml:space="preserve"> </w:t>
      </w:r>
      <w:r w:rsidR="00906476">
        <w:rPr>
          <w:rFonts w:hint="cs"/>
          <w:rtl/>
        </w:rPr>
        <w:t>מתוך 13</w:t>
      </w:r>
    </w:p>
    <w:p w:rsidR="008B3502" w:rsidRPr="005B2B87" w:rsidRDefault="008B3502" w:rsidP="00BD3B27">
      <w:pPr>
        <w:widowControl w:val="0"/>
        <w:overflowPunct/>
        <w:autoSpaceDE/>
        <w:autoSpaceDN/>
        <w:adjustRightInd/>
        <w:spacing w:line="280" w:lineRule="atLeast"/>
        <w:jc w:val="center"/>
        <w:textAlignment w:val="auto"/>
        <w:rPr>
          <w:b/>
          <w:bCs/>
          <w:noProof/>
          <w:u w:val="single"/>
          <w:rtl/>
        </w:rPr>
      </w:pPr>
      <w:r w:rsidRPr="00E47DA9">
        <w:rPr>
          <w:b/>
          <w:bCs/>
          <w:noProof/>
          <w:u w:val="single"/>
          <w:rtl/>
        </w:rPr>
        <w:t>ח ו ז ה</w:t>
      </w:r>
      <w:r w:rsidRPr="00E47DA9">
        <w:rPr>
          <w:rFonts w:hint="cs"/>
          <w:b/>
          <w:bCs/>
          <w:noProof/>
          <w:u w:val="single"/>
          <w:rtl/>
        </w:rPr>
        <w:t xml:space="preserve"> (בעקבות מכרז)</w:t>
      </w: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outlineLvl w:val="0"/>
        <w:rPr>
          <w:b/>
          <w:bCs/>
          <w:noProof/>
          <w:rtl/>
        </w:rPr>
      </w:pPr>
      <w:r w:rsidRPr="005B2B87">
        <w:rPr>
          <w:b/>
          <w:bCs/>
          <w:noProof/>
          <w:rtl/>
        </w:rPr>
        <w:t>שנחתם ביום_________ בחודש ___________ לשנת ________ בירושלים</w:t>
      </w: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outlineLvl w:val="0"/>
        <w:rPr>
          <w:b/>
          <w:bCs/>
          <w:noProof/>
          <w:rtl/>
        </w:rPr>
      </w:pPr>
      <w:r w:rsidRPr="005B2B87">
        <w:rPr>
          <w:b/>
          <w:bCs/>
          <w:noProof/>
          <w:rtl/>
        </w:rPr>
        <w:t>בין</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מדינת ישראל באמצעות ממשלת ישראל המיוצגת על ידי </w:t>
      </w:r>
      <w:r w:rsidRPr="005B2B87">
        <w:rPr>
          <w:b/>
          <w:bCs/>
          <w:noProof/>
          <w:rtl/>
        </w:rPr>
        <w:t>___</w:t>
      </w:r>
      <w:r w:rsidRPr="005B2B87">
        <w:rPr>
          <w:rFonts w:hint="cs"/>
          <w:b/>
          <w:bCs/>
          <w:noProof/>
          <w:rtl/>
        </w:rPr>
        <w:t>______</w:t>
      </w:r>
      <w:r w:rsidRPr="005B2B87">
        <w:rPr>
          <w:b/>
          <w:bCs/>
          <w:noProof/>
          <w:rtl/>
        </w:rPr>
        <w:t>______ וחשב משרד החינוך</w:t>
      </w:r>
      <w:r w:rsidRPr="005B2B87">
        <w:rPr>
          <w:noProof/>
          <w:rtl/>
        </w:rPr>
        <w:t xml:space="preserve"> </w:t>
      </w:r>
    </w:p>
    <w:p w:rsidR="008B3502" w:rsidRPr="005B2B87" w:rsidRDefault="00E3178A" w:rsidP="00BD3B27">
      <w:pPr>
        <w:widowControl w:val="0"/>
        <w:overflowPunct/>
        <w:autoSpaceDE/>
        <w:autoSpaceDN/>
        <w:adjustRightInd/>
        <w:spacing w:line="280" w:lineRule="atLeast"/>
        <w:jc w:val="center"/>
        <w:textAlignment w:val="auto"/>
        <w:rPr>
          <w:noProof/>
          <w:rtl/>
        </w:rPr>
      </w:pPr>
      <w:r>
        <w:rPr>
          <w:rFonts w:hint="cs"/>
          <w:noProof/>
          <w:rtl/>
        </w:rPr>
        <w:t xml:space="preserve"> </w:t>
      </w:r>
      <w:r w:rsidR="008B3502" w:rsidRPr="005B2B87">
        <w:rPr>
          <w:rFonts w:hint="cs"/>
          <w:noProof/>
          <w:rtl/>
        </w:rPr>
        <w:t>(שם היחידה במשרד)</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 (להלן: </w:t>
      </w:r>
      <w:r w:rsidRPr="005B2B87">
        <w:rPr>
          <w:b/>
          <w:bCs/>
          <w:noProof/>
          <w:rtl/>
        </w:rPr>
        <w:t>"המשרד"</w:t>
      </w:r>
      <w:r w:rsidRPr="005B2B87">
        <w:rPr>
          <w:noProof/>
          <w:rtl/>
        </w:rPr>
        <w:t>) המורשים לחתום בשם המדינה על פי הרשאות שפורסמו בילקוט הפרסומים</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(להלן: </w:t>
      </w:r>
      <w:r w:rsidRPr="005B2B87">
        <w:rPr>
          <w:b/>
          <w:bCs/>
          <w:noProof/>
          <w:rtl/>
        </w:rPr>
        <w:t>"המדינה"</w:t>
      </w:r>
      <w:r w:rsidRPr="005B2B87">
        <w:rPr>
          <w:noProof/>
          <w:rtl/>
        </w:rPr>
        <w:t>)</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מצד אחד</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r w:rsidRPr="005B2B87">
        <w:rPr>
          <w:b/>
          <w:bCs/>
          <w:noProof/>
          <w:rtl/>
        </w:rPr>
        <w:t>לבין</w:t>
      </w:r>
    </w:p>
    <w:p w:rsidR="008B3502" w:rsidRPr="005B2B87" w:rsidRDefault="008B3502" w:rsidP="00BD3B27">
      <w:pPr>
        <w:widowControl w:val="0"/>
        <w:overflowPunct/>
        <w:autoSpaceDE/>
        <w:autoSpaceDN/>
        <w:adjustRightInd/>
        <w:spacing w:line="240" w:lineRule="auto"/>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___________________</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באמצעות__________________________</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p>
    <w:p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r w:rsidRPr="005B2B87">
        <w:rPr>
          <w:b/>
          <w:bCs/>
          <w:noProof/>
          <w:rtl/>
        </w:rPr>
        <w:t>מצד שני</w:t>
      </w:r>
    </w:p>
    <w:p w:rsidR="008B3502" w:rsidRPr="005B2B87" w:rsidRDefault="008B3502" w:rsidP="00BD3B27">
      <w:pPr>
        <w:widowControl w:val="0"/>
        <w:overflowPunct/>
        <w:autoSpaceDE/>
        <w:autoSpaceDN/>
        <w:adjustRightInd/>
        <w:spacing w:line="240" w:lineRule="auto"/>
        <w:textAlignment w:val="auto"/>
        <w:rPr>
          <w:b/>
          <w:bCs/>
          <w:noProof/>
          <w:rtl/>
        </w:rPr>
      </w:pPr>
    </w:p>
    <w:p w:rsidR="008B3502" w:rsidRPr="005B2B87" w:rsidRDefault="008B3502" w:rsidP="00BD3B27">
      <w:pPr>
        <w:widowControl w:val="0"/>
        <w:overflowPunct/>
        <w:autoSpaceDE/>
        <w:autoSpaceDN/>
        <w:adjustRightInd/>
        <w:spacing w:line="300" w:lineRule="atLeast"/>
        <w:textAlignment w:val="auto"/>
        <w:rPr>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noProof/>
          <w:rtl/>
        </w:rPr>
        <w:t>והואיל:</w:t>
      </w:r>
      <w:r w:rsidRPr="005B2B87">
        <w:rPr>
          <w:noProof/>
          <w:rtl/>
        </w:rPr>
        <w:tab/>
        <w:t>וצד ב' מצהיר שהינו בעל הידע והנסיון הדרושים לצורך מתן השירותים הנ"ל ברמה גבוהה ובמסגרת ארגונית משלו.</w:t>
      </w:r>
    </w:p>
    <w:p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rsidR="00520371" w:rsidRPr="005B2B87" w:rsidRDefault="008B3502" w:rsidP="00BD3B27">
      <w:pPr>
        <w:widowControl w:val="0"/>
        <w:spacing w:line="240" w:lineRule="auto"/>
        <w:ind w:left="-33"/>
        <w:jc w:val="right"/>
        <w:rPr>
          <w:rtl/>
        </w:rPr>
      </w:pPr>
      <w:r w:rsidRPr="005B2B87">
        <w:rPr>
          <w:b/>
          <w:bCs/>
          <w:noProof/>
          <w:u w:val="single"/>
          <w:rtl/>
        </w:rPr>
        <w:br w:type="page"/>
      </w:r>
      <w:r w:rsidR="00D475F5">
        <w:rPr>
          <w:rFonts w:hint="cs"/>
          <w:rtl/>
        </w:rPr>
        <w:lastRenderedPageBreak/>
        <w:t xml:space="preserve"> נספח מספר 2</w:t>
      </w:r>
    </w:p>
    <w:p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f2"/>
        </w:rPr>
        <w:t>2</w:t>
      </w:r>
      <w:r w:rsidRPr="005B2B87">
        <w:rPr>
          <w:rFonts w:hint="cs"/>
          <w:rtl/>
        </w:rPr>
        <w:t xml:space="preserve"> </w:t>
      </w:r>
      <w:r w:rsidR="00906476">
        <w:rPr>
          <w:rFonts w:hint="cs"/>
          <w:rtl/>
        </w:rPr>
        <w:t>מתוך 13</w:t>
      </w:r>
    </w:p>
    <w:p w:rsidR="008B3502" w:rsidRPr="005B2B87" w:rsidRDefault="008B3502" w:rsidP="00BD3B27">
      <w:pPr>
        <w:widowControl w:val="0"/>
        <w:overflowPunct/>
        <w:autoSpaceDE/>
        <w:autoSpaceDN/>
        <w:adjustRightInd/>
        <w:spacing w:line="300" w:lineRule="atLeast"/>
        <w:jc w:val="center"/>
        <w:textAlignment w:val="auto"/>
        <w:rPr>
          <w:b/>
          <w:bCs/>
          <w:noProof/>
          <w:u w:val="single"/>
          <w:rtl/>
        </w:rPr>
      </w:pPr>
      <w:r w:rsidRPr="005B2B87">
        <w:rPr>
          <w:b/>
          <w:bCs/>
          <w:noProof/>
          <w:u w:val="single"/>
          <w:rtl/>
        </w:rPr>
        <w:t>הוצהר הותנה והוסכם בין הצדדים כדלקמן:</w:t>
      </w:r>
    </w:p>
    <w:p w:rsidR="00D72434" w:rsidRPr="005B2B87" w:rsidRDefault="00D72434" w:rsidP="00554AEB">
      <w:pPr>
        <w:widowControl w:val="0"/>
        <w:numPr>
          <w:ilvl w:val="0"/>
          <w:numId w:val="11"/>
        </w:numPr>
        <w:spacing w:after="100" w:line="300" w:lineRule="atLeast"/>
        <w:textAlignment w:val="auto"/>
        <w:rPr>
          <w:b/>
          <w:bCs/>
          <w:u w:val="single"/>
          <w:rtl/>
          <w:lang w:eastAsia="en-US"/>
        </w:rPr>
      </w:pPr>
      <w:r w:rsidRPr="005B2B87">
        <w:rPr>
          <w:b/>
          <w:bCs/>
          <w:u w:val="single"/>
          <w:rtl/>
          <w:lang w:eastAsia="en-US"/>
        </w:rPr>
        <w:t>הגדרות</w:t>
      </w:r>
    </w:p>
    <w:p w:rsidR="00D72434" w:rsidRPr="005B2B87" w:rsidRDefault="00D72434" w:rsidP="00D72434">
      <w:pPr>
        <w:widowControl w:val="0"/>
        <w:overflowPunct/>
        <w:autoSpaceDE/>
        <w:autoSpaceDN/>
        <w:adjustRightInd/>
        <w:spacing w:line="300" w:lineRule="atLeast"/>
        <w:ind w:left="708"/>
        <w:textAlignment w:val="auto"/>
        <w:rPr>
          <w:noProof/>
          <w:rtl/>
        </w:rPr>
      </w:pPr>
      <w:r w:rsidRPr="005B2B87">
        <w:rPr>
          <w:noProof/>
          <w:rtl/>
        </w:rPr>
        <w:t>בהסכם זה יהיו למונחים הבאים הפרשנות שלצידם אלא אם כן נאמר אחרת:</w:t>
      </w:r>
    </w:p>
    <w:p w:rsidR="00D72434" w:rsidRPr="005B2B87" w:rsidRDefault="00D72434" w:rsidP="00D72434">
      <w:pPr>
        <w:widowControl w:val="0"/>
        <w:overflowPunct/>
        <w:autoSpaceDE/>
        <w:autoSpaceDN/>
        <w:adjustRightInd/>
        <w:spacing w:line="300" w:lineRule="atLeast"/>
        <w:ind w:left="651" w:hanging="651"/>
        <w:textAlignment w:val="auto"/>
        <w:rPr>
          <w:noProof/>
          <w:rtl/>
        </w:rPr>
      </w:pPr>
    </w:p>
    <w:p w:rsidR="00D72434" w:rsidRPr="005B2B87" w:rsidRDefault="00D72434" w:rsidP="009E7002">
      <w:pPr>
        <w:widowControl w:val="0"/>
        <w:numPr>
          <w:ilvl w:val="1"/>
          <w:numId w:val="12"/>
        </w:numPr>
        <w:overflowPunct/>
        <w:autoSpaceDE/>
        <w:autoSpaceDN/>
        <w:adjustRightInd/>
        <w:spacing w:line="300" w:lineRule="atLeast"/>
        <w:textAlignment w:val="auto"/>
        <w:rPr>
          <w:noProof/>
          <w:rtl/>
        </w:rPr>
      </w:pPr>
      <w:r w:rsidRPr="005B2B87">
        <w:rPr>
          <w:b/>
          <w:bCs/>
          <w:noProof/>
          <w:rtl/>
        </w:rPr>
        <w:t>"המכרז"</w:t>
      </w:r>
      <w:r w:rsidRPr="005B2B87">
        <w:rPr>
          <w:noProof/>
          <w:rtl/>
        </w:rPr>
        <w:t xml:space="preserve"> - </w:t>
      </w:r>
      <w:r>
        <w:rPr>
          <w:noProof/>
          <w:rtl/>
        </w:rPr>
        <w:t xml:space="preserve">מכרז פומבי מס' </w:t>
      </w:r>
      <w:r w:rsidR="001D316F">
        <w:rPr>
          <w:rFonts w:hint="cs"/>
          <w:b/>
          <w:bCs/>
          <w:noProof/>
          <w:u w:val="single"/>
          <w:rtl/>
        </w:rPr>
        <w:t>22/9.2025</w:t>
      </w:r>
      <w:r w:rsidRPr="005B2B87">
        <w:rPr>
          <w:rFonts w:hint="cs"/>
          <w:noProof/>
          <w:rtl/>
        </w:rPr>
        <w:t xml:space="preserve"> </w:t>
      </w:r>
      <w:r w:rsidRPr="005B2B87">
        <w:rPr>
          <w:noProof/>
          <w:rtl/>
        </w:rPr>
        <w:t>מיום</w:t>
      </w:r>
      <w:r w:rsidRPr="005B2B87">
        <w:rPr>
          <w:rFonts w:hint="cs"/>
          <w:b/>
          <w:bCs/>
          <w:noProof/>
          <w:rtl/>
        </w:rPr>
        <w:t xml:space="preserve"> </w:t>
      </w:r>
      <w:r w:rsidR="009E7002">
        <w:rPr>
          <w:rFonts w:hint="cs"/>
          <w:b/>
          <w:bCs/>
          <w:noProof/>
          <w:u w:val="single"/>
          <w:rtl/>
        </w:rPr>
        <w:t>17.09.2025</w:t>
      </w:r>
      <w:r>
        <w:rPr>
          <w:rFonts w:hint="cs"/>
          <w:noProof/>
          <w:rtl/>
        </w:rPr>
        <w:t xml:space="preserve"> </w:t>
      </w:r>
      <w:r w:rsidRPr="005B2B87">
        <w:rPr>
          <w:noProof/>
          <w:rtl/>
        </w:rPr>
        <w:t>שענינו</w:t>
      </w:r>
      <w:r w:rsidRPr="005B2B87">
        <w:rPr>
          <w:rFonts w:hint="cs"/>
          <w:noProof/>
          <w:rtl/>
        </w:rPr>
        <w:t xml:space="preserve"> </w:t>
      </w:r>
      <w:r w:rsidR="00194E95">
        <w:rPr>
          <w:rFonts w:hint="cs"/>
          <w:b/>
          <w:bCs/>
          <w:u w:val="single"/>
          <w:rtl/>
          <w:lang w:eastAsia="en-US"/>
        </w:rPr>
        <w:t>בקרה ובדיקת תקינות אמצעי ביטחון ומערכות התרעה, המותקנים במוסדות החינוך</w:t>
      </w:r>
    </w:p>
    <w:p w:rsidR="00D72434" w:rsidRPr="00B4468C" w:rsidRDefault="00D72434" w:rsidP="00554AEB">
      <w:pPr>
        <w:widowControl w:val="0"/>
        <w:numPr>
          <w:ilvl w:val="1"/>
          <w:numId w:val="12"/>
        </w:numPr>
        <w:overflowPunct/>
        <w:autoSpaceDE/>
        <w:autoSpaceDN/>
        <w:adjustRightInd/>
        <w:spacing w:line="300" w:lineRule="atLeast"/>
        <w:textAlignment w:val="auto"/>
        <w:rPr>
          <w:noProof/>
          <w:rtl/>
        </w:rPr>
      </w:pPr>
      <w:r w:rsidRPr="00B4468C">
        <w:rPr>
          <w:b/>
          <w:bCs/>
          <w:noProof/>
          <w:rtl/>
        </w:rPr>
        <w:t>"היחידה"</w:t>
      </w:r>
      <w:r w:rsidRPr="00B4468C">
        <w:rPr>
          <w:noProof/>
          <w:rtl/>
        </w:rPr>
        <w:t xml:space="preserve"> - </w:t>
      </w:r>
      <w:r w:rsidR="00194E95" w:rsidRPr="00B4468C">
        <w:rPr>
          <w:rFonts w:hint="cs"/>
          <w:rtl/>
          <w:lang w:eastAsia="en-US"/>
        </w:rPr>
        <w:t xml:space="preserve">מינהל ביטחון, בטיחות, חירום וסייבר </w:t>
      </w:r>
      <w:r w:rsidRPr="00B4468C">
        <w:rPr>
          <w:rtl/>
          <w:lang w:eastAsia="en-US"/>
        </w:rPr>
        <w:t xml:space="preserve"> </w:t>
      </w:r>
    </w:p>
    <w:p w:rsidR="00D72434" w:rsidRPr="005B2B87" w:rsidRDefault="00D72434" w:rsidP="00554AEB">
      <w:pPr>
        <w:widowControl w:val="0"/>
        <w:numPr>
          <w:ilvl w:val="1"/>
          <w:numId w:val="12"/>
        </w:numPr>
        <w:overflowPunct/>
        <w:autoSpaceDE/>
        <w:autoSpaceDN/>
        <w:adjustRightInd/>
        <w:spacing w:line="300" w:lineRule="atLeast"/>
        <w:textAlignment w:val="auto"/>
        <w:rPr>
          <w:noProof/>
          <w:rtl/>
        </w:rPr>
      </w:pPr>
      <w:r w:rsidRPr="005B2B87">
        <w:rPr>
          <w:b/>
          <w:bCs/>
          <w:noProof/>
          <w:rtl/>
        </w:rPr>
        <w:t>"השירותים"</w:t>
      </w:r>
      <w:r w:rsidRPr="005B2B87">
        <w:rPr>
          <w:noProof/>
          <w:rtl/>
        </w:rPr>
        <w:t xml:space="preserve"> - פרושו השירותים נשוא הסכם זה.</w:t>
      </w:r>
    </w:p>
    <w:p w:rsidR="00D72434" w:rsidRPr="005B2B87" w:rsidRDefault="00D72434" w:rsidP="00D72434">
      <w:pPr>
        <w:widowControl w:val="0"/>
        <w:tabs>
          <w:tab w:val="num" w:pos="1275"/>
        </w:tabs>
        <w:overflowPunct/>
        <w:autoSpaceDE/>
        <w:autoSpaceDN/>
        <w:adjustRightInd/>
        <w:spacing w:line="300" w:lineRule="atLeast"/>
        <w:ind w:left="1275" w:hanging="567"/>
        <w:textAlignment w:val="auto"/>
        <w:rPr>
          <w:b/>
          <w:bCs/>
          <w:noProof/>
          <w:rtl/>
        </w:rPr>
      </w:pPr>
    </w:p>
    <w:p w:rsidR="00D72434" w:rsidRPr="005B2B87" w:rsidRDefault="00D72434" w:rsidP="00554AEB">
      <w:pPr>
        <w:widowControl w:val="0"/>
        <w:numPr>
          <w:ilvl w:val="0"/>
          <w:numId w:val="12"/>
        </w:numPr>
        <w:spacing w:after="100" w:line="300" w:lineRule="atLeast"/>
        <w:textAlignment w:val="auto"/>
        <w:rPr>
          <w:b/>
          <w:bCs/>
          <w:u w:val="single"/>
          <w:rtl/>
          <w:lang w:eastAsia="en-US"/>
        </w:rPr>
      </w:pPr>
      <w:r w:rsidRPr="005B2B87">
        <w:rPr>
          <w:b/>
          <w:bCs/>
          <w:u w:val="single"/>
          <w:rtl/>
          <w:lang w:eastAsia="en-US"/>
        </w:rPr>
        <w:t>כללי</w:t>
      </w:r>
    </w:p>
    <w:p w:rsidR="00D72434" w:rsidRPr="005B2B87" w:rsidRDefault="00D72434" w:rsidP="00554AEB">
      <w:pPr>
        <w:widowControl w:val="0"/>
        <w:numPr>
          <w:ilvl w:val="1"/>
          <w:numId w:val="12"/>
        </w:numPr>
        <w:overflowPunct/>
        <w:autoSpaceDE/>
        <w:autoSpaceDN/>
        <w:adjustRightInd/>
        <w:spacing w:line="300" w:lineRule="atLeast"/>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rsidR="00D72434" w:rsidRPr="005B2B87" w:rsidRDefault="00D72434" w:rsidP="00D72434">
      <w:pPr>
        <w:widowControl w:val="0"/>
        <w:overflowPunct/>
        <w:autoSpaceDE/>
        <w:autoSpaceDN/>
        <w:adjustRightInd/>
        <w:spacing w:line="240" w:lineRule="auto"/>
        <w:ind w:left="645" w:right="1005"/>
        <w:textAlignment w:val="auto"/>
        <w:rPr>
          <w:noProof/>
        </w:rPr>
      </w:pPr>
    </w:p>
    <w:p w:rsidR="00D72434" w:rsidRPr="005B2B87" w:rsidRDefault="00D72434" w:rsidP="00554AEB">
      <w:pPr>
        <w:widowControl w:val="0"/>
        <w:numPr>
          <w:ilvl w:val="1"/>
          <w:numId w:val="12"/>
        </w:numPr>
        <w:overflowPunct/>
        <w:autoSpaceDE/>
        <w:autoSpaceDN/>
        <w:adjustRightInd/>
        <w:spacing w:line="300" w:lineRule="atLeast"/>
        <w:textAlignment w:val="auto"/>
        <w:rPr>
          <w:noProof/>
          <w:rtl/>
        </w:rPr>
      </w:pPr>
      <w:r w:rsidRPr="005B2B87">
        <w:rPr>
          <w:noProof/>
          <w:rtl/>
        </w:rPr>
        <w:t>הנספחים לחוזה זה הם:</w:t>
      </w:r>
    </w:p>
    <w:p w:rsidR="00D72434" w:rsidRPr="005B2B87" w:rsidRDefault="00D72434" w:rsidP="009E7002">
      <w:pPr>
        <w:widowControl w:val="0"/>
        <w:numPr>
          <w:ilvl w:val="2"/>
          <w:numId w:val="12"/>
        </w:numPr>
        <w:overflowPunct/>
        <w:autoSpaceDE/>
        <w:autoSpaceDN/>
        <w:adjustRightInd/>
        <w:spacing w:line="300" w:lineRule="atLeast"/>
        <w:textAlignment w:val="auto"/>
        <w:rPr>
          <w:noProof/>
          <w:spacing w:val="-2"/>
          <w:rtl/>
        </w:rPr>
      </w:pPr>
      <w:r w:rsidRPr="005B2B87">
        <w:rPr>
          <w:noProof/>
          <w:spacing w:val="-2"/>
          <w:rtl/>
        </w:rPr>
        <w:t xml:space="preserve">נספח א' - </w:t>
      </w:r>
      <w:r>
        <w:rPr>
          <w:noProof/>
          <w:rtl/>
        </w:rPr>
        <w:t xml:space="preserve">מכרז פומבי מס' </w:t>
      </w:r>
      <w:r w:rsidR="001D316F">
        <w:rPr>
          <w:rFonts w:hint="cs"/>
          <w:b/>
          <w:bCs/>
          <w:noProof/>
          <w:u w:val="single"/>
          <w:rtl/>
        </w:rPr>
        <w:t>22/9.2025</w:t>
      </w:r>
      <w:r w:rsidRPr="005B2B87">
        <w:rPr>
          <w:rFonts w:hint="cs"/>
          <w:noProof/>
          <w:rtl/>
        </w:rPr>
        <w:t xml:space="preserve"> </w:t>
      </w:r>
      <w:r w:rsidRPr="005B2B87">
        <w:rPr>
          <w:noProof/>
          <w:rtl/>
        </w:rPr>
        <w:t>מיום</w:t>
      </w:r>
      <w:r w:rsidRPr="005B2B87">
        <w:rPr>
          <w:rFonts w:hint="cs"/>
          <w:b/>
          <w:bCs/>
          <w:noProof/>
          <w:rtl/>
        </w:rPr>
        <w:t xml:space="preserve"> </w:t>
      </w:r>
      <w:r w:rsidR="009E7002">
        <w:rPr>
          <w:rFonts w:hint="cs"/>
          <w:b/>
          <w:bCs/>
          <w:noProof/>
          <w:u w:val="single"/>
          <w:rtl/>
        </w:rPr>
        <w:t>17.09.2025</w:t>
      </w:r>
      <w:r>
        <w:rPr>
          <w:rFonts w:hint="cs"/>
          <w:noProof/>
          <w:rtl/>
        </w:rPr>
        <w:t xml:space="preserve"> </w:t>
      </w:r>
      <w:r w:rsidRPr="005B2B87">
        <w:rPr>
          <w:rFonts w:hint="cs"/>
          <w:noProof/>
          <w:spacing w:val="-2"/>
          <w:rtl/>
        </w:rPr>
        <w:t xml:space="preserve">כולל </w:t>
      </w:r>
      <w:r>
        <w:rPr>
          <w:rFonts w:hint="cs"/>
          <w:noProof/>
          <w:spacing w:val="-2"/>
          <w:rtl/>
        </w:rPr>
        <w:t xml:space="preserve">מסמכי הבהרות </w:t>
      </w:r>
      <w:r w:rsidRPr="00D14B6A">
        <w:rPr>
          <w:rFonts w:hint="cs"/>
          <w:rtl/>
          <w:lang w:eastAsia="en-US"/>
        </w:rPr>
        <w:t>ככל שיהיו</w:t>
      </w:r>
      <w:r>
        <w:rPr>
          <w:rFonts w:hint="cs"/>
          <w:noProof/>
          <w:spacing w:val="-2"/>
          <w:rtl/>
        </w:rPr>
        <w:t>.</w:t>
      </w:r>
    </w:p>
    <w:p w:rsidR="00D72434" w:rsidRPr="005B2B87" w:rsidRDefault="00D72434" w:rsidP="00554AEB">
      <w:pPr>
        <w:widowControl w:val="0"/>
        <w:numPr>
          <w:ilvl w:val="2"/>
          <w:numId w:val="12"/>
        </w:numPr>
        <w:overflowPunct/>
        <w:autoSpaceDE/>
        <w:autoSpaceDN/>
        <w:adjustRightInd/>
        <w:spacing w:line="300" w:lineRule="atLeast"/>
        <w:ind w:right="-426"/>
        <w:textAlignment w:val="auto"/>
        <w:rPr>
          <w:noProof/>
          <w:spacing w:val="-2"/>
          <w:rtl/>
        </w:rPr>
      </w:pPr>
      <w:r w:rsidRPr="005B2B87">
        <w:rPr>
          <w:noProof/>
          <w:spacing w:val="-2"/>
          <w:rtl/>
        </w:rPr>
        <w:t>נספח ב' -</w:t>
      </w:r>
      <w:r>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rsidR="00D72434" w:rsidRPr="005B2B87" w:rsidRDefault="00D72434" w:rsidP="00554AEB">
      <w:pPr>
        <w:widowControl w:val="0"/>
        <w:numPr>
          <w:ilvl w:val="2"/>
          <w:numId w:val="12"/>
        </w:numPr>
        <w:overflowPunct/>
        <w:autoSpaceDE/>
        <w:autoSpaceDN/>
        <w:adjustRightInd/>
        <w:spacing w:line="300" w:lineRule="atLeast"/>
        <w:ind w:right="-426"/>
        <w:textAlignment w:val="auto"/>
        <w:rPr>
          <w:noProof/>
          <w:spacing w:val="-2"/>
          <w:rtl/>
        </w:rPr>
      </w:pPr>
      <w:r w:rsidRPr="005B2B87">
        <w:rPr>
          <w:noProof/>
          <w:spacing w:val="-2"/>
          <w:rtl/>
        </w:rPr>
        <w:t>נספח ג' - מסגרת העבודה</w:t>
      </w:r>
      <w:r>
        <w:rPr>
          <w:noProof/>
          <w:spacing w:val="-2"/>
          <w:rtl/>
        </w:rPr>
        <w:t>.</w:t>
      </w:r>
    </w:p>
    <w:p w:rsidR="00D72434" w:rsidRPr="005B2B87" w:rsidRDefault="00D72434" w:rsidP="00554AEB">
      <w:pPr>
        <w:widowControl w:val="0"/>
        <w:numPr>
          <w:ilvl w:val="2"/>
          <w:numId w:val="12"/>
        </w:numPr>
        <w:overflowPunct/>
        <w:autoSpaceDE/>
        <w:autoSpaceDN/>
        <w:adjustRightInd/>
        <w:spacing w:line="300" w:lineRule="atLeast"/>
        <w:ind w:right="-426"/>
        <w:textAlignment w:val="auto"/>
        <w:rPr>
          <w:noProof/>
          <w:spacing w:val="-2"/>
          <w:rtl/>
        </w:rPr>
      </w:pPr>
      <w:r w:rsidRPr="005B2B87">
        <w:rPr>
          <w:noProof/>
          <w:spacing w:val="-2"/>
          <w:rtl/>
        </w:rPr>
        <w:t>נספח ד' - ערבות בנקאית.</w:t>
      </w:r>
    </w:p>
    <w:p w:rsidR="00D72434" w:rsidRDefault="00D72434" w:rsidP="00554AEB">
      <w:pPr>
        <w:widowControl w:val="0"/>
        <w:numPr>
          <w:ilvl w:val="2"/>
          <w:numId w:val="12"/>
        </w:numPr>
        <w:overflowPunct/>
        <w:autoSpaceDE/>
        <w:autoSpaceDN/>
        <w:adjustRightInd/>
        <w:spacing w:line="300" w:lineRule="atLeast"/>
        <w:ind w:right="-426"/>
        <w:textAlignment w:val="auto"/>
        <w:rPr>
          <w:noProof/>
          <w:spacing w:val="-2"/>
        </w:rPr>
      </w:pPr>
      <w:r w:rsidRPr="005B2B87">
        <w:rPr>
          <w:noProof/>
          <w:spacing w:val="-2"/>
          <w:rtl/>
        </w:rPr>
        <w:t>נספח ה' - התחייבות לשמירת סודיות.</w:t>
      </w:r>
    </w:p>
    <w:p w:rsidR="001E3605" w:rsidRPr="001E3605" w:rsidRDefault="001E3605" w:rsidP="001E3605">
      <w:pPr>
        <w:widowControl w:val="0"/>
        <w:numPr>
          <w:ilvl w:val="2"/>
          <w:numId w:val="12"/>
        </w:numPr>
        <w:overflowPunct/>
        <w:autoSpaceDE/>
        <w:autoSpaceDN/>
        <w:adjustRightInd/>
        <w:spacing w:line="300" w:lineRule="atLeast"/>
        <w:ind w:right="1005"/>
        <w:textAlignment w:val="auto"/>
        <w:rPr>
          <w:noProof/>
          <w:spacing w:val="-2"/>
          <w:rtl/>
        </w:rPr>
      </w:pPr>
      <w:r w:rsidRPr="001E3605">
        <w:rPr>
          <w:rFonts w:hint="cs"/>
          <w:noProof/>
          <w:spacing w:val="-2"/>
          <w:rtl/>
        </w:rPr>
        <w:t xml:space="preserve">נספח ו' </w:t>
      </w:r>
      <w:r w:rsidRPr="001E3605">
        <w:rPr>
          <w:noProof/>
          <w:spacing w:val="-2"/>
          <w:rtl/>
        </w:rPr>
        <w:t>–</w:t>
      </w:r>
      <w:r w:rsidRPr="001E3605">
        <w:rPr>
          <w:rFonts w:hint="cs"/>
          <w:noProof/>
          <w:spacing w:val="-2"/>
          <w:rtl/>
        </w:rPr>
        <w:t>אישור ממשטרת ישראל כי אין מניעה להעסקה לפי החוק להעסקת בגיר בעבודה במוסד.</w:t>
      </w:r>
    </w:p>
    <w:p w:rsidR="008B3502" w:rsidRPr="00CB50AD" w:rsidRDefault="008B3502" w:rsidP="00BD3B27">
      <w:pPr>
        <w:widowControl w:val="0"/>
        <w:overflowPunct/>
        <w:autoSpaceDE/>
        <w:autoSpaceDN/>
        <w:adjustRightInd/>
        <w:spacing w:line="300" w:lineRule="atLeast"/>
        <w:ind w:left="645" w:right="1005"/>
        <w:textAlignment w:val="auto"/>
        <w:rPr>
          <w:noProof/>
        </w:rPr>
      </w:pPr>
    </w:p>
    <w:p w:rsidR="008B3502" w:rsidRPr="005B2B87" w:rsidRDefault="008B3502" w:rsidP="00554AEB">
      <w:pPr>
        <w:widowControl w:val="0"/>
        <w:numPr>
          <w:ilvl w:val="1"/>
          <w:numId w:val="12"/>
        </w:numPr>
        <w:overflowPunct/>
        <w:autoSpaceDE/>
        <w:autoSpaceDN/>
        <w:adjustRightInd/>
        <w:spacing w:line="300" w:lineRule="atLeast"/>
        <w:textAlignment w:val="auto"/>
        <w:rPr>
          <w:noProof/>
          <w:rtl/>
        </w:rPr>
      </w:pPr>
      <w:r w:rsidRPr="005B2B87">
        <w:rPr>
          <w:b/>
          <w:bCs/>
          <w:noProof/>
          <w:u w:val="single"/>
          <w:rtl/>
        </w:rPr>
        <w:t>סתירה בין מסמכים</w:t>
      </w:r>
    </w:p>
    <w:p w:rsidR="008B3502" w:rsidRPr="005B2B87" w:rsidRDefault="008B3502" w:rsidP="00BD3B27">
      <w:pPr>
        <w:widowControl w:val="0"/>
        <w:overflowPunct/>
        <w:autoSpaceDE/>
        <w:autoSpaceDN/>
        <w:adjustRightInd/>
        <w:spacing w:line="300" w:lineRule="atLeast"/>
        <w:ind w:left="1275"/>
        <w:textAlignment w:val="auto"/>
        <w:rPr>
          <w:noProof/>
          <w:rtl/>
        </w:rPr>
      </w:pPr>
    </w:p>
    <w:p w:rsidR="008B3502" w:rsidRPr="005B2B87" w:rsidRDefault="008B3502" w:rsidP="00554AEB">
      <w:pPr>
        <w:widowControl w:val="0"/>
        <w:numPr>
          <w:ilvl w:val="2"/>
          <w:numId w:val="12"/>
        </w:numPr>
        <w:overflowPunct/>
        <w:autoSpaceDE/>
        <w:autoSpaceDN/>
        <w:adjustRightInd/>
        <w:spacing w:line="300" w:lineRule="atLeast"/>
        <w:ind w:right="-426"/>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rsidR="008B3502" w:rsidRPr="005B2B87" w:rsidRDefault="008B3502" w:rsidP="00554AEB">
      <w:pPr>
        <w:widowControl w:val="0"/>
        <w:numPr>
          <w:ilvl w:val="2"/>
          <w:numId w:val="12"/>
        </w:numPr>
        <w:overflowPunct/>
        <w:autoSpaceDE/>
        <w:autoSpaceDN/>
        <w:adjustRightInd/>
        <w:spacing w:line="300" w:lineRule="atLeast"/>
        <w:ind w:right="-426"/>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rsidR="008B3502" w:rsidRPr="005B2B87" w:rsidRDefault="008B3502" w:rsidP="00BD3B27">
      <w:pPr>
        <w:widowControl w:val="0"/>
        <w:spacing w:line="300" w:lineRule="atLeast"/>
        <w:textAlignment w:val="auto"/>
        <w:rPr>
          <w:b/>
          <w:bCs/>
          <w:u w:val="single"/>
          <w:rtl/>
          <w:lang w:eastAsia="en-US"/>
        </w:rPr>
      </w:pPr>
    </w:p>
    <w:p w:rsidR="008B3502" w:rsidRPr="005B2B87" w:rsidRDefault="008B3502" w:rsidP="00554AEB">
      <w:pPr>
        <w:widowControl w:val="0"/>
        <w:numPr>
          <w:ilvl w:val="0"/>
          <w:numId w:val="12"/>
        </w:numPr>
        <w:spacing w:after="100" w:line="300" w:lineRule="atLeast"/>
        <w:textAlignment w:val="auto"/>
        <w:rPr>
          <w:b/>
          <w:bCs/>
          <w:u w:val="single"/>
          <w:rtl/>
          <w:lang w:eastAsia="en-US"/>
        </w:rPr>
      </w:pPr>
      <w:r w:rsidRPr="005B2B87">
        <w:rPr>
          <w:rFonts w:hint="cs"/>
          <w:b/>
          <w:bCs/>
          <w:u w:val="single"/>
          <w:rtl/>
          <w:lang w:eastAsia="en-US"/>
        </w:rPr>
        <w:t>ת</w:t>
      </w:r>
      <w:r w:rsidRPr="005B2B87">
        <w:rPr>
          <w:b/>
          <w:bCs/>
          <w:u w:val="single"/>
          <w:rtl/>
          <w:lang w:eastAsia="en-US"/>
        </w:rPr>
        <w:t>קופת ההתקשרות</w:t>
      </w:r>
    </w:p>
    <w:p w:rsidR="008B3502" w:rsidRPr="005B2B87" w:rsidRDefault="008B3502" w:rsidP="00554AEB">
      <w:pPr>
        <w:widowControl w:val="0"/>
        <w:numPr>
          <w:ilvl w:val="1"/>
          <w:numId w:val="12"/>
        </w:numPr>
        <w:overflowPunct/>
        <w:autoSpaceDE/>
        <w:autoSpaceDN/>
        <w:adjustRightInd/>
        <w:spacing w:line="300" w:lineRule="atLeast"/>
        <w:textAlignment w:val="auto"/>
        <w:rPr>
          <w:noProof/>
          <w:rtl/>
        </w:rPr>
      </w:pPr>
      <w:r w:rsidRPr="005B2B87">
        <w:rPr>
          <w:noProof/>
          <w:rtl/>
        </w:rPr>
        <w:t>תקופת ההתקשרות על פי חוזה זה תחל ביום ________ ותסתיים לא יאוחר מיום_________.</w:t>
      </w:r>
    </w:p>
    <w:p w:rsidR="008B3502" w:rsidRPr="005B2B87" w:rsidRDefault="008B3502" w:rsidP="00BD3B27">
      <w:pPr>
        <w:widowControl w:val="0"/>
        <w:overflowPunct/>
        <w:autoSpaceDE/>
        <w:autoSpaceDN/>
        <w:adjustRightInd/>
        <w:spacing w:line="300" w:lineRule="atLeast"/>
        <w:ind w:left="651"/>
        <w:textAlignment w:val="auto"/>
        <w:rPr>
          <w:noProof/>
          <w:rtl/>
        </w:rPr>
      </w:pPr>
    </w:p>
    <w:p w:rsidR="008B3502" w:rsidRPr="005B2B87" w:rsidRDefault="008B3502" w:rsidP="00554AEB">
      <w:pPr>
        <w:widowControl w:val="0"/>
        <w:numPr>
          <w:ilvl w:val="1"/>
          <w:numId w:val="12"/>
        </w:numPr>
        <w:overflowPunct/>
        <w:autoSpaceDE/>
        <w:autoSpaceDN/>
        <w:adjustRightInd/>
        <w:spacing w:line="300" w:lineRule="atLeast"/>
        <w:textAlignment w:val="auto"/>
        <w:rPr>
          <w:noProof/>
          <w:rtl/>
        </w:rPr>
      </w:pPr>
      <w:r w:rsidRPr="005B2B87">
        <w:rPr>
          <w:b/>
          <w:bCs/>
          <w:noProof/>
          <w:u w:val="single"/>
          <w:rtl/>
        </w:rPr>
        <w:t>הארכת התקשרות</w:t>
      </w:r>
    </w:p>
    <w:p w:rsidR="008B3502" w:rsidRPr="005B2B87" w:rsidRDefault="008B3502" w:rsidP="00BD3B27">
      <w:pPr>
        <w:widowControl w:val="0"/>
        <w:overflowPunct/>
        <w:autoSpaceDE/>
        <w:autoSpaceDN/>
        <w:adjustRightInd/>
        <w:spacing w:line="300" w:lineRule="atLeast"/>
        <w:ind w:left="1275"/>
        <w:textAlignment w:val="auto"/>
        <w:rPr>
          <w:noProof/>
          <w:rtl/>
        </w:rPr>
      </w:pPr>
    </w:p>
    <w:p w:rsidR="00CE0C69" w:rsidRDefault="008B3502" w:rsidP="00BD3B27">
      <w:pPr>
        <w:widowControl w:val="0"/>
        <w:overflowPunct/>
        <w:autoSpaceDE/>
        <w:autoSpaceDN/>
        <w:adjustRightInd/>
        <w:spacing w:line="300" w:lineRule="atLeast"/>
        <w:ind w:left="1418"/>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5B2B87">
        <w:rPr>
          <w:noProof/>
          <w:rtl/>
        </w:rPr>
        <w:t>1993 ובכפיפות להוראות החשב הכללי במשרד האוצר.</w:t>
      </w:r>
      <w:r w:rsidR="00CE0C69" w:rsidRPr="00CE0C69">
        <w:rPr>
          <w:rFonts w:hint="cs"/>
          <w:noProof/>
          <w:rtl/>
        </w:rPr>
        <w:t xml:space="preserve"> </w:t>
      </w:r>
    </w:p>
    <w:p w:rsidR="009E4A24" w:rsidRPr="005B2B87" w:rsidRDefault="009E4A24" w:rsidP="00554AEB">
      <w:pPr>
        <w:widowControl w:val="0"/>
        <w:numPr>
          <w:ilvl w:val="0"/>
          <w:numId w:val="12"/>
        </w:numPr>
        <w:spacing w:after="160" w:line="300" w:lineRule="atLeast"/>
        <w:textAlignment w:val="auto"/>
        <w:rPr>
          <w:b/>
          <w:bCs/>
          <w:u w:val="single"/>
          <w:rtl/>
          <w:lang w:eastAsia="en-US"/>
        </w:rPr>
      </w:pPr>
      <w:r w:rsidRPr="005B2B87">
        <w:rPr>
          <w:b/>
          <w:bCs/>
          <w:u w:val="single"/>
          <w:rtl/>
          <w:lang w:eastAsia="en-US"/>
        </w:rPr>
        <w:t>התמורה</w:t>
      </w:r>
    </w:p>
    <w:p w:rsidR="003C471D" w:rsidRDefault="003C471D" w:rsidP="00554AEB">
      <w:pPr>
        <w:widowControl w:val="0"/>
        <w:numPr>
          <w:ilvl w:val="1"/>
          <w:numId w:val="12"/>
        </w:numPr>
        <w:overflowPunct/>
        <w:autoSpaceDE/>
        <w:autoSpaceDN/>
        <w:adjustRightInd/>
        <w:spacing w:after="160" w:line="300" w:lineRule="atLeast"/>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w:t>
      </w:r>
      <w:r w:rsidR="00347A56">
        <w:rPr>
          <w:rFonts w:hint="cs"/>
          <w:noProof/>
          <w:rtl/>
        </w:rPr>
        <w:t xml:space="preserve">בסכום שלא יעלה על סך ______ ₪ </w:t>
      </w:r>
      <w:r>
        <w:rPr>
          <w:rFonts w:hint="cs"/>
          <w:noProof/>
          <w:rtl/>
        </w:rPr>
        <w:t xml:space="preserve">בהתאם לתנאי המכרז (להלן: </w:t>
      </w:r>
      <w:r>
        <w:rPr>
          <w:rFonts w:hint="cs"/>
          <w:b/>
          <w:bCs/>
          <w:noProof/>
          <w:rtl/>
        </w:rPr>
        <w:t>"התמורה"</w:t>
      </w:r>
      <w:r>
        <w:rPr>
          <w:rFonts w:hint="cs"/>
          <w:noProof/>
          <w:rtl/>
        </w:rPr>
        <w:t>)</w:t>
      </w:r>
      <w:r w:rsidR="00347A56">
        <w:rPr>
          <w:rFonts w:hint="cs"/>
          <w:noProof/>
          <w:rtl/>
        </w:rPr>
        <w:t xml:space="preserve"> עפ"י תוכנית עבודה המצ"ב</w:t>
      </w:r>
      <w:r>
        <w:rPr>
          <w:rFonts w:hint="cs"/>
          <w:noProof/>
          <w:rtl/>
        </w:rPr>
        <w:t>.</w:t>
      </w:r>
    </w:p>
    <w:p w:rsidR="003C471D" w:rsidRDefault="003C471D" w:rsidP="00554AEB">
      <w:pPr>
        <w:widowControl w:val="0"/>
        <w:numPr>
          <w:ilvl w:val="1"/>
          <w:numId w:val="12"/>
        </w:numPr>
        <w:overflowPunct/>
        <w:autoSpaceDE/>
        <w:autoSpaceDN/>
        <w:adjustRightInd/>
        <w:spacing w:after="160" w:line="300" w:lineRule="atLeast"/>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rsidR="003C471D" w:rsidRDefault="003C471D" w:rsidP="00554AEB">
      <w:pPr>
        <w:widowControl w:val="0"/>
        <w:numPr>
          <w:ilvl w:val="1"/>
          <w:numId w:val="12"/>
        </w:numPr>
        <w:overflowPunct/>
        <w:autoSpaceDE/>
        <w:autoSpaceDN/>
        <w:adjustRightInd/>
        <w:spacing w:after="160" w:line="300" w:lineRule="atLeast"/>
        <w:textAlignment w:val="auto"/>
        <w:rPr>
          <w:noProof/>
        </w:rPr>
      </w:pPr>
      <w:r>
        <w:rPr>
          <w:rFonts w:hint="cs"/>
          <w:noProof/>
          <w:rtl/>
        </w:rPr>
        <w:t xml:space="preserve">צד ב' מתחייב ומצהיר בזה שלא יבצע כל עבודה שהיא אלא ע"פ תוכנית עבודה אשר הוצאה כנדרש ע"י המשרד ואושרה ע"י </w:t>
      </w:r>
      <w:r w:rsidR="00347A56">
        <w:rPr>
          <w:rFonts w:hint="cs"/>
          <w:noProof/>
          <w:rtl/>
        </w:rPr>
        <w:t xml:space="preserve">מורשי החתימה מטעם </w:t>
      </w:r>
      <w:r>
        <w:rPr>
          <w:rFonts w:hint="cs"/>
          <w:noProof/>
          <w:rtl/>
        </w:rPr>
        <w:t xml:space="preserve">הגורם המקצועי והחשבות. </w:t>
      </w:r>
    </w:p>
    <w:p w:rsidR="00B4468C" w:rsidRPr="005B2B87" w:rsidRDefault="00B4468C" w:rsidP="00B4468C">
      <w:pPr>
        <w:widowControl w:val="0"/>
        <w:spacing w:line="240" w:lineRule="auto"/>
        <w:ind w:left="-33"/>
        <w:jc w:val="right"/>
        <w:rPr>
          <w:rtl/>
        </w:rPr>
      </w:pPr>
      <w:r>
        <w:rPr>
          <w:rFonts w:hint="cs"/>
          <w:rtl/>
        </w:rPr>
        <w:lastRenderedPageBreak/>
        <w:t>נספח מספר 2</w:t>
      </w:r>
    </w:p>
    <w:p w:rsidR="00B4468C" w:rsidRPr="005B2B87" w:rsidRDefault="00B4468C" w:rsidP="00B4468C">
      <w:pPr>
        <w:widowControl w:val="0"/>
        <w:overflowPunct/>
        <w:autoSpaceDE/>
        <w:autoSpaceDN/>
        <w:adjustRightInd/>
        <w:spacing w:line="300" w:lineRule="atLeast"/>
        <w:ind w:left="708"/>
        <w:jc w:val="right"/>
        <w:textAlignment w:val="auto"/>
        <w:rPr>
          <w:b/>
          <w:bCs/>
          <w:rtl/>
          <w:lang w:eastAsia="en-US"/>
        </w:rPr>
      </w:pPr>
      <w:r w:rsidRPr="005B2B87">
        <w:rPr>
          <w:rFonts w:hint="cs"/>
          <w:rtl/>
        </w:rPr>
        <w:t xml:space="preserve">דף </w:t>
      </w:r>
      <w:r w:rsidRPr="005B2B87">
        <w:rPr>
          <w:rStyle w:val="af2"/>
        </w:rPr>
        <w:t>3</w:t>
      </w:r>
      <w:r w:rsidRPr="005B2B87">
        <w:rPr>
          <w:rFonts w:hint="cs"/>
          <w:rtl/>
        </w:rPr>
        <w:t xml:space="preserve"> </w:t>
      </w:r>
      <w:r w:rsidR="00906476">
        <w:rPr>
          <w:rFonts w:hint="cs"/>
          <w:rtl/>
        </w:rPr>
        <w:t>מתוך 13</w:t>
      </w:r>
    </w:p>
    <w:p w:rsidR="008B3502" w:rsidRPr="007B0912" w:rsidRDefault="008B3502" w:rsidP="00554AEB">
      <w:pPr>
        <w:widowControl w:val="0"/>
        <w:numPr>
          <w:ilvl w:val="1"/>
          <w:numId w:val="12"/>
        </w:numPr>
        <w:overflowPunct/>
        <w:autoSpaceDE/>
        <w:autoSpaceDN/>
        <w:adjustRightInd/>
        <w:spacing w:after="160" w:line="300" w:lineRule="atLeast"/>
        <w:textAlignment w:val="auto"/>
        <w:rPr>
          <w:noProof/>
        </w:rPr>
      </w:pPr>
      <w:r w:rsidRPr="005B2B87">
        <w:rPr>
          <w:b/>
          <w:bCs/>
          <w:noProof/>
          <w:u w:val="single"/>
          <w:rtl/>
        </w:rPr>
        <w:t>נוהל התשלום</w:t>
      </w:r>
    </w:p>
    <w:p w:rsidR="008B3502" w:rsidRPr="005B2B87" w:rsidRDefault="008B3502" w:rsidP="00554AEB">
      <w:pPr>
        <w:widowControl w:val="0"/>
        <w:numPr>
          <w:ilvl w:val="2"/>
          <w:numId w:val="12"/>
        </w:numPr>
        <w:overflowPunct/>
        <w:autoSpaceDE/>
        <w:autoSpaceDN/>
        <w:adjustRightInd/>
        <w:spacing w:after="100" w:line="300" w:lineRule="atLeast"/>
        <w:ind w:left="2269" w:hanging="851"/>
        <w:textAlignment w:val="auto"/>
        <w:rPr>
          <w:noProof/>
        </w:rPr>
      </w:pPr>
      <w:r w:rsidRPr="005B2B87">
        <w:rPr>
          <w:noProof/>
          <w:rtl/>
        </w:rPr>
        <w:t>צד ב' יגיש למשרד דו"ח המפרט את כל השירותים שביצע במהלך החודש האחרון, וכן חשבונית מס מפורטת שהונפקה על ידו.</w:t>
      </w:r>
    </w:p>
    <w:p w:rsidR="008B3502" w:rsidRPr="00A40358" w:rsidRDefault="008B3502" w:rsidP="00554AEB">
      <w:pPr>
        <w:widowControl w:val="0"/>
        <w:numPr>
          <w:ilvl w:val="2"/>
          <w:numId w:val="12"/>
        </w:numPr>
        <w:overflowPunct/>
        <w:autoSpaceDE/>
        <w:autoSpaceDN/>
        <w:adjustRightInd/>
        <w:spacing w:after="100" w:line="300" w:lineRule="atLeast"/>
        <w:ind w:left="2269" w:hanging="851"/>
        <w:textAlignment w:val="auto"/>
        <w:rPr>
          <w:noProof/>
          <w:lang w:eastAsia="en-US"/>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Pr="00EB4B51">
        <w:rPr>
          <w:rFonts w:hint="cs"/>
          <w:b/>
          <w:bCs/>
          <w:noProof/>
          <w:rtl/>
        </w:rPr>
        <w:t>1.4.3</w:t>
      </w:r>
      <w:r w:rsidRPr="00EB4B51">
        <w:rPr>
          <w:rFonts w:hint="cs"/>
          <w:noProof/>
          <w:rtl/>
          <w:lang w:eastAsia="en-US"/>
        </w:rPr>
        <w:t>, 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rsidR="008B3502" w:rsidRPr="005B2B87" w:rsidRDefault="008B3502" w:rsidP="00554AEB">
      <w:pPr>
        <w:widowControl w:val="0"/>
        <w:numPr>
          <w:ilvl w:val="2"/>
          <w:numId w:val="12"/>
        </w:numPr>
        <w:overflowPunct/>
        <w:autoSpaceDE/>
        <w:autoSpaceDN/>
        <w:adjustRightInd/>
        <w:spacing w:after="100" w:line="300" w:lineRule="atLeast"/>
        <w:ind w:left="2269" w:hanging="851"/>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rsidR="008B3502" w:rsidRPr="005B2B87" w:rsidRDefault="008B3502" w:rsidP="00554AEB">
      <w:pPr>
        <w:widowControl w:val="0"/>
        <w:numPr>
          <w:ilvl w:val="2"/>
          <w:numId w:val="12"/>
        </w:numPr>
        <w:overflowPunct/>
        <w:autoSpaceDE/>
        <w:autoSpaceDN/>
        <w:adjustRightInd/>
        <w:spacing w:line="300" w:lineRule="atLeast"/>
        <w:textAlignment w:val="auto"/>
        <w:rPr>
          <w:noProof/>
          <w:rtl/>
        </w:rPr>
      </w:pPr>
      <w:r w:rsidRPr="005B2B87">
        <w:rPr>
          <w:noProof/>
          <w:rtl/>
        </w:rPr>
        <w:t xml:space="preserve">מובהר בזה כי המשרד לא ישלם בגין עבודה אשר בוצעה ללא הזמנת עבודה, מתאימה. </w:t>
      </w:r>
    </w:p>
    <w:p w:rsidR="008B3502" w:rsidRPr="005B2B87" w:rsidRDefault="008B3502" w:rsidP="00BD3B27">
      <w:pPr>
        <w:widowControl w:val="0"/>
        <w:tabs>
          <w:tab w:val="left" w:pos="-2042"/>
        </w:tabs>
        <w:overflowPunct/>
        <w:autoSpaceDE/>
        <w:autoSpaceDN/>
        <w:adjustRightInd/>
        <w:spacing w:line="280" w:lineRule="atLeast"/>
        <w:textAlignment w:val="auto"/>
        <w:rPr>
          <w:noProof/>
        </w:rPr>
      </w:pPr>
    </w:p>
    <w:p w:rsidR="008B3502" w:rsidRPr="005B2B87" w:rsidRDefault="008B3502" w:rsidP="00554AEB">
      <w:pPr>
        <w:widowControl w:val="0"/>
        <w:numPr>
          <w:ilvl w:val="1"/>
          <w:numId w:val="12"/>
        </w:numPr>
        <w:overflowPunct/>
        <w:autoSpaceDE/>
        <w:autoSpaceDN/>
        <w:adjustRightInd/>
        <w:textAlignment w:val="auto"/>
        <w:rPr>
          <w:b/>
          <w:bCs/>
          <w:noProof/>
          <w:u w:val="single"/>
          <w:rtl/>
        </w:rPr>
      </w:pPr>
      <w:r w:rsidRPr="005B2B87">
        <w:rPr>
          <w:b/>
          <w:bCs/>
          <w:noProof/>
          <w:u w:val="single"/>
          <w:rtl/>
        </w:rPr>
        <w:t>מקדמות</w:t>
      </w:r>
    </w:p>
    <w:p w:rsidR="008B3502"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rsidR="00C009C7" w:rsidRDefault="00C009C7" w:rsidP="00BD3B27">
      <w:pPr>
        <w:widowControl w:val="0"/>
        <w:tabs>
          <w:tab w:val="left" w:pos="-2042"/>
        </w:tabs>
        <w:overflowPunct/>
        <w:autoSpaceDE/>
        <w:autoSpaceDN/>
        <w:adjustRightInd/>
        <w:spacing w:line="300" w:lineRule="atLeast"/>
        <w:ind w:left="1418"/>
        <w:textAlignment w:val="auto"/>
        <w:rPr>
          <w:noProof/>
          <w:rtl/>
        </w:rPr>
      </w:pPr>
    </w:p>
    <w:p w:rsidR="00C009C7" w:rsidRPr="005B2B87" w:rsidRDefault="00C009C7" w:rsidP="00554AEB">
      <w:pPr>
        <w:widowControl w:val="0"/>
        <w:numPr>
          <w:ilvl w:val="1"/>
          <w:numId w:val="12"/>
        </w:numPr>
        <w:overflowPunct/>
        <w:autoSpaceDE/>
        <w:autoSpaceDN/>
        <w:adjustRightInd/>
        <w:textAlignment w:val="auto"/>
        <w:rPr>
          <w:b/>
          <w:bCs/>
          <w:noProof/>
          <w:u w:val="single"/>
          <w:rtl/>
        </w:rPr>
      </w:pPr>
      <w:r>
        <w:rPr>
          <w:rFonts w:hint="cs"/>
          <w:b/>
          <w:bCs/>
          <w:noProof/>
          <w:u w:val="single"/>
          <w:rtl/>
        </w:rPr>
        <w:t>הצמדה</w:t>
      </w:r>
    </w:p>
    <w:p w:rsidR="00C009C7" w:rsidRDefault="00C009C7" w:rsidP="00E47DA9">
      <w:pPr>
        <w:widowControl w:val="0"/>
        <w:spacing w:line="276" w:lineRule="auto"/>
        <w:ind w:left="1418"/>
        <w:rPr>
          <w:rtl/>
        </w:rPr>
      </w:pPr>
      <w:r>
        <w:rPr>
          <w:rFonts w:hint="cs"/>
          <w:rtl/>
        </w:rPr>
        <w:t>תנאי ההצמדה ואופן ביצוע ההצמדה יהיו כמפורט בסעי</w:t>
      </w:r>
      <w:r w:rsidR="00E47DA9">
        <w:rPr>
          <w:rFonts w:hint="cs"/>
          <w:rtl/>
        </w:rPr>
        <w:t>ף</w:t>
      </w:r>
      <w:r>
        <w:rPr>
          <w:rFonts w:hint="cs"/>
          <w:rtl/>
        </w:rPr>
        <w:t xml:space="preserve"> </w:t>
      </w:r>
      <w:r w:rsidR="00E47DA9">
        <w:rPr>
          <w:rFonts w:hint="cs"/>
          <w:b/>
          <w:bCs/>
          <w:rtl/>
        </w:rPr>
        <w:t>13.8</w:t>
      </w:r>
      <w:r w:rsidRPr="00601CB1">
        <w:rPr>
          <w:rFonts w:hint="cs"/>
          <w:b/>
          <w:bCs/>
          <w:rtl/>
        </w:rPr>
        <w:t xml:space="preserve"> </w:t>
      </w:r>
      <w:r>
        <w:rPr>
          <w:rFonts w:hint="cs"/>
          <w:rtl/>
        </w:rPr>
        <w:t>למכרז.</w:t>
      </w:r>
    </w:p>
    <w:p w:rsidR="00C009C7" w:rsidRPr="005B2B87" w:rsidRDefault="00C009C7" w:rsidP="00BD3B27">
      <w:pPr>
        <w:widowControl w:val="0"/>
        <w:tabs>
          <w:tab w:val="left" w:pos="-2042"/>
        </w:tabs>
        <w:overflowPunct/>
        <w:autoSpaceDE/>
        <w:autoSpaceDN/>
        <w:adjustRightInd/>
        <w:spacing w:line="300" w:lineRule="atLeast"/>
        <w:ind w:left="1418"/>
        <w:textAlignment w:val="auto"/>
        <w:rPr>
          <w:noProof/>
          <w:rtl/>
        </w:rPr>
      </w:pPr>
    </w:p>
    <w:p w:rsidR="008B3502" w:rsidRPr="005B2B87" w:rsidRDefault="008B3502" w:rsidP="00554AEB">
      <w:pPr>
        <w:widowControl w:val="0"/>
        <w:numPr>
          <w:ilvl w:val="1"/>
          <w:numId w:val="12"/>
        </w:numPr>
        <w:overflowPunct/>
        <w:autoSpaceDE/>
        <w:autoSpaceDN/>
        <w:adjustRightInd/>
        <w:textAlignment w:val="auto"/>
        <w:rPr>
          <w:b/>
          <w:bCs/>
          <w:noProof/>
          <w:u w:val="single"/>
          <w:rtl/>
        </w:rPr>
      </w:pPr>
      <w:r w:rsidRPr="005B2B87">
        <w:rPr>
          <w:b/>
          <w:bCs/>
          <w:noProof/>
          <w:u w:val="single"/>
          <w:rtl/>
        </w:rPr>
        <w:t>מע"מ</w:t>
      </w:r>
    </w:p>
    <w:p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התמורה האמורה אינה כוללת מס ערך מוסף, אשר ישולם על ידי המשרד</w:t>
      </w:r>
      <w:r w:rsidR="008218B4"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rsidR="008B3502" w:rsidRPr="005B2B87" w:rsidRDefault="008B3502" w:rsidP="00BD3B27">
      <w:pPr>
        <w:widowControl w:val="0"/>
        <w:tabs>
          <w:tab w:val="left" w:pos="-2042"/>
        </w:tabs>
        <w:overflowPunct/>
        <w:autoSpaceDE/>
        <w:autoSpaceDN/>
        <w:adjustRightInd/>
        <w:spacing w:line="300" w:lineRule="atLeast"/>
        <w:ind w:left="1076" w:hanging="283"/>
        <w:textAlignment w:val="auto"/>
        <w:rPr>
          <w:noProof/>
          <w:rtl/>
        </w:rPr>
      </w:pPr>
    </w:p>
    <w:p w:rsidR="008B3502" w:rsidRPr="00AB2891" w:rsidRDefault="008B3502" w:rsidP="00554AEB">
      <w:pPr>
        <w:widowControl w:val="0"/>
        <w:numPr>
          <w:ilvl w:val="1"/>
          <w:numId w:val="12"/>
        </w:numPr>
        <w:overflowPunct/>
        <w:autoSpaceDE/>
        <w:autoSpaceDN/>
        <w:adjustRightInd/>
        <w:textAlignment w:val="auto"/>
        <w:rPr>
          <w:b/>
          <w:bCs/>
          <w:noProof/>
          <w:u w:val="single"/>
          <w:rtl/>
        </w:rPr>
      </w:pPr>
      <w:r w:rsidRPr="005B2B87">
        <w:rPr>
          <w:b/>
          <w:bCs/>
          <w:noProof/>
          <w:u w:val="single"/>
          <w:rtl/>
        </w:rPr>
        <w:t>סופיות התמורה</w:t>
      </w:r>
    </w:p>
    <w:p w:rsidR="00C009C7" w:rsidRPr="00C009C7" w:rsidRDefault="008B3502" w:rsidP="00C009C7">
      <w:pPr>
        <w:widowControl w:val="0"/>
        <w:tabs>
          <w:tab w:val="left" w:pos="-2042"/>
        </w:tabs>
        <w:overflowPunct/>
        <w:autoSpaceDE/>
        <w:autoSpaceDN/>
        <w:adjustRightInd/>
        <w:spacing w:line="240" w:lineRule="auto"/>
        <w:ind w:left="1417"/>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r w:rsidR="00C009C7" w:rsidRPr="00C009C7">
        <w:rPr>
          <w:rFonts w:hint="cs"/>
          <w:noProof/>
          <w:rtl/>
        </w:rPr>
        <w:t xml:space="preserve">, </w:t>
      </w:r>
      <w:r w:rsidR="00C009C7" w:rsidRPr="00C009C7">
        <w:rPr>
          <w:noProof/>
          <w:rtl/>
        </w:rPr>
        <w:t>למעט תוספות בגין ביצוע הצמדה בהתאם לאמור בסעיף 4.</w:t>
      </w:r>
      <w:r w:rsidR="00C009C7" w:rsidRPr="00C009C7">
        <w:rPr>
          <w:rFonts w:hint="cs"/>
          <w:noProof/>
          <w:rtl/>
        </w:rPr>
        <w:t>6</w:t>
      </w:r>
      <w:r w:rsidR="00C009C7" w:rsidRPr="00C009C7">
        <w:rPr>
          <w:noProof/>
          <w:rtl/>
        </w:rPr>
        <w:t>  לעיל.</w:t>
      </w:r>
    </w:p>
    <w:p w:rsidR="008B3502" w:rsidRPr="005B2B87" w:rsidRDefault="008B3502" w:rsidP="00C009C7">
      <w:pPr>
        <w:widowControl w:val="0"/>
        <w:tabs>
          <w:tab w:val="left" w:pos="-2042"/>
        </w:tabs>
        <w:overflowPunct/>
        <w:autoSpaceDE/>
        <w:autoSpaceDN/>
        <w:adjustRightInd/>
        <w:spacing w:line="240" w:lineRule="auto"/>
        <w:ind w:left="1417"/>
        <w:textAlignment w:val="auto"/>
        <w:rPr>
          <w:noProof/>
          <w:rtl/>
        </w:rPr>
      </w:pPr>
    </w:p>
    <w:p w:rsidR="008B3502" w:rsidRPr="005B2B87" w:rsidRDefault="008B3502" w:rsidP="00BD3B27">
      <w:pPr>
        <w:widowControl w:val="0"/>
        <w:tabs>
          <w:tab w:val="left" w:pos="-2042"/>
        </w:tabs>
        <w:overflowPunct/>
        <w:autoSpaceDE/>
        <w:autoSpaceDN/>
        <w:adjustRightInd/>
        <w:spacing w:line="300" w:lineRule="atLeast"/>
        <w:ind w:left="1076" w:hanging="431"/>
        <w:textAlignment w:val="auto"/>
        <w:rPr>
          <w:noProof/>
          <w:rtl/>
        </w:rPr>
      </w:pPr>
    </w:p>
    <w:p w:rsidR="008B3502" w:rsidRPr="005B2B87" w:rsidRDefault="008B3502" w:rsidP="00554AEB">
      <w:pPr>
        <w:widowControl w:val="0"/>
        <w:numPr>
          <w:ilvl w:val="1"/>
          <w:numId w:val="12"/>
        </w:numPr>
        <w:overflowPunct/>
        <w:autoSpaceDE/>
        <w:autoSpaceDN/>
        <w:adjustRightInd/>
        <w:textAlignment w:val="auto"/>
        <w:rPr>
          <w:b/>
          <w:bCs/>
          <w:noProof/>
          <w:u w:val="single"/>
          <w:rtl/>
        </w:rPr>
      </w:pPr>
      <w:r w:rsidRPr="005B2B87">
        <w:rPr>
          <w:b/>
          <w:bCs/>
          <w:noProof/>
          <w:u w:val="single"/>
          <w:rtl/>
        </w:rPr>
        <w:t>תשלומי יתר</w:t>
      </w:r>
    </w:p>
    <w:p w:rsidR="008B3502" w:rsidRPr="005B2B87" w:rsidRDefault="008B3502" w:rsidP="00BD3B27">
      <w:pPr>
        <w:widowControl w:val="0"/>
        <w:tabs>
          <w:tab w:val="left" w:pos="-2042"/>
        </w:tabs>
        <w:overflowPunct/>
        <w:autoSpaceDE/>
        <w:autoSpaceDN/>
        <w:adjustRightInd/>
        <w:spacing w:line="240" w:lineRule="auto"/>
        <w:ind w:left="1417"/>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rsidR="008B3502" w:rsidRPr="005B2B87" w:rsidRDefault="008B3502" w:rsidP="00BD3B27">
      <w:pPr>
        <w:widowControl w:val="0"/>
        <w:tabs>
          <w:tab w:val="left" w:pos="-2042"/>
        </w:tabs>
        <w:overflowPunct/>
        <w:autoSpaceDE/>
        <w:autoSpaceDN/>
        <w:adjustRightInd/>
        <w:spacing w:line="300" w:lineRule="atLeast"/>
        <w:ind w:left="1076" w:hanging="283"/>
        <w:textAlignment w:val="auto"/>
        <w:rPr>
          <w:noProof/>
          <w:rtl/>
        </w:rPr>
      </w:pPr>
    </w:p>
    <w:p w:rsidR="008B3502" w:rsidRPr="00AB2891" w:rsidRDefault="008B3502" w:rsidP="00554AEB">
      <w:pPr>
        <w:widowControl w:val="0"/>
        <w:numPr>
          <w:ilvl w:val="1"/>
          <w:numId w:val="12"/>
        </w:numPr>
        <w:overflowPunct/>
        <w:autoSpaceDE/>
        <w:autoSpaceDN/>
        <w:adjustRightInd/>
        <w:textAlignment w:val="auto"/>
        <w:rPr>
          <w:b/>
          <w:bCs/>
          <w:noProof/>
          <w:u w:val="single"/>
          <w:rtl/>
        </w:rPr>
      </w:pPr>
      <w:r w:rsidRPr="005B2B87">
        <w:rPr>
          <w:b/>
          <w:bCs/>
          <w:noProof/>
          <w:u w:val="single"/>
          <w:rtl/>
        </w:rPr>
        <w:t>חוק התקציב</w:t>
      </w:r>
    </w:p>
    <w:p w:rsidR="009E4A24" w:rsidRDefault="008B3502" w:rsidP="00BD3B27">
      <w:pPr>
        <w:widowControl w:val="0"/>
        <w:tabs>
          <w:tab w:val="left" w:pos="-2042"/>
        </w:tabs>
        <w:overflowPunct/>
        <w:autoSpaceDE/>
        <w:autoSpaceDN/>
        <w:adjustRightInd/>
        <w:spacing w:line="300" w:lineRule="atLeast"/>
        <w:ind w:left="1134" w:firstLine="284"/>
        <w:textAlignment w:val="auto"/>
        <w:rPr>
          <w:b/>
          <w:bCs/>
          <w:noProof/>
          <w:u w:val="single"/>
        </w:rPr>
      </w:pPr>
      <w:r w:rsidRPr="005B2B87">
        <w:rPr>
          <w:noProof/>
          <w:rtl/>
        </w:rPr>
        <w:t>חוזה זה יהיה כפוף לחוק התקציב.</w:t>
      </w:r>
    </w:p>
    <w:p w:rsidR="009E4A24" w:rsidRPr="009E4A24" w:rsidRDefault="009E4A24" w:rsidP="00BD3B27">
      <w:pPr>
        <w:widowControl w:val="0"/>
        <w:overflowPunct/>
        <w:autoSpaceDE/>
        <w:autoSpaceDN/>
        <w:adjustRightInd/>
        <w:spacing w:line="240" w:lineRule="auto"/>
        <w:textAlignment w:val="auto"/>
        <w:rPr>
          <w:b/>
          <w:bCs/>
          <w:noProof/>
          <w:u w:val="single"/>
          <w:rtl/>
        </w:rPr>
      </w:pPr>
    </w:p>
    <w:p w:rsidR="009E4A24" w:rsidRPr="005B2B87" w:rsidRDefault="009E4A24" w:rsidP="00554AEB">
      <w:pPr>
        <w:widowControl w:val="0"/>
        <w:numPr>
          <w:ilvl w:val="1"/>
          <w:numId w:val="12"/>
        </w:numPr>
        <w:overflowPunct/>
        <w:autoSpaceDE/>
        <w:autoSpaceDN/>
        <w:adjustRightInd/>
        <w:textAlignment w:val="auto"/>
        <w:rPr>
          <w:b/>
          <w:bCs/>
          <w:noProof/>
          <w:u w:val="single"/>
          <w:rtl/>
        </w:rPr>
      </w:pPr>
      <w:r w:rsidRPr="005B2B87">
        <w:rPr>
          <w:b/>
          <w:bCs/>
          <w:noProof/>
          <w:u w:val="single"/>
          <w:rtl/>
        </w:rPr>
        <w:t>כללי</w:t>
      </w:r>
    </w:p>
    <w:p w:rsidR="009E4A24" w:rsidRDefault="009E4A24" w:rsidP="00554AEB">
      <w:pPr>
        <w:widowControl w:val="0"/>
        <w:numPr>
          <w:ilvl w:val="2"/>
          <w:numId w:val="12"/>
        </w:numPr>
        <w:overflowPunct/>
        <w:autoSpaceDE/>
        <w:autoSpaceDN/>
        <w:adjustRightInd/>
        <w:spacing w:line="300" w:lineRule="atLeast"/>
        <w:textAlignment w:val="auto"/>
        <w:rPr>
          <w:noProof/>
        </w:rPr>
      </w:pPr>
      <w:r w:rsidRPr="005B2B87">
        <w:rPr>
          <w:noProof/>
          <w:rtl/>
        </w:rPr>
        <w:t>מובהר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rsidR="00D2032E" w:rsidRPr="00A40358" w:rsidRDefault="00D2032E" w:rsidP="00554AEB">
      <w:pPr>
        <w:widowControl w:val="0"/>
        <w:numPr>
          <w:ilvl w:val="2"/>
          <w:numId w:val="12"/>
        </w:numPr>
        <w:overflowPunct/>
        <w:autoSpaceDE/>
        <w:autoSpaceDN/>
        <w:adjustRightInd/>
        <w:spacing w:line="300" w:lineRule="atLeast"/>
        <w:textAlignment w:val="auto"/>
        <w:rPr>
          <w:noProof/>
          <w:rtl/>
        </w:rPr>
      </w:pPr>
      <w:r w:rsidRPr="00B00838">
        <w:rPr>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rsidR="00520371" w:rsidRPr="005B2B87" w:rsidRDefault="00D475F5" w:rsidP="00BD3B27">
      <w:pPr>
        <w:widowControl w:val="0"/>
        <w:spacing w:line="240" w:lineRule="auto"/>
        <w:ind w:left="-33"/>
        <w:jc w:val="right"/>
        <w:rPr>
          <w:rtl/>
        </w:rPr>
      </w:pPr>
      <w:r>
        <w:rPr>
          <w:rFonts w:hint="cs"/>
          <w:rtl/>
        </w:rPr>
        <w:lastRenderedPageBreak/>
        <w:t xml:space="preserve"> נספח מספר 2</w:t>
      </w:r>
    </w:p>
    <w:p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f2"/>
        </w:rPr>
        <w:t>4</w:t>
      </w:r>
      <w:r w:rsidRPr="005B2B87">
        <w:rPr>
          <w:rFonts w:hint="cs"/>
          <w:rtl/>
        </w:rPr>
        <w:t xml:space="preserve"> </w:t>
      </w:r>
      <w:r w:rsidR="00906476">
        <w:rPr>
          <w:rFonts w:hint="cs"/>
          <w:rtl/>
        </w:rPr>
        <w:t>מתוך 13</w:t>
      </w:r>
    </w:p>
    <w:p w:rsidR="008B3502" w:rsidRPr="005B2B87" w:rsidRDefault="008B3502" w:rsidP="00554AEB">
      <w:pPr>
        <w:widowControl w:val="0"/>
        <w:numPr>
          <w:ilvl w:val="0"/>
          <w:numId w:val="12"/>
        </w:numPr>
        <w:spacing w:after="100" w:line="300" w:lineRule="atLeast"/>
        <w:textAlignment w:val="auto"/>
        <w:rPr>
          <w:b/>
          <w:bCs/>
          <w:u w:val="single"/>
          <w:rtl/>
          <w:lang w:eastAsia="en-US"/>
        </w:rPr>
      </w:pPr>
      <w:r w:rsidRPr="005B2B87">
        <w:rPr>
          <w:b/>
          <w:bCs/>
          <w:u w:val="single"/>
          <w:rtl/>
          <w:lang w:eastAsia="en-US"/>
        </w:rPr>
        <w:t>התחייבויות צד ב'</w:t>
      </w:r>
    </w:p>
    <w:p w:rsidR="008B3502" w:rsidRPr="005B2B87" w:rsidRDefault="008B3502" w:rsidP="00554AEB">
      <w:pPr>
        <w:widowControl w:val="0"/>
        <w:numPr>
          <w:ilvl w:val="1"/>
          <w:numId w:val="12"/>
        </w:numPr>
        <w:overflowPunct/>
        <w:autoSpaceDE/>
        <w:autoSpaceDN/>
        <w:adjustRightInd/>
        <w:spacing w:after="160" w:line="300" w:lineRule="atLeast"/>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rsidR="008B3502" w:rsidRPr="005B2B87" w:rsidRDefault="008B3502" w:rsidP="00554AEB">
      <w:pPr>
        <w:widowControl w:val="0"/>
        <w:numPr>
          <w:ilvl w:val="2"/>
          <w:numId w:val="12"/>
        </w:numPr>
        <w:overflowPunct/>
        <w:autoSpaceDE/>
        <w:autoSpaceDN/>
        <w:adjustRightInd/>
        <w:spacing w:after="160" w:line="300" w:lineRule="atLeast"/>
        <w:textAlignment w:val="auto"/>
        <w:rPr>
          <w:noProof/>
          <w:rtl/>
        </w:rPr>
      </w:pPr>
      <w:r w:rsidRPr="005B2B87">
        <w:rPr>
          <w:noProof/>
          <w:rtl/>
        </w:rPr>
        <w:t>לבצע את השירותים במיומנות וברמה מקצועית גבוהה.</w:t>
      </w:r>
    </w:p>
    <w:p w:rsidR="008B3502" w:rsidRPr="005B2B87" w:rsidRDefault="008B3502" w:rsidP="00554AEB">
      <w:pPr>
        <w:widowControl w:val="0"/>
        <w:numPr>
          <w:ilvl w:val="2"/>
          <w:numId w:val="12"/>
        </w:numPr>
        <w:overflowPunct/>
        <w:autoSpaceDE/>
        <w:autoSpaceDN/>
        <w:adjustRightInd/>
        <w:spacing w:after="160" w:line="300" w:lineRule="atLeast"/>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rsidR="008B3502" w:rsidRPr="005B2B87" w:rsidRDefault="008B3502" w:rsidP="00554AEB">
      <w:pPr>
        <w:widowControl w:val="0"/>
        <w:numPr>
          <w:ilvl w:val="2"/>
          <w:numId w:val="12"/>
        </w:numPr>
        <w:overflowPunct/>
        <w:autoSpaceDE/>
        <w:autoSpaceDN/>
        <w:adjustRightInd/>
        <w:spacing w:after="160" w:line="300" w:lineRule="atLeast"/>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rsidR="008B3502" w:rsidRPr="005B2B87" w:rsidRDefault="008B3502" w:rsidP="00554AEB">
      <w:pPr>
        <w:widowControl w:val="0"/>
        <w:numPr>
          <w:ilvl w:val="2"/>
          <w:numId w:val="12"/>
        </w:numPr>
        <w:overflowPunct/>
        <w:autoSpaceDE/>
        <w:autoSpaceDN/>
        <w:adjustRightInd/>
        <w:spacing w:after="160" w:line="300" w:lineRule="atLeast"/>
        <w:textAlignment w:val="auto"/>
        <w:rPr>
          <w:noProof/>
        </w:rPr>
      </w:pPr>
      <w:r w:rsidRPr="005B2B87">
        <w:rPr>
          <w:rFonts w:hint="cs"/>
          <w:noProof/>
          <w:rtl/>
        </w:rPr>
        <w:t>לקיים את כל חוקי ההעסקה המנויים במכרז וכל דין החל לענין העסקת עובדים.</w:t>
      </w:r>
    </w:p>
    <w:p w:rsidR="008B3502" w:rsidRDefault="008B3502" w:rsidP="00554AEB">
      <w:pPr>
        <w:widowControl w:val="0"/>
        <w:numPr>
          <w:ilvl w:val="2"/>
          <w:numId w:val="12"/>
        </w:numPr>
        <w:overflowPunct/>
        <w:autoSpaceDE/>
        <w:autoSpaceDN/>
        <w:adjustRightInd/>
        <w:spacing w:line="300" w:lineRule="atLeast"/>
        <w:textAlignment w:val="auto"/>
        <w:rPr>
          <w:noProof/>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rsidR="008B3502" w:rsidRPr="005B2B87" w:rsidRDefault="008B3502" w:rsidP="00BD3B27">
      <w:pPr>
        <w:widowControl w:val="0"/>
        <w:tabs>
          <w:tab w:val="left" w:pos="-2042"/>
          <w:tab w:val="left" w:pos="1842"/>
        </w:tabs>
        <w:overflowPunct/>
        <w:autoSpaceDE/>
        <w:autoSpaceDN/>
        <w:adjustRightInd/>
        <w:spacing w:line="300" w:lineRule="atLeast"/>
        <w:ind w:left="1842" w:hanging="567"/>
        <w:textAlignment w:val="auto"/>
        <w:rPr>
          <w:noProof/>
        </w:rPr>
      </w:pPr>
    </w:p>
    <w:p w:rsidR="008B3502" w:rsidRDefault="008B3502" w:rsidP="00554AEB">
      <w:pPr>
        <w:widowControl w:val="0"/>
        <w:numPr>
          <w:ilvl w:val="1"/>
          <w:numId w:val="12"/>
        </w:numPr>
        <w:overflowPunct/>
        <w:autoSpaceDE/>
        <w:autoSpaceDN/>
        <w:adjustRightInd/>
        <w:spacing w:line="300" w:lineRule="atLeast"/>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rsidR="00B00838" w:rsidRDefault="00B00838" w:rsidP="00B00838">
      <w:pPr>
        <w:widowControl w:val="0"/>
        <w:overflowPunct/>
        <w:autoSpaceDE/>
        <w:autoSpaceDN/>
        <w:adjustRightInd/>
        <w:spacing w:line="300" w:lineRule="atLeast"/>
        <w:ind w:left="1418"/>
        <w:textAlignment w:val="auto"/>
        <w:rPr>
          <w:noProof/>
        </w:rPr>
      </w:pPr>
    </w:p>
    <w:p w:rsidR="00D72434" w:rsidRPr="00B00838" w:rsidRDefault="00D72434" w:rsidP="00554AEB">
      <w:pPr>
        <w:widowControl w:val="0"/>
        <w:numPr>
          <w:ilvl w:val="1"/>
          <w:numId w:val="12"/>
        </w:numPr>
        <w:overflowPunct/>
        <w:autoSpaceDE/>
        <w:autoSpaceDN/>
        <w:adjustRightInd/>
        <w:textAlignment w:val="auto"/>
        <w:rPr>
          <w:b/>
          <w:bCs/>
          <w:u w:val="single"/>
        </w:rPr>
      </w:pPr>
      <w:r w:rsidRPr="00B00838">
        <w:rPr>
          <w:rFonts w:hint="cs"/>
          <w:rtl/>
        </w:rPr>
        <w:t>צד ב'</w:t>
      </w:r>
      <w:r w:rsidRPr="00B00838">
        <w:rPr>
          <w:rtl/>
        </w:rPr>
        <w:t xml:space="preserve"> יידרש, בכפוף לשיקול דעתו של המזמין, להגיש דיווחים וחשבונות </w:t>
      </w:r>
      <w:r w:rsidRPr="00B00838">
        <w:rPr>
          <w:rFonts w:hint="cs"/>
          <w:rtl/>
        </w:rPr>
        <w:t>ב</w:t>
      </w:r>
      <w:r w:rsidRPr="00B00838">
        <w:rPr>
          <w:rtl/>
        </w:rPr>
        <w:t>פורטל הספקים הממשלתי</w:t>
      </w:r>
      <w:r w:rsidRPr="00B00838">
        <w:rPr>
          <w:rFonts w:hint="cs"/>
          <w:rtl/>
        </w:rPr>
        <w:t>,</w:t>
      </w:r>
      <w:r w:rsidRPr="00B00838">
        <w:rPr>
          <w:rtl/>
        </w:rPr>
        <w:t xml:space="preserve"> </w:t>
      </w:r>
      <w:r w:rsidRPr="00B00838">
        <w:rPr>
          <w:rFonts w:hint="cs"/>
          <w:rtl/>
        </w:rPr>
        <w:t>בהתאם לתנאי השימוש</w:t>
      </w:r>
      <w:r w:rsidRPr="00B00838">
        <w:rPr>
          <w:rtl/>
        </w:rPr>
        <w:t xml:space="preserve"> בפורטל הספקים</w:t>
      </w:r>
      <w:r w:rsidRPr="00B00838">
        <w:rPr>
          <w:rFonts w:hint="cs"/>
          <w:rtl/>
        </w:rPr>
        <w:t xml:space="preserve"> ו</w:t>
      </w:r>
      <w:r w:rsidRPr="00B00838">
        <w:rPr>
          <w:rtl/>
        </w:rPr>
        <w:t>יישא בכלל העלויות הכרוכות בהתחברות לפורטל הספקים</w:t>
      </w:r>
      <w:r w:rsidRPr="00B00838">
        <w:rPr>
          <w:rFonts w:hint="cs"/>
          <w:rtl/>
        </w:rPr>
        <w:t xml:space="preserve"> הממשלתי, ככל שישנן.</w:t>
      </w:r>
    </w:p>
    <w:p w:rsidR="008B3502" w:rsidRPr="00D72434" w:rsidRDefault="008B3502" w:rsidP="00BD3B27">
      <w:pPr>
        <w:widowControl w:val="0"/>
        <w:tabs>
          <w:tab w:val="left" w:pos="-2042"/>
        </w:tabs>
        <w:overflowPunct/>
        <w:autoSpaceDE/>
        <w:autoSpaceDN/>
        <w:adjustRightInd/>
        <w:spacing w:line="300" w:lineRule="atLeast"/>
        <w:textAlignment w:val="auto"/>
        <w:rPr>
          <w:noProof/>
          <w:rtl/>
        </w:rPr>
      </w:pPr>
    </w:p>
    <w:p w:rsidR="008B3502" w:rsidRPr="005B2B87" w:rsidRDefault="008B3502" w:rsidP="00554AEB">
      <w:pPr>
        <w:widowControl w:val="0"/>
        <w:numPr>
          <w:ilvl w:val="0"/>
          <w:numId w:val="12"/>
        </w:numPr>
        <w:spacing w:after="160" w:line="300" w:lineRule="atLeast"/>
        <w:textAlignment w:val="auto"/>
        <w:rPr>
          <w:b/>
          <w:bCs/>
          <w:u w:val="single"/>
          <w:rtl/>
          <w:lang w:eastAsia="en-US"/>
        </w:rPr>
      </w:pPr>
      <w:r w:rsidRPr="005B2B87">
        <w:rPr>
          <w:b/>
          <w:bCs/>
          <w:u w:val="single"/>
          <w:rtl/>
          <w:lang w:eastAsia="en-US"/>
        </w:rPr>
        <w:t>התחייבות המשרד</w:t>
      </w:r>
    </w:p>
    <w:p w:rsidR="008B3502" w:rsidRPr="005B2B87" w:rsidRDefault="008B3502" w:rsidP="00BD3B27">
      <w:pPr>
        <w:widowControl w:val="0"/>
        <w:tabs>
          <w:tab w:val="left" w:pos="-2042"/>
        </w:tabs>
        <w:overflowPunct/>
        <w:autoSpaceDE/>
        <w:autoSpaceDN/>
        <w:adjustRightInd/>
        <w:spacing w:after="160" w:line="300" w:lineRule="atLeast"/>
        <w:ind w:left="708"/>
        <w:textAlignment w:val="auto"/>
        <w:rPr>
          <w:noProof/>
          <w:rtl/>
        </w:rPr>
      </w:pPr>
      <w:r w:rsidRPr="005B2B87">
        <w:rPr>
          <w:noProof/>
          <w:rtl/>
        </w:rPr>
        <w:t>על מנת לאפשר לצד ב' לעמוד בהתחייבויותיו על פי חוזה זה מתחייב המשרד כדלקמן:</w:t>
      </w:r>
    </w:p>
    <w:p w:rsidR="008B3502" w:rsidRPr="005B2B87" w:rsidRDefault="008B3502" w:rsidP="00554AEB">
      <w:pPr>
        <w:widowControl w:val="0"/>
        <w:numPr>
          <w:ilvl w:val="1"/>
          <w:numId w:val="12"/>
        </w:numPr>
        <w:overflowPunct/>
        <w:autoSpaceDE/>
        <w:autoSpaceDN/>
        <w:adjustRightInd/>
        <w:spacing w:after="160" w:line="300" w:lineRule="atLeast"/>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rsidR="008B3502" w:rsidRPr="005B2B87" w:rsidRDefault="008B3502" w:rsidP="00554AEB">
      <w:pPr>
        <w:widowControl w:val="0"/>
        <w:numPr>
          <w:ilvl w:val="1"/>
          <w:numId w:val="12"/>
        </w:numPr>
        <w:overflowPunct/>
        <w:autoSpaceDE/>
        <w:autoSpaceDN/>
        <w:adjustRightInd/>
        <w:spacing w:after="160" w:line="300" w:lineRule="atLeast"/>
        <w:textAlignment w:val="auto"/>
        <w:rPr>
          <w:noProof/>
          <w:rtl/>
        </w:rPr>
      </w:pPr>
      <w:r w:rsidRPr="005B2B87">
        <w:rPr>
          <w:noProof/>
          <w:rtl/>
        </w:rPr>
        <w:t>למנות ממונה או צוות ממונה מטעמו לצורך ביצועו של חוזה זה.</w:t>
      </w:r>
    </w:p>
    <w:p w:rsidR="008B3502" w:rsidRPr="005B2B87" w:rsidRDefault="008B3502" w:rsidP="00554AEB">
      <w:pPr>
        <w:widowControl w:val="0"/>
        <w:numPr>
          <w:ilvl w:val="1"/>
          <w:numId w:val="12"/>
        </w:numPr>
        <w:overflowPunct/>
        <w:autoSpaceDE/>
        <w:autoSpaceDN/>
        <w:adjustRightInd/>
        <w:spacing w:after="160" w:line="300" w:lineRule="atLeast"/>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rsidR="008B3502" w:rsidRPr="005B2B87" w:rsidRDefault="008B3502" w:rsidP="00554AEB">
      <w:pPr>
        <w:widowControl w:val="0"/>
        <w:numPr>
          <w:ilvl w:val="1"/>
          <w:numId w:val="12"/>
        </w:numPr>
        <w:overflowPunct/>
        <w:autoSpaceDE/>
        <w:autoSpaceDN/>
        <w:adjustRightInd/>
        <w:spacing w:line="300" w:lineRule="atLeast"/>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rsidR="009E4A24" w:rsidRDefault="009E4A24" w:rsidP="00BD3B27">
      <w:pPr>
        <w:widowControl w:val="0"/>
        <w:spacing w:after="100" w:line="300" w:lineRule="atLeast"/>
        <w:textAlignment w:val="auto"/>
        <w:rPr>
          <w:b/>
          <w:bCs/>
          <w:u w:val="single"/>
          <w:lang w:eastAsia="en-US"/>
        </w:rPr>
      </w:pPr>
    </w:p>
    <w:p w:rsidR="008B3502" w:rsidRPr="005B2B87" w:rsidRDefault="008B3502" w:rsidP="00554AEB">
      <w:pPr>
        <w:widowControl w:val="0"/>
        <w:numPr>
          <w:ilvl w:val="0"/>
          <w:numId w:val="12"/>
        </w:numPr>
        <w:spacing w:after="100" w:line="300" w:lineRule="atLeast"/>
        <w:textAlignment w:val="auto"/>
        <w:rPr>
          <w:b/>
          <w:bCs/>
          <w:u w:val="single"/>
          <w:rtl/>
          <w:lang w:eastAsia="en-US"/>
        </w:rPr>
      </w:pPr>
      <w:r w:rsidRPr="005B2B87">
        <w:rPr>
          <w:b/>
          <w:bCs/>
          <w:u w:val="single"/>
          <w:rtl/>
          <w:lang w:eastAsia="en-US"/>
        </w:rPr>
        <w:t>פיקוח</w:t>
      </w:r>
    </w:p>
    <w:p w:rsidR="008B3502" w:rsidRPr="005B2B87" w:rsidRDefault="008B3502" w:rsidP="00BD3B27">
      <w:pPr>
        <w:widowControl w:val="0"/>
        <w:tabs>
          <w:tab w:val="left" w:pos="-2042"/>
        </w:tabs>
        <w:overflowPunct/>
        <w:autoSpaceDE/>
        <w:autoSpaceDN/>
        <w:adjustRightInd/>
        <w:spacing w:line="300" w:lineRule="atLeast"/>
        <w:ind w:left="708" w:firstLine="1"/>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rsidR="00520371" w:rsidRPr="005B2B87" w:rsidRDefault="009E4A24" w:rsidP="00BD3B27">
      <w:pPr>
        <w:widowControl w:val="0"/>
        <w:spacing w:line="240" w:lineRule="auto"/>
        <w:ind w:left="-33"/>
        <w:jc w:val="right"/>
        <w:rPr>
          <w:rtl/>
        </w:rPr>
      </w:pPr>
      <w:r>
        <w:rPr>
          <w:noProof/>
          <w:rtl/>
        </w:rPr>
        <w:br w:type="page"/>
      </w:r>
      <w:r w:rsidR="00D475F5">
        <w:rPr>
          <w:rFonts w:hint="cs"/>
          <w:rtl/>
        </w:rPr>
        <w:lastRenderedPageBreak/>
        <w:t xml:space="preserve"> נספח מספר 2</w:t>
      </w:r>
    </w:p>
    <w:p w:rsidR="009E4A24" w:rsidRPr="005B2B87" w:rsidRDefault="009E4A24" w:rsidP="00BD3B27">
      <w:pPr>
        <w:widowControl w:val="0"/>
        <w:spacing w:line="240" w:lineRule="auto"/>
        <w:ind w:left="-33"/>
        <w:jc w:val="right"/>
        <w:rPr>
          <w:b/>
          <w:bCs/>
          <w:rtl/>
          <w:lang w:eastAsia="en-US"/>
        </w:rPr>
      </w:pPr>
      <w:r w:rsidRPr="005B2B87">
        <w:rPr>
          <w:rFonts w:hint="cs"/>
          <w:rtl/>
        </w:rPr>
        <w:t xml:space="preserve">דף </w:t>
      </w:r>
      <w:r w:rsidRPr="005B2B87">
        <w:rPr>
          <w:rStyle w:val="af2"/>
        </w:rPr>
        <w:t>5</w:t>
      </w:r>
      <w:r w:rsidRPr="005B2B87">
        <w:rPr>
          <w:rFonts w:hint="cs"/>
          <w:rtl/>
        </w:rPr>
        <w:t xml:space="preserve"> </w:t>
      </w:r>
      <w:r w:rsidR="00906476">
        <w:rPr>
          <w:rFonts w:hint="cs"/>
          <w:rtl/>
        </w:rPr>
        <w:t>מתוך 13</w:t>
      </w:r>
    </w:p>
    <w:p w:rsidR="008B3502" w:rsidRPr="005B2B87" w:rsidRDefault="008B3502" w:rsidP="00554AEB">
      <w:pPr>
        <w:widowControl w:val="0"/>
        <w:numPr>
          <w:ilvl w:val="0"/>
          <w:numId w:val="12"/>
        </w:numPr>
        <w:spacing w:after="160" w:line="300" w:lineRule="atLeast"/>
        <w:textAlignment w:val="auto"/>
        <w:rPr>
          <w:b/>
          <w:bCs/>
          <w:u w:val="single"/>
          <w:rtl/>
          <w:lang w:eastAsia="en-US"/>
        </w:rPr>
      </w:pPr>
      <w:r w:rsidRPr="005B2B87">
        <w:rPr>
          <w:rFonts w:hint="cs"/>
          <w:b/>
          <w:bCs/>
          <w:u w:val="single"/>
          <w:rtl/>
          <w:lang w:eastAsia="en-US"/>
        </w:rPr>
        <w:t>ש</w:t>
      </w:r>
      <w:r w:rsidRPr="005B2B87">
        <w:rPr>
          <w:b/>
          <w:bCs/>
          <w:u w:val="single"/>
          <w:rtl/>
          <w:lang w:eastAsia="en-US"/>
        </w:rPr>
        <w:t>מירת סודיות ופרסום</w:t>
      </w:r>
    </w:p>
    <w:p w:rsidR="008B3502" w:rsidRPr="005B2B87" w:rsidRDefault="008B3502" w:rsidP="00554AEB">
      <w:pPr>
        <w:widowControl w:val="0"/>
        <w:numPr>
          <w:ilvl w:val="1"/>
          <w:numId w:val="12"/>
        </w:numPr>
        <w:overflowPunct/>
        <w:autoSpaceDE/>
        <w:autoSpaceDN/>
        <w:adjustRightInd/>
        <w:spacing w:after="160" w:line="300" w:lineRule="atLeast"/>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rsidR="008B3502" w:rsidRPr="005B2B87" w:rsidRDefault="008B3502" w:rsidP="00554AEB">
      <w:pPr>
        <w:widowControl w:val="0"/>
        <w:numPr>
          <w:ilvl w:val="1"/>
          <w:numId w:val="12"/>
        </w:numPr>
        <w:overflowPunct/>
        <w:autoSpaceDE/>
        <w:autoSpaceDN/>
        <w:adjustRightInd/>
        <w:spacing w:line="300" w:lineRule="atLeast"/>
        <w:textAlignment w:val="auto"/>
        <w:rPr>
          <w:noProof/>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rsidR="008B3502" w:rsidRPr="005B2B87" w:rsidRDefault="008B3502" w:rsidP="00BD3B27">
      <w:pPr>
        <w:widowControl w:val="0"/>
        <w:tabs>
          <w:tab w:val="left" w:pos="-2042"/>
        </w:tabs>
        <w:overflowPunct/>
        <w:autoSpaceDE/>
        <w:autoSpaceDN/>
        <w:adjustRightInd/>
        <w:spacing w:line="300" w:lineRule="atLeast"/>
        <w:ind w:left="849" w:right="1209"/>
        <w:textAlignment w:val="auto"/>
        <w:rPr>
          <w:noProof/>
          <w:rtl/>
        </w:rPr>
      </w:pPr>
    </w:p>
    <w:p w:rsidR="008B3502" w:rsidRPr="005B2B87" w:rsidRDefault="008B3502" w:rsidP="00554AEB">
      <w:pPr>
        <w:widowControl w:val="0"/>
        <w:numPr>
          <w:ilvl w:val="0"/>
          <w:numId w:val="12"/>
        </w:numPr>
        <w:spacing w:after="100" w:line="300" w:lineRule="atLeast"/>
        <w:textAlignment w:val="auto"/>
        <w:rPr>
          <w:b/>
          <w:bCs/>
          <w:u w:val="single"/>
          <w:rtl/>
          <w:lang w:eastAsia="en-US"/>
        </w:rPr>
      </w:pPr>
      <w:r w:rsidRPr="005B2B87">
        <w:rPr>
          <w:b/>
          <w:bCs/>
          <w:u w:val="single"/>
          <w:rtl/>
          <w:lang w:eastAsia="en-US"/>
        </w:rPr>
        <w:t>המחאת זכויות</w:t>
      </w:r>
    </w:p>
    <w:p w:rsidR="008B3502" w:rsidRPr="005B2B87" w:rsidRDefault="008B3502" w:rsidP="00BD3B27">
      <w:pPr>
        <w:widowControl w:val="0"/>
        <w:tabs>
          <w:tab w:val="left" w:pos="-2042"/>
        </w:tabs>
        <w:overflowPunct/>
        <w:autoSpaceDE/>
        <w:autoSpaceDN/>
        <w:adjustRightInd/>
        <w:spacing w:line="300" w:lineRule="atLeast"/>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rsidR="008B3502" w:rsidRPr="005B2B87" w:rsidRDefault="008B3502" w:rsidP="00BD3B27">
      <w:pPr>
        <w:widowControl w:val="0"/>
        <w:tabs>
          <w:tab w:val="left" w:pos="-2042"/>
        </w:tabs>
        <w:overflowPunct/>
        <w:autoSpaceDE/>
        <w:autoSpaceDN/>
        <w:adjustRightInd/>
        <w:spacing w:line="300" w:lineRule="atLeast"/>
        <w:ind w:left="708"/>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rsidR="008B3502" w:rsidRPr="005B2B87" w:rsidRDefault="008B3502" w:rsidP="00BD3B27">
      <w:pPr>
        <w:widowControl w:val="0"/>
        <w:tabs>
          <w:tab w:val="left" w:pos="-2042"/>
        </w:tabs>
        <w:overflowPunct/>
        <w:autoSpaceDE/>
        <w:autoSpaceDN/>
        <w:adjustRightInd/>
        <w:spacing w:line="300" w:lineRule="atLeast"/>
        <w:ind w:left="708"/>
        <w:textAlignment w:val="auto"/>
        <w:rPr>
          <w:noProof/>
          <w:rtl/>
        </w:rPr>
      </w:pPr>
    </w:p>
    <w:p w:rsidR="008B3502" w:rsidRPr="005B2B87" w:rsidRDefault="008B3502" w:rsidP="00554AEB">
      <w:pPr>
        <w:widowControl w:val="0"/>
        <w:numPr>
          <w:ilvl w:val="0"/>
          <w:numId w:val="12"/>
        </w:numPr>
        <w:spacing w:after="100" w:line="300" w:lineRule="atLeast"/>
        <w:textAlignment w:val="auto"/>
        <w:rPr>
          <w:b/>
          <w:bCs/>
          <w:u w:val="single"/>
          <w:rtl/>
          <w:lang w:eastAsia="en-US"/>
        </w:rPr>
      </w:pPr>
      <w:r w:rsidRPr="005B2B87">
        <w:rPr>
          <w:b/>
          <w:bCs/>
          <w:u w:val="single"/>
          <w:rtl/>
          <w:lang w:eastAsia="en-US"/>
        </w:rPr>
        <w:t>התחייבות שלא להעסיק</w:t>
      </w:r>
    </w:p>
    <w:p w:rsidR="008B3502" w:rsidRPr="005B2B87" w:rsidRDefault="008B3502" w:rsidP="00BD3B27">
      <w:pPr>
        <w:widowControl w:val="0"/>
        <w:tabs>
          <w:tab w:val="left" w:pos="-2042"/>
        </w:tabs>
        <w:overflowPunct/>
        <w:autoSpaceDE/>
        <w:autoSpaceDN/>
        <w:adjustRightInd/>
        <w:spacing w:line="300" w:lineRule="atLeast"/>
        <w:ind w:left="708"/>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rsidR="008B3502" w:rsidRPr="005B2B87" w:rsidRDefault="008B3502" w:rsidP="00BD3B27">
      <w:pPr>
        <w:widowControl w:val="0"/>
        <w:overflowPunct/>
        <w:autoSpaceDE/>
        <w:autoSpaceDN/>
        <w:adjustRightInd/>
        <w:spacing w:after="100" w:line="300" w:lineRule="atLeast"/>
        <w:ind w:left="652" w:hanging="652"/>
        <w:textAlignment w:val="auto"/>
        <w:rPr>
          <w:noProof/>
          <w:rtl/>
        </w:rPr>
      </w:pPr>
    </w:p>
    <w:p w:rsidR="008B3502" w:rsidRPr="005B2B87" w:rsidRDefault="008B3502" w:rsidP="00554AEB">
      <w:pPr>
        <w:widowControl w:val="0"/>
        <w:numPr>
          <w:ilvl w:val="0"/>
          <w:numId w:val="12"/>
        </w:numPr>
        <w:spacing w:after="100" w:line="300" w:lineRule="atLeast"/>
        <w:textAlignment w:val="auto"/>
        <w:rPr>
          <w:b/>
          <w:bCs/>
          <w:u w:val="single"/>
          <w:rtl/>
          <w:lang w:eastAsia="en-US"/>
        </w:rPr>
      </w:pPr>
      <w:r w:rsidRPr="005B2B87">
        <w:rPr>
          <w:b/>
          <w:bCs/>
          <w:u w:val="single"/>
          <w:rtl/>
          <w:lang w:eastAsia="en-US"/>
        </w:rPr>
        <w:t>יחסי הצדדים</w:t>
      </w:r>
    </w:p>
    <w:p w:rsidR="008B3502" w:rsidRPr="005B2B87" w:rsidRDefault="008B3502" w:rsidP="00554AEB">
      <w:pPr>
        <w:widowControl w:val="0"/>
        <w:numPr>
          <w:ilvl w:val="1"/>
          <w:numId w:val="12"/>
        </w:numPr>
        <w:overflowPunct/>
        <w:autoSpaceDE/>
        <w:autoSpaceDN/>
        <w:adjustRightInd/>
        <w:spacing w:after="200" w:line="300" w:lineRule="atLeast"/>
        <w:textAlignment w:val="auto"/>
        <w:rPr>
          <w:noProof/>
          <w:rtl/>
        </w:rPr>
      </w:pPr>
      <w:r w:rsidRPr="005B2B87">
        <w:rPr>
          <w:noProof/>
          <w:rtl/>
        </w:rPr>
        <w:t>חוזה זה הינו חוזה קבלנות כמשמעותו בחוק חוזה קבלנות תשל"ד</w:t>
      </w:r>
      <w:r w:rsidRPr="005B2B87">
        <w:rPr>
          <w:rFonts w:hint="cs"/>
          <w:noProof/>
          <w:rtl/>
        </w:rPr>
        <w:t xml:space="preserve"> - </w:t>
      </w:r>
      <w:r w:rsidRPr="00400256">
        <w:rPr>
          <w:b/>
          <w:bCs/>
          <w:noProof/>
          <w:rtl/>
        </w:rPr>
        <w:t>1974</w:t>
      </w:r>
      <w:r w:rsidRPr="005B2B87">
        <w:rPr>
          <w:noProof/>
          <w:rtl/>
        </w:rPr>
        <w:t>.</w:t>
      </w:r>
    </w:p>
    <w:p w:rsidR="008B3502" w:rsidRPr="005B2B87" w:rsidRDefault="008B3502" w:rsidP="00554AEB">
      <w:pPr>
        <w:widowControl w:val="0"/>
        <w:numPr>
          <w:ilvl w:val="1"/>
          <w:numId w:val="12"/>
        </w:numPr>
        <w:overflowPunct/>
        <w:autoSpaceDE/>
        <w:autoSpaceDN/>
        <w:adjustRightInd/>
        <w:spacing w:after="200" w:line="300" w:lineRule="atLeast"/>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rsidR="008B3502" w:rsidRPr="005B2B87" w:rsidRDefault="008B3502" w:rsidP="00554AEB">
      <w:pPr>
        <w:widowControl w:val="0"/>
        <w:numPr>
          <w:ilvl w:val="1"/>
          <w:numId w:val="12"/>
        </w:numPr>
        <w:overflowPunct/>
        <w:autoSpaceDE/>
        <w:autoSpaceDN/>
        <w:adjustRightInd/>
        <w:spacing w:after="200" w:line="300" w:lineRule="atLeast"/>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rsidR="008B3502" w:rsidRPr="005B2B87" w:rsidRDefault="008B3502" w:rsidP="00554AEB">
      <w:pPr>
        <w:widowControl w:val="0"/>
        <w:numPr>
          <w:ilvl w:val="1"/>
          <w:numId w:val="12"/>
        </w:numPr>
        <w:overflowPunct/>
        <w:autoSpaceDE/>
        <w:autoSpaceDN/>
        <w:adjustRightInd/>
        <w:textAlignment w:val="auto"/>
        <w:rPr>
          <w:noProof/>
          <w:rtl/>
        </w:rPr>
      </w:pPr>
      <w:r w:rsidRPr="005B2B87">
        <w:rPr>
          <w:b/>
          <w:bCs/>
          <w:noProof/>
          <w:u w:val="single"/>
          <w:rtl/>
        </w:rPr>
        <w:t>תשלומים בגין המועסקים</w:t>
      </w:r>
    </w:p>
    <w:p w:rsidR="008B3502" w:rsidRPr="005B2B87" w:rsidRDefault="008B3502" w:rsidP="00BD3B27">
      <w:pPr>
        <w:widowControl w:val="0"/>
        <w:tabs>
          <w:tab w:val="left" w:pos="-2042"/>
        </w:tabs>
        <w:overflowPunct/>
        <w:autoSpaceDE/>
        <w:autoSpaceDN/>
        <w:adjustRightInd/>
        <w:spacing w:after="200" w:line="300" w:lineRule="atLeast"/>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rsidR="00400256" w:rsidRPr="005B2B87" w:rsidRDefault="00400256" w:rsidP="00554AEB">
      <w:pPr>
        <w:widowControl w:val="0"/>
        <w:numPr>
          <w:ilvl w:val="1"/>
          <w:numId w:val="12"/>
        </w:numPr>
        <w:overflowPunct/>
        <w:autoSpaceDE/>
        <w:autoSpaceDN/>
        <w:adjustRightInd/>
        <w:spacing w:line="300" w:lineRule="atLeast"/>
        <w:textAlignment w:val="auto"/>
        <w:rPr>
          <w:noProof/>
          <w:rtl/>
        </w:rPr>
      </w:pPr>
      <w:r w:rsidRPr="005B2B87">
        <w:rPr>
          <w:noProof/>
          <w:rtl/>
        </w:rPr>
        <w:t>צד ב' יעמוד לביקורתו של מבקר המדינה ויהיה גוף מבוקר כמשמעותו בסעיף 9(6) לחוק מבקר המדינה, תשי"ח</w:t>
      </w:r>
      <w:r w:rsidRPr="005B2B87">
        <w:rPr>
          <w:rFonts w:hint="cs"/>
          <w:noProof/>
          <w:rtl/>
        </w:rPr>
        <w:t xml:space="preserve"> - </w:t>
      </w:r>
      <w:r w:rsidRPr="005B2B87">
        <w:rPr>
          <w:noProof/>
          <w:rtl/>
        </w:rPr>
        <w:t>1959 בכל הקשור לקיום חוזה זה גם מעבר לתקופת החוזה.</w:t>
      </w:r>
    </w:p>
    <w:p w:rsidR="00520371" w:rsidRPr="005B2B87" w:rsidRDefault="00997783" w:rsidP="00BD3B27">
      <w:pPr>
        <w:widowControl w:val="0"/>
        <w:spacing w:line="240" w:lineRule="auto"/>
        <w:ind w:left="-33"/>
        <w:jc w:val="right"/>
        <w:rPr>
          <w:rtl/>
        </w:rPr>
      </w:pPr>
      <w:r>
        <w:rPr>
          <w:rtl/>
        </w:rPr>
        <w:br w:type="page"/>
      </w:r>
      <w:r w:rsidR="00D475F5">
        <w:rPr>
          <w:rFonts w:hint="cs"/>
          <w:rtl/>
        </w:rPr>
        <w:lastRenderedPageBreak/>
        <w:t xml:space="preserve"> נספח מספר 2</w:t>
      </w:r>
    </w:p>
    <w:p w:rsidR="009E4A24" w:rsidRDefault="009E4A24" w:rsidP="00BD3B27">
      <w:pPr>
        <w:widowControl w:val="0"/>
        <w:spacing w:line="240" w:lineRule="auto"/>
        <w:ind w:left="-33"/>
        <w:jc w:val="right"/>
        <w:rPr>
          <w:rtl/>
        </w:rPr>
      </w:pPr>
      <w:r w:rsidRPr="005B2B87">
        <w:rPr>
          <w:rFonts w:hint="cs"/>
          <w:rtl/>
        </w:rPr>
        <w:t xml:space="preserve">דף </w:t>
      </w:r>
      <w:r w:rsidRPr="005B2B87">
        <w:rPr>
          <w:rStyle w:val="af2"/>
          <w:rFonts w:hint="cs"/>
          <w:rtl/>
        </w:rPr>
        <w:t>6</w:t>
      </w:r>
      <w:r w:rsidRPr="005B2B87">
        <w:rPr>
          <w:rFonts w:hint="cs"/>
          <w:rtl/>
        </w:rPr>
        <w:t xml:space="preserve"> </w:t>
      </w:r>
      <w:r w:rsidR="00906476">
        <w:rPr>
          <w:rFonts w:hint="cs"/>
          <w:rtl/>
        </w:rPr>
        <w:t>מתוך 13</w:t>
      </w:r>
    </w:p>
    <w:p w:rsidR="00497E23" w:rsidRPr="005B2B87" w:rsidRDefault="00497E23" w:rsidP="00554AEB">
      <w:pPr>
        <w:widowControl w:val="0"/>
        <w:numPr>
          <w:ilvl w:val="0"/>
          <w:numId w:val="12"/>
        </w:numPr>
        <w:spacing w:after="100" w:line="300" w:lineRule="atLeast"/>
        <w:textAlignment w:val="auto"/>
        <w:rPr>
          <w:b/>
          <w:bCs/>
          <w:u w:val="single"/>
          <w:rtl/>
          <w:lang w:eastAsia="en-US"/>
        </w:rPr>
      </w:pPr>
      <w:r w:rsidRPr="005B2B87">
        <w:rPr>
          <w:rFonts w:hint="cs"/>
          <w:b/>
          <w:bCs/>
          <w:u w:val="single"/>
          <w:rtl/>
          <w:lang w:eastAsia="en-US"/>
        </w:rPr>
        <w:t>אחריות משפטית</w:t>
      </w:r>
    </w:p>
    <w:p w:rsidR="00497E23" w:rsidRPr="005B2B87" w:rsidRDefault="00F43611" w:rsidP="00554AEB">
      <w:pPr>
        <w:widowControl w:val="0"/>
        <w:numPr>
          <w:ilvl w:val="1"/>
          <w:numId w:val="12"/>
        </w:numPr>
        <w:overflowPunct/>
        <w:autoSpaceDE/>
        <w:autoSpaceDN/>
        <w:adjustRightInd/>
        <w:spacing w:after="160" w:line="300" w:lineRule="atLeast"/>
        <w:textAlignment w:val="auto"/>
        <w:rPr>
          <w:rtl/>
          <w:lang w:eastAsia="en-US"/>
        </w:rPr>
      </w:pPr>
      <w:r w:rsidRPr="005B2B87">
        <w:rPr>
          <w:rFonts w:hint="cs"/>
          <w:rtl/>
          <w:lang w:eastAsia="en-US"/>
        </w:rPr>
        <w:t>צד ב'</w:t>
      </w:r>
      <w:r w:rsidR="00497E23" w:rsidRPr="005B2B87">
        <w:rPr>
          <w:rFonts w:hint="cs"/>
          <w:rtl/>
          <w:lang w:eastAsia="en-US"/>
        </w:rPr>
        <w:t xml:space="preserve"> יהיה אחראי באחריות מלאה ומוחלטת </w:t>
      </w:r>
      <w:r w:rsidR="00497E23" w:rsidRPr="005B2B87">
        <w:rPr>
          <w:rFonts w:hint="cs"/>
          <w:u w:val="single"/>
          <w:rtl/>
          <w:lang w:eastAsia="en-US"/>
        </w:rPr>
        <w:t>על פי כל דין</w:t>
      </w:r>
      <w:r w:rsidR="00497E23" w:rsidRPr="005B2B87">
        <w:rPr>
          <w:rFonts w:hint="cs"/>
          <w:rtl/>
          <w:lang w:eastAsia="en-US"/>
        </w:rPr>
        <w:t xml:space="preserve"> לכל נזק ובגין כל פיצוי ותביעה כספית, אשר יגרמו ע"י עובדיו ו/או שלוחיו במסגרת מתן השירותים על ידו. </w:t>
      </w:r>
    </w:p>
    <w:p w:rsidR="00497E23" w:rsidRPr="005B2B87" w:rsidRDefault="00F43611" w:rsidP="00554AEB">
      <w:pPr>
        <w:widowControl w:val="0"/>
        <w:numPr>
          <w:ilvl w:val="1"/>
          <w:numId w:val="12"/>
        </w:numPr>
        <w:overflowPunct/>
        <w:autoSpaceDE/>
        <w:autoSpaceDN/>
        <w:adjustRightInd/>
        <w:spacing w:after="160" w:line="300" w:lineRule="atLeast"/>
        <w:textAlignment w:val="auto"/>
        <w:rPr>
          <w:rtl/>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פוטר את המדינה מאחריות לכל תביעה אשר עלולה להיות מוגשת נגדה עקב העסקת עובדיו בפרוייקט. </w:t>
      </w:r>
      <w:r w:rsidRPr="005B2B87">
        <w:rPr>
          <w:rFonts w:hint="cs"/>
          <w:rtl/>
          <w:lang w:eastAsia="en-US"/>
        </w:rPr>
        <w:t>צד ב</w:t>
      </w:r>
      <w:r w:rsidRPr="005B2B87">
        <w:rPr>
          <w:rtl/>
          <w:lang w:eastAsia="en-US"/>
        </w:rPr>
        <w:t>'</w:t>
      </w:r>
      <w:r w:rsidR="00497E23" w:rsidRPr="005B2B87">
        <w:rPr>
          <w:rFonts w:hint="cs"/>
          <w:rtl/>
          <w:lang w:eastAsia="en-US"/>
        </w:rPr>
        <w:t xml:space="preserve"> מתחייב לשפות ו/או לפצות את המדינה בגין כל סכום שתחויב בו ובגין כל הוצאה שתיגרם לה עקב תביעה כאמור. </w:t>
      </w:r>
    </w:p>
    <w:p w:rsidR="00497E23" w:rsidRPr="005B2B87" w:rsidRDefault="00F43611" w:rsidP="00554AEB">
      <w:pPr>
        <w:widowControl w:val="0"/>
        <w:numPr>
          <w:ilvl w:val="1"/>
          <w:numId w:val="12"/>
        </w:numPr>
        <w:overflowPunct/>
        <w:autoSpaceDE/>
        <w:autoSpaceDN/>
        <w:adjustRightInd/>
        <w:spacing w:after="160" w:line="300" w:lineRule="atLeast"/>
        <w:textAlignment w:val="auto"/>
        <w:rPr>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497E23" w:rsidRPr="005B2B87">
        <w:rPr>
          <w:rFonts w:hint="cs"/>
          <w:rtl/>
          <w:lang w:eastAsia="en-US"/>
        </w:rPr>
        <w:t xml:space="preserve">דין לעובד או לכל אדם הנמצא בשירותו כתוצאה מקיום יחסי עבודה עם העובד עקב העסקתו בפרוייקט. </w:t>
      </w:r>
    </w:p>
    <w:p w:rsidR="00497E23" w:rsidRPr="005B2B87" w:rsidRDefault="00497E23" w:rsidP="00554AEB">
      <w:pPr>
        <w:widowControl w:val="0"/>
        <w:numPr>
          <w:ilvl w:val="1"/>
          <w:numId w:val="12"/>
        </w:numPr>
        <w:overflowPunct/>
        <w:autoSpaceDE/>
        <w:autoSpaceDN/>
        <w:adjustRightInd/>
        <w:spacing w:after="100" w:line="300" w:lineRule="atLeast"/>
        <w:textAlignment w:val="auto"/>
        <w:rPr>
          <w:lang w:eastAsia="en-US"/>
        </w:rPr>
      </w:pPr>
      <w:r w:rsidRPr="005B2B87">
        <w:rPr>
          <w:rFonts w:hint="cs"/>
          <w:rtl/>
          <w:lang w:eastAsia="en-US"/>
        </w:rPr>
        <w:t xml:space="preserve">אם אי פעם יקבע כדין מסיבה כלשהי כי העסקת </w:t>
      </w:r>
      <w:r w:rsidR="003B2A85">
        <w:rPr>
          <w:rFonts w:hint="cs"/>
          <w:rtl/>
          <w:lang w:eastAsia="en-US"/>
        </w:rPr>
        <w:t>צד ב'</w:t>
      </w:r>
      <w:r w:rsidRPr="005B2B87">
        <w:rPr>
          <w:rFonts w:hint="cs"/>
          <w:rtl/>
          <w:lang w:eastAsia="en-US"/>
        </w:rPr>
        <w:t xml:space="preserve"> או מי מעובדיו דינה כהעסקת עובד ע"י המדינה: </w:t>
      </w:r>
    </w:p>
    <w:p w:rsidR="00497E23" w:rsidRPr="005B2B87" w:rsidRDefault="00497E23" w:rsidP="00554AEB">
      <w:pPr>
        <w:widowControl w:val="0"/>
        <w:numPr>
          <w:ilvl w:val="2"/>
          <w:numId w:val="12"/>
        </w:numPr>
        <w:overflowPunct/>
        <w:autoSpaceDE/>
        <w:autoSpaceDN/>
        <w:adjustRightInd/>
        <w:spacing w:after="100" w:line="300" w:lineRule="atLeast"/>
        <w:textAlignment w:val="auto"/>
        <w:rPr>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w:t>
      </w:r>
      <w:proofErr w:type="spellStart"/>
      <w:r w:rsidRPr="005B2B87">
        <w:rPr>
          <w:rFonts w:hint="cs"/>
          <w:rtl/>
          <w:lang w:eastAsia="en-US"/>
        </w:rPr>
        <w:t>תיגמול</w:t>
      </w:r>
      <w:proofErr w:type="spellEnd"/>
      <w:r w:rsidRPr="005B2B87">
        <w:rPr>
          <w:rFonts w:hint="cs"/>
          <w:rtl/>
          <w:lang w:eastAsia="en-US"/>
        </w:rPr>
        <w:t xml:space="preserve"> כלשהו, תשלום בגין זכויות סוציאליות, הפרשות/הפרשים, אם יגיעו לו אי פעם בגין העסקתו עפ"י חוזה זה, מכל סיבה שהיא. </w:t>
      </w:r>
    </w:p>
    <w:p w:rsidR="00497E23" w:rsidRPr="005B2B87" w:rsidRDefault="00553E4F" w:rsidP="00BD3B27">
      <w:pPr>
        <w:widowControl w:val="0"/>
        <w:spacing w:after="100" w:line="300" w:lineRule="atLeast"/>
        <w:ind w:left="2268"/>
        <w:rPr>
          <w:rtl/>
          <w:lang w:eastAsia="en-US"/>
        </w:rPr>
      </w:pPr>
      <w:r>
        <w:rPr>
          <w:rFonts w:hint="cs"/>
          <w:rtl/>
          <w:lang w:eastAsia="en-US"/>
        </w:rPr>
        <w:t>צד ב'</w:t>
      </w:r>
      <w:r w:rsidR="00497E23" w:rsidRPr="005B2B87">
        <w:rPr>
          <w:rFonts w:hint="cs"/>
          <w:rtl/>
          <w:lang w:eastAsia="en-US"/>
        </w:rPr>
        <w:t xml:space="preserve"> יהיה מנוע מלטעון כי מגיעים לו סכומים נוספים כלשהם בכל עילה שהיא בגין העסקתו עפ"י חוזה זה.</w:t>
      </w:r>
    </w:p>
    <w:p w:rsidR="00497E23" w:rsidRPr="005B2B87" w:rsidRDefault="00497E23" w:rsidP="00554AEB">
      <w:pPr>
        <w:widowControl w:val="0"/>
        <w:numPr>
          <w:ilvl w:val="2"/>
          <w:numId w:val="12"/>
        </w:numPr>
        <w:overflowPunct/>
        <w:autoSpaceDE/>
        <w:autoSpaceDN/>
        <w:adjustRightInd/>
        <w:spacing w:after="100" w:line="300" w:lineRule="atLeast"/>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rsidR="00497E23" w:rsidRPr="005B2B87" w:rsidRDefault="00497E23" w:rsidP="00554AEB">
      <w:pPr>
        <w:widowControl w:val="0"/>
        <w:numPr>
          <w:ilvl w:val="2"/>
          <w:numId w:val="12"/>
        </w:numPr>
        <w:overflowPunct/>
        <w:autoSpaceDE/>
        <w:autoSpaceDN/>
        <w:adjustRightInd/>
        <w:spacing w:after="160" w:line="300" w:lineRule="atLeast"/>
        <w:ind w:left="2269" w:hanging="851"/>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BF12E4" w:rsidRDefault="00BF12E4" w:rsidP="00554AEB">
      <w:pPr>
        <w:widowControl w:val="0"/>
        <w:numPr>
          <w:ilvl w:val="1"/>
          <w:numId w:val="12"/>
        </w:numPr>
        <w:overflowPunct/>
        <w:autoSpaceDE/>
        <w:autoSpaceDN/>
        <w:adjustRightInd/>
        <w:spacing w:after="160" w:line="300" w:lineRule="atLeast"/>
        <w:textAlignment w:val="auto"/>
        <w:rPr>
          <w:lang w:eastAsia="en-US"/>
        </w:rPr>
      </w:pPr>
      <w:r w:rsidRPr="005B2B87">
        <w:rPr>
          <w:rFonts w:hint="cs"/>
          <w:rtl/>
          <w:lang w:eastAsia="en-US"/>
        </w:rPr>
        <w:t>ידוע לצד ב</w:t>
      </w:r>
      <w:r w:rsidRPr="005B2B87">
        <w:rPr>
          <w:rtl/>
          <w:lang w:eastAsia="en-US"/>
        </w:rPr>
        <w:t>'</w:t>
      </w:r>
      <w:r w:rsidRPr="005B2B87">
        <w:rPr>
          <w:rFonts w:hint="cs"/>
          <w:rtl/>
          <w:lang w:eastAsia="en-US"/>
        </w:rPr>
        <w:t xml:space="preserve"> כי עליו לבטח את עצמו ואת עובדיו בביטוח לאומי לבדו ועל חשבונו.</w:t>
      </w:r>
    </w:p>
    <w:p w:rsidR="00D72434" w:rsidRDefault="00D72434" w:rsidP="00554AEB">
      <w:pPr>
        <w:widowControl w:val="0"/>
        <w:numPr>
          <w:ilvl w:val="1"/>
          <w:numId w:val="12"/>
        </w:numPr>
        <w:overflowPunct/>
        <w:autoSpaceDE/>
        <w:autoSpaceDN/>
        <w:adjustRightInd/>
        <w:spacing w:after="160" w:line="300" w:lineRule="atLeast"/>
        <w:textAlignment w:val="auto"/>
        <w:rPr>
          <w:noProof/>
        </w:rPr>
      </w:pPr>
      <w:r>
        <w:rPr>
          <w:rFonts w:hint="cs"/>
          <w:rtl/>
        </w:rPr>
        <w:t xml:space="preserve">במקרה שבו צד ב' הינו חברה, החתימה על </w:t>
      </w:r>
      <w:r w:rsidRPr="006B564A">
        <w:rPr>
          <w:rtl/>
        </w:rPr>
        <w:t xml:space="preserve">הסכם ההתקשרות </w:t>
      </w:r>
      <w:r>
        <w:rPr>
          <w:rFonts w:hint="cs"/>
          <w:rtl/>
        </w:rPr>
        <w:t xml:space="preserve">עמו מותנית בכך שצד ב' אינו </w:t>
      </w:r>
      <w:r w:rsidRPr="00187F6E">
        <w:rPr>
          <w:rtl/>
        </w:rPr>
        <w:t xml:space="preserve">חברה מפרת חוק </w:t>
      </w:r>
      <w:r>
        <w:rPr>
          <w:rFonts w:hint="cs"/>
          <w:rtl/>
        </w:rPr>
        <w:t>ולא</w:t>
      </w:r>
      <w:r w:rsidRPr="00187F6E">
        <w:rPr>
          <w:rtl/>
        </w:rPr>
        <w:t xml:space="preserve"> </w:t>
      </w:r>
      <w:r>
        <w:rPr>
          <w:rFonts w:hint="cs"/>
          <w:rtl/>
        </w:rPr>
        <w:t>מצוי</w:t>
      </w:r>
      <w:r w:rsidRPr="00187F6E">
        <w:rPr>
          <w:rtl/>
        </w:rPr>
        <w:t xml:space="preserve"> בהתראה לפני רישום כחברה מפרת חוק</w:t>
      </w:r>
      <w:r>
        <w:rPr>
          <w:rFonts w:hint="cs"/>
          <w:rtl/>
        </w:rPr>
        <w:t>.</w:t>
      </w:r>
    </w:p>
    <w:p w:rsidR="000C62B0" w:rsidRPr="00D72434" w:rsidRDefault="000C62B0" w:rsidP="000C62B0">
      <w:pPr>
        <w:overflowPunct/>
        <w:autoSpaceDE/>
        <w:autoSpaceDN/>
        <w:adjustRightInd/>
        <w:spacing w:line="240" w:lineRule="auto"/>
        <w:jc w:val="left"/>
        <w:textAlignment w:val="auto"/>
        <w:rPr>
          <w:rFonts w:ascii="Arial" w:eastAsia="Calibri" w:hAnsi="Arial" w:cs="Arial"/>
          <w:sz w:val="22"/>
          <w:szCs w:val="22"/>
          <w:lang w:eastAsia="en-US"/>
        </w:rPr>
      </w:pPr>
    </w:p>
    <w:p w:rsidR="000C62B0" w:rsidRPr="000C62B0" w:rsidRDefault="000C62B0" w:rsidP="00554AEB">
      <w:pPr>
        <w:widowControl w:val="0"/>
        <w:numPr>
          <w:ilvl w:val="1"/>
          <w:numId w:val="12"/>
        </w:numPr>
        <w:overflowPunct/>
        <w:autoSpaceDE/>
        <w:autoSpaceDN/>
        <w:adjustRightInd/>
        <w:spacing w:after="160" w:line="300" w:lineRule="atLeast"/>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rsidR="000C62B0" w:rsidRPr="000C62B0" w:rsidRDefault="000C62B0" w:rsidP="000C62B0">
      <w:pPr>
        <w:widowControl w:val="0"/>
        <w:overflowPunct/>
        <w:autoSpaceDE/>
        <w:autoSpaceDN/>
        <w:adjustRightInd/>
        <w:spacing w:after="160" w:line="300" w:lineRule="atLeast"/>
        <w:ind w:left="1418"/>
        <w:textAlignment w:val="auto"/>
        <w:rPr>
          <w:rtl/>
          <w:lang w:eastAsia="en-US"/>
        </w:rPr>
      </w:pPr>
      <w:r w:rsidRPr="000C62B0">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rsidR="000C62B0" w:rsidRPr="00A40358" w:rsidRDefault="000C62B0" w:rsidP="00A40358">
      <w:pPr>
        <w:widowControl w:val="0"/>
        <w:overflowPunct/>
        <w:autoSpaceDE/>
        <w:autoSpaceDN/>
        <w:adjustRightInd/>
        <w:spacing w:after="160" w:line="300" w:lineRule="atLeast"/>
        <w:ind w:left="1418"/>
        <w:textAlignment w:val="auto"/>
        <w:rPr>
          <w:rtl/>
          <w:lang w:eastAsia="en-US"/>
        </w:rPr>
      </w:pPr>
      <w:r w:rsidRPr="00A40358">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rsidR="000C62B0" w:rsidRPr="000C62B0" w:rsidRDefault="000C62B0" w:rsidP="000C62B0">
      <w:pPr>
        <w:overflowPunct/>
        <w:autoSpaceDE/>
        <w:autoSpaceDN/>
        <w:adjustRightInd/>
        <w:spacing w:line="240" w:lineRule="auto"/>
        <w:jc w:val="left"/>
        <w:textAlignment w:val="auto"/>
        <w:rPr>
          <w:rFonts w:ascii="Arial" w:eastAsia="Calibri" w:hAnsi="Arial" w:cs="Arial"/>
          <w:sz w:val="22"/>
          <w:szCs w:val="22"/>
          <w:rtl/>
          <w:lang w:eastAsia="en-US"/>
        </w:rPr>
      </w:pPr>
    </w:p>
    <w:p w:rsidR="00520371" w:rsidRPr="005B2B87" w:rsidRDefault="009E4A24" w:rsidP="00BD3B27">
      <w:pPr>
        <w:widowControl w:val="0"/>
        <w:spacing w:line="240" w:lineRule="auto"/>
        <w:ind w:left="-33"/>
        <w:jc w:val="right"/>
        <w:rPr>
          <w:rtl/>
        </w:rPr>
      </w:pPr>
      <w:r>
        <w:rPr>
          <w:rtl/>
        </w:rPr>
        <w:br w:type="page"/>
      </w:r>
      <w:r w:rsidR="00D475F5">
        <w:rPr>
          <w:rFonts w:hint="cs"/>
          <w:rtl/>
        </w:rPr>
        <w:lastRenderedPageBreak/>
        <w:t xml:space="preserve"> נספח מספר 2</w:t>
      </w:r>
    </w:p>
    <w:p w:rsidR="009E4A24" w:rsidRPr="005B2B87" w:rsidRDefault="009E4A24" w:rsidP="00BD3B27">
      <w:pPr>
        <w:widowControl w:val="0"/>
        <w:spacing w:line="240" w:lineRule="auto"/>
        <w:ind w:left="-33"/>
        <w:jc w:val="right"/>
        <w:rPr>
          <w:rtl/>
          <w:lang w:eastAsia="en-US"/>
        </w:rPr>
      </w:pPr>
      <w:r w:rsidRPr="005B2B87">
        <w:rPr>
          <w:rFonts w:hint="cs"/>
          <w:rtl/>
        </w:rPr>
        <w:t xml:space="preserve">דף </w:t>
      </w:r>
      <w:r w:rsidRPr="005B2B87">
        <w:rPr>
          <w:rStyle w:val="af2"/>
        </w:rPr>
        <w:t>7</w:t>
      </w:r>
      <w:r w:rsidRPr="005B2B87">
        <w:rPr>
          <w:rFonts w:hint="cs"/>
          <w:rtl/>
        </w:rPr>
        <w:t xml:space="preserve"> </w:t>
      </w:r>
      <w:r w:rsidR="00906476">
        <w:rPr>
          <w:rFonts w:hint="cs"/>
          <w:rtl/>
        </w:rPr>
        <w:t>מתוך 13</w:t>
      </w:r>
    </w:p>
    <w:p w:rsidR="00497E23" w:rsidRDefault="00497E23" w:rsidP="00554AEB">
      <w:pPr>
        <w:widowControl w:val="0"/>
        <w:numPr>
          <w:ilvl w:val="0"/>
          <w:numId w:val="12"/>
        </w:numPr>
        <w:spacing w:after="100" w:line="300" w:lineRule="atLeast"/>
        <w:textAlignment w:val="auto"/>
        <w:rPr>
          <w:b/>
          <w:bCs/>
          <w:u w:val="single"/>
          <w:lang w:eastAsia="en-US"/>
        </w:rPr>
      </w:pPr>
      <w:r w:rsidRPr="005B2B87">
        <w:rPr>
          <w:rFonts w:hint="cs"/>
          <w:b/>
          <w:bCs/>
          <w:u w:val="single"/>
          <w:rtl/>
          <w:lang w:eastAsia="en-US"/>
        </w:rPr>
        <w:t>ביטוח</w:t>
      </w:r>
    </w:p>
    <w:p w:rsidR="00D72434" w:rsidRPr="003F6972" w:rsidRDefault="00D72434" w:rsidP="00D72434">
      <w:pPr>
        <w:widowControl w:val="0"/>
        <w:spacing w:line="240" w:lineRule="auto"/>
        <w:ind w:left="709"/>
        <w:rPr>
          <w:b/>
          <w:bCs/>
        </w:rPr>
      </w:pPr>
      <w:r w:rsidRPr="003F6972">
        <w:rPr>
          <w:b/>
          <w:bCs/>
          <w:rtl/>
        </w:rPr>
        <w:t xml:space="preserve">צד ב' מתחייב לבצע ולקיים את הביטוחים המפורטים בזה, לטובתו ולטובת מדינת ישראל </w:t>
      </w:r>
      <w:r w:rsidRPr="003F6972">
        <w:rPr>
          <w:rFonts w:hint="cs"/>
          <w:b/>
          <w:bCs/>
          <w:rtl/>
        </w:rPr>
        <w:t xml:space="preserve">- </w:t>
      </w:r>
      <w:r w:rsidRPr="003F6972">
        <w:rPr>
          <w:b/>
          <w:bCs/>
          <w:rtl/>
        </w:rPr>
        <w:t>משרד החינוך, כשהם כוללים את כל הכיסויים והתנאים הנדרשים להלן וכאשר גבולות האחריות לא יפחתו מהמצוין להלן:</w:t>
      </w:r>
    </w:p>
    <w:p w:rsidR="00D72434" w:rsidRPr="003F6972" w:rsidRDefault="00D72434" w:rsidP="00D72434">
      <w:pPr>
        <w:widowControl w:val="0"/>
        <w:tabs>
          <w:tab w:val="left" w:pos="-2042"/>
        </w:tabs>
        <w:overflowPunct/>
        <w:autoSpaceDE/>
        <w:autoSpaceDN/>
        <w:adjustRightInd/>
        <w:spacing w:line="300" w:lineRule="atLeast"/>
        <w:ind w:left="849" w:hanging="849"/>
        <w:textAlignment w:val="auto"/>
        <w:rPr>
          <w:noProof/>
          <w:rtl/>
        </w:rPr>
      </w:pPr>
    </w:p>
    <w:p w:rsidR="00D72434" w:rsidRPr="003F6972" w:rsidRDefault="00D72434" w:rsidP="007C65A3">
      <w:pPr>
        <w:widowControl w:val="0"/>
        <w:numPr>
          <w:ilvl w:val="1"/>
          <w:numId w:val="12"/>
        </w:numPr>
        <w:spacing w:after="100" w:line="300" w:lineRule="atLeast"/>
        <w:textAlignment w:val="auto"/>
        <w:rPr>
          <w:b/>
          <w:bCs/>
          <w:u w:val="single"/>
        </w:rPr>
      </w:pPr>
      <w:r w:rsidRPr="003F6972">
        <w:rPr>
          <w:b/>
          <w:bCs/>
          <w:u w:val="single"/>
          <w:rtl/>
        </w:rPr>
        <w:t>ביטוח חבות מעבידים</w:t>
      </w:r>
    </w:p>
    <w:p w:rsidR="007C65A3" w:rsidRPr="007C65A3" w:rsidRDefault="007C65A3" w:rsidP="007C65A3">
      <w:pPr>
        <w:widowControl w:val="0"/>
        <w:numPr>
          <w:ilvl w:val="2"/>
          <w:numId w:val="12"/>
        </w:numPr>
        <w:tabs>
          <w:tab w:val="clear" w:pos="2268"/>
          <w:tab w:val="num" w:pos="1065"/>
        </w:tabs>
        <w:spacing w:after="100" w:line="300" w:lineRule="atLeast"/>
        <w:textAlignment w:val="auto"/>
        <w:rPr>
          <w:rtl/>
        </w:rPr>
      </w:pPr>
      <w:r w:rsidRPr="007C65A3">
        <w:rPr>
          <w:rFonts w:hint="cs"/>
          <w:rtl/>
        </w:rPr>
        <w:t>צד ב'</w:t>
      </w:r>
      <w:r w:rsidRPr="007C65A3">
        <w:rPr>
          <w:rtl/>
        </w:rPr>
        <w:t xml:space="preserve"> יבטח</w:t>
      </w:r>
      <w:r w:rsidRPr="007C65A3">
        <w:rPr>
          <w:rFonts w:hint="cs"/>
          <w:rtl/>
        </w:rPr>
        <w:t xml:space="preserve"> </w:t>
      </w:r>
      <w:r w:rsidRPr="007C65A3">
        <w:rPr>
          <w:rtl/>
        </w:rPr>
        <w:t xml:space="preserve">אחריותו החוקית על פי פקודת </w:t>
      </w:r>
      <w:proofErr w:type="spellStart"/>
      <w:r w:rsidRPr="007C65A3">
        <w:rPr>
          <w:rtl/>
        </w:rPr>
        <w:t>הנזיקין</w:t>
      </w:r>
      <w:proofErr w:type="spellEnd"/>
      <w:r w:rsidRPr="007C65A3">
        <w:rPr>
          <w:rtl/>
        </w:rPr>
        <w:t xml:space="preserve"> (נוסח חדש) ו/או חוק האחריות למוצרים פגומים </w:t>
      </w:r>
      <w:proofErr w:type="spellStart"/>
      <w:r w:rsidRPr="007C65A3">
        <w:rPr>
          <w:rtl/>
        </w:rPr>
        <w:t>תש"ם</w:t>
      </w:r>
      <w:proofErr w:type="spellEnd"/>
      <w:r w:rsidRPr="007C65A3">
        <w:rPr>
          <w:rtl/>
        </w:rPr>
        <w:t xml:space="preserve"> -1980 כלפי עובדיו בביטוח חבות מעבידים בכל תחומי מדינת ישראל והשטחים המוחזקים. </w:t>
      </w:r>
    </w:p>
    <w:p w:rsidR="007C65A3" w:rsidRPr="007C65A3" w:rsidRDefault="007C65A3" w:rsidP="007C65A3">
      <w:pPr>
        <w:widowControl w:val="0"/>
        <w:numPr>
          <w:ilvl w:val="2"/>
          <w:numId w:val="12"/>
        </w:numPr>
        <w:tabs>
          <w:tab w:val="clear" w:pos="2268"/>
          <w:tab w:val="num" w:pos="1065"/>
        </w:tabs>
        <w:spacing w:after="100" w:line="300" w:lineRule="atLeast"/>
        <w:textAlignment w:val="auto"/>
        <w:rPr>
          <w:rtl/>
        </w:rPr>
      </w:pPr>
      <w:r w:rsidRPr="007C65A3">
        <w:rPr>
          <w:rtl/>
        </w:rPr>
        <w:t xml:space="preserve">גבולות האחריות לא יפחתו מסך </w:t>
      </w:r>
      <w:r w:rsidRPr="007C65A3">
        <w:rPr>
          <w:b/>
          <w:bCs/>
          <w:rtl/>
        </w:rPr>
        <w:t xml:space="preserve">20,000,000 </w:t>
      </w:r>
      <w:r w:rsidRPr="007C65A3">
        <w:rPr>
          <w:rtl/>
        </w:rPr>
        <w:t>₪  לעובד, למקרה ולתקופת ביטוח.</w:t>
      </w:r>
    </w:p>
    <w:p w:rsidR="007C65A3" w:rsidRPr="007C65A3" w:rsidRDefault="007C65A3" w:rsidP="007C65A3">
      <w:pPr>
        <w:widowControl w:val="0"/>
        <w:numPr>
          <w:ilvl w:val="2"/>
          <w:numId w:val="12"/>
        </w:numPr>
        <w:tabs>
          <w:tab w:val="clear" w:pos="2268"/>
          <w:tab w:val="num" w:pos="1065"/>
        </w:tabs>
        <w:spacing w:after="100" w:line="300" w:lineRule="atLeast"/>
        <w:textAlignment w:val="auto"/>
        <w:rPr>
          <w:rtl/>
        </w:rPr>
      </w:pPr>
      <w:r w:rsidRPr="007C65A3">
        <w:rPr>
          <w:rtl/>
        </w:rPr>
        <w:t>הביטוח יורחב לכסות את חבותו של המבוטח כלפי קבלנים, קבלני משנה ועובדיהם היה ויחשב כמעבידם.</w:t>
      </w:r>
    </w:p>
    <w:p w:rsidR="007C65A3" w:rsidRPr="007C65A3" w:rsidRDefault="007C65A3" w:rsidP="007C65A3">
      <w:pPr>
        <w:widowControl w:val="0"/>
        <w:numPr>
          <w:ilvl w:val="2"/>
          <w:numId w:val="12"/>
        </w:numPr>
        <w:tabs>
          <w:tab w:val="clear" w:pos="2268"/>
          <w:tab w:val="num" w:pos="1065"/>
        </w:tabs>
        <w:spacing w:after="100" w:line="300" w:lineRule="atLeast"/>
        <w:textAlignment w:val="auto"/>
      </w:pPr>
      <w:r w:rsidRPr="007C65A3">
        <w:rPr>
          <w:rtl/>
        </w:rPr>
        <w:t>הביטוח יורחב לשפות את מדינת ישראל – משרד ה</w:t>
      </w:r>
      <w:r w:rsidRPr="007C65A3">
        <w:rPr>
          <w:rFonts w:hint="cs"/>
          <w:rtl/>
        </w:rPr>
        <w:t>חינוך</w:t>
      </w:r>
      <w:r w:rsidRPr="007C65A3">
        <w:rPr>
          <w:rtl/>
        </w:rPr>
        <w:t xml:space="preserve"> היה ו</w:t>
      </w:r>
      <w:r w:rsidRPr="007C65A3">
        <w:rPr>
          <w:rFonts w:hint="cs"/>
          <w:rtl/>
        </w:rPr>
        <w:t>יי</w:t>
      </w:r>
      <w:r w:rsidRPr="007C65A3">
        <w:rPr>
          <w:rtl/>
        </w:rPr>
        <w:t xml:space="preserve">טען לעניין קרות תאונת עבודה/מחלת מקצוע כלשהי כי הם נושאים בחבות מעביד כלשהם כלפי מי מעובדי </w:t>
      </w:r>
      <w:r w:rsidRPr="007C65A3">
        <w:rPr>
          <w:rFonts w:hint="cs"/>
          <w:rtl/>
        </w:rPr>
        <w:t xml:space="preserve">צד ב' </w:t>
      </w:r>
      <w:r w:rsidRPr="007C65A3">
        <w:rPr>
          <w:rtl/>
        </w:rPr>
        <w:t>קבלנים, קבלני משנה ועובדיהם שבשירותו.</w:t>
      </w:r>
    </w:p>
    <w:p w:rsidR="00D72434" w:rsidRPr="007C65A3" w:rsidRDefault="00D72434" w:rsidP="00D72434">
      <w:pPr>
        <w:widowControl w:val="0"/>
        <w:tabs>
          <w:tab w:val="left" w:pos="-2042"/>
        </w:tabs>
        <w:overflowPunct/>
        <w:autoSpaceDE/>
        <w:autoSpaceDN/>
        <w:adjustRightInd/>
        <w:spacing w:line="300" w:lineRule="atLeast"/>
        <w:ind w:left="849" w:hanging="849"/>
        <w:textAlignment w:val="auto"/>
      </w:pPr>
    </w:p>
    <w:p w:rsidR="00D72434" w:rsidRPr="003F6972" w:rsidRDefault="00D72434" w:rsidP="007C65A3">
      <w:pPr>
        <w:widowControl w:val="0"/>
        <w:numPr>
          <w:ilvl w:val="1"/>
          <w:numId w:val="12"/>
        </w:numPr>
        <w:spacing w:after="100" w:line="300" w:lineRule="atLeast"/>
        <w:textAlignment w:val="auto"/>
        <w:rPr>
          <w:b/>
          <w:bCs/>
          <w:u w:val="single"/>
          <w:rtl/>
        </w:rPr>
      </w:pPr>
      <w:r w:rsidRPr="003F6972">
        <w:rPr>
          <w:rFonts w:hint="cs"/>
          <w:b/>
          <w:bCs/>
          <w:u w:val="single"/>
          <w:rtl/>
        </w:rPr>
        <w:t>ביטוח אחריות כלפי צד שלישי</w:t>
      </w:r>
    </w:p>
    <w:p w:rsidR="007C65A3" w:rsidRPr="007C65A3" w:rsidRDefault="007C65A3" w:rsidP="007C65A3">
      <w:pPr>
        <w:widowControl w:val="0"/>
        <w:numPr>
          <w:ilvl w:val="2"/>
          <w:numId w:val="12"/>
        </w:numPr>
        <w:spacing w:after="100" w:line="300" w:lineRule="atLeast"/>
        <w:textAlignment w:val="auto"/>
      </w:pPr>
      <w:r w:rsidRPr="007C65A3">
        <w:rPr>
          <w:rFonts w:hint="cs"/>
          <w:rtl/>
        </w:rPr>
        <w:t>צד ב'</w:t>
      </w:r>
      <w:r w:rsidRPr="007C65A3">
        <w:rPr>
          <w:rtl/>
        </w:rPr>
        <w:t xml:space="preserve"> יבטח אחריותו החוקית על פי דיני מדינת ישראל בביטוח אחריות כלפי צד שלישי בגין נזקי גוף ורכוש (כולל נזקי גרר), בכל תחומי מדינת ישראל והשטחים המוחזקים. </w:t>
      </w:r>
    </w:p>
    <w:p w:rsidR="007C65A3" w:rsidRPr="007C65A3" w:rsidRDefault="007C65A3" w:rsidP="007C65A3">
      <w:pPr>
        <w:widowControl w:val="0"/>
        <w:numPr>
          <w:ilvl w:val="2"/>
          <w:numId w:val="12"/>
        </w:numPr>
        <w:spacing w:after="100" w:line="300" w:lineRule="atLeast"/>
        <w:textAlignment w:val="auto"/>
        <w:rPr>
          <w:rtl/>
        </w:rPr>
      </w:pPr>
      <w:r w:rsidRPr="007C65A3">
        <w:rPr>
          <w:rtl/>
        </w:rPr>
        <w:t>גבולות האחריות לא יפחתו מסך</w:t>
      </w:r>
      <w:r w:rsidRPr="007C65A3">
        <w:rPr>
          <w:rFonts w:hint="cs"/>
          <w:rtl/>
        </w:rPr>
        <w:t xml:space="preserve">  </w:t>
      </w:r>
      <w:r w:rsidRPr="007C65A3">
        <w:rPr>
          <w:rFonts w:hint="cs"/>
          <w:b/>
          <w:bCs/>
          <w:rtl/>
        </w:rPr>
        <w:t xml:space="preserve">4,000,000 </w:t>
      </w:r>
      <w:r w:rsidRPr="007C65A3">
        <w:rPr>
          <w:rtl/>
        </w:rPr>
        <w:t xml:space="preserve">₪ למקרה ולתקופת ביטוח. </w:t>
      </w:r>
    </w:p>
    <w:p w:rsidR="007C65A3" w:rsidRPr="007C65A3" w:rsidRDefault="007C65A3" w:rsidP="007C65A3">
      <w:pPr>
        <w:widowControl w:val="0"/>
        <w:numPr>
          <w:ilvl w:val="2"/>
          <w:numId w:val="12"/>
        </w:numPr>
        <w:spacing w:after="100" w:line="300" w:lineRule="atLeast"/>
        <w:textAlignment w:val="auto"/>
      </w:pPr>
      <w:r w:rsidRPr="007C65A3">
        <w:rPr>
          <w:rtl/>
        </w:rPr>
        <w:t xml:space="preserve">בפוליסה ייכלל סעיף אחריות צולבת - </w:t>
      </w:r>
      <w:r w:rsidRPr="007C65A3">
        <w:t>CROSS LIABILITY</w:t>
      </w:r>
      <w:r w:rsidRPr="007C65A3">
        <w:rPr>
          <w:rtl/>
        </w:rPr>
        <w:t>.</w:t>
      </w:r>
    </w:p>
    <w:p w:rsidR="007C65A3" w:rsidRPr="007C65A3" w:rsidRDefault="007C65A3" w:rsidP="007C65A3">
      <w:pPr>
        <w:widowControl w:val="0"/>
        <w:numPr>
          <w:ilvl w:val="2"/>
          <w:numId w:val="12"/>
        </w:numPr>
        <w:spacing w:after="100" w:line="300" w:lineRule="atLeast"/>
        <w:textAlignment w:val="auto"/>
      </w:pPr>
      <w:r w:rsidRPr="007C65A3">
        <w:rPr>
          <w:rtl/>
        </w:rPr>
        <w:t>הביטוח יורחב לכסות את חבות המבוטח כלפי צד שלישי בגין פעילות של קבלנים, קבלני משנה ועובדיהם</w:t>
      </w:r>
      <w:r>
        <w:rPr>
          <w:rFonts w:hint="cs"/>
          <w:rtl/>
        </w:rPr>
        <w:t xml:space="preserve">. </w:t>
      </w:r>
    </w:p>
    <w:p w:rsidR="007C65A3" w:rsidRPr="007C65A3" w:rsidRDefault="007C65A3" w:rsidP="007C65A3">
      <w:pPr>
        <w:widowControl w:val="0"/>
        <w:numPr>
          <w:ilvl w:val="2"/>
          <w:numId w:val="12"/>
        </w:numPr>
        <w:spacing w:after="100" w:line="300" w:lineRule="atLeast"/>
        <w:textAlignment w:val="auto"/>
        <w:rPr>
          <w:rtl/>
        </w:rPr>
      </w:pPr>
      <w:r w:rsidRPr="007C65A3">
        <w:rPr>
          <w:rtl/>
        </w:rPr>
        <w:t xml:space="preserve">המשתתפים </w:t>
      </w:r>
      <w:r w:rsidRPr="007C65A3">
        <w:rPr>
          <w:rFonts w:hint="cs"/>
          <w:rtl/>
        </w:rPr>
        <w:t>מטעם המשרד בימי ה</w:t>
      </w:r>
      <w:r w:rsidRPr="007C65A3">
        <w:rPr>
          <w:rtl/>
        </w:rPr>
        <w:t xml:space="preserve">בקרות ייחשבו לצדדים שלישיים. </w:t>
      </w:r>
    </w:p>
    <w:p w:rsidR="007C65A3" w:rsidRPr="007C65A3" w:rsidRDefault="007C65A3" w:rsidP="007C65A3">
      <w:pPr>
        <w:widowControl w:val="0"/>
        <w:numPr>
          <w:ilvl w:val="2"/>
          <w:numId w:val="12"/>
        </w:numPr>
        <w:spacing w:after="100" w:line="300" w:lineRule="atLeast"/>
        <w:textAlignment w:val="auto"/>
      </w:pPr>
      <w:r w:rsidRPr="007C65A3">
        <w:rPr>
          <w:rFonts w:hint="cs"/>
          <w:rtl/>
        </w:rPr>
        <w:t>מנהלים, בקרים</w:t>
      </w:r>
      <w:r w:rsidRPr="007C65A3">
        <w:rPr>
          <w:rtl/>
        </w:rPr>
        <w:t xml:space="preserve"> </w:t>
      </w:r>
      <w:r w:rsidRPr="007C65A3">
        <w:rPr>
          <w:rFonts w:hint="cs"/>
          <w:rtl/>
        </w:rPr>
        <w:t>ו</w:t>
      </w:r>
      <w:r w:rsidRPr="007C65A3">
        <w:rPr>
          <w:rtl/>
        </w:rPr>
        <w:t xml:space="preserve">כל בעלי תפקידים אחרים, שאינם מכוסים במסגרת ביטוח חבות המעבידים של </w:t>
      </w:r>
      <w:r w:rsidRPr="007C65A3">
        <w:rPr>
          <w:rFonts w:hint="cs"/>
          <w:rtl/>
        </w:rPr>
        <w:t>צד ב'</w:t>
      </w:r>
      <w:r w:rsidRPr="007C65A3">
        <w:rPr>
          <w:rtl/>
        </w:rPr>
        <w:t>, ייחשבו צד שלישי.</w:t>
      </w:r>
    </w:p>
    <w:p w:rsidR="007C65A3" w:rsidRPr="007C65A3" w:rsidRDefault="007C65A3" w:rsidP="007C65A3">
      <w:pPr>
        <w:widowControl w:val="0"/>
        <w:numPr>
          <w:ilvl w:val="2"/>
          <w:numId w:val="12"/>
        </w:numPr>
        <w:spacing w:after="100" w:line="300" w:lineRule="atLeast"/>
        <w:textAlignment w:val="auto"/>
        <w:rPr>
          <w:rtl/>
        </w:rPr>
      </w:pPr>
      <w:r w:rsidRPr="007C65A3">
        <w:rPr>
          <w:rtl/>
        </w:rPr>
        <w:t xml:space="preserve">כל סייג/חריג לגבי רכוש והמתייחס לרכוש מדינת ישראל שהספק או כל איש שבשירותו פועלים או פעלו בו- יבוטל. </w:t>
      </w:r>
    </w:p>
    <w:p w:rsidR="007C65A3" w:rsidRPr="007C65A3" w:rsidRDefault="007C65A3" w:rsidP="007C65A3">
      <w:pPr>
        <w:widowControl w:val="0"/>
        <w:numPr>
          <w:ilvl w:val="2"/>
          <w:numId w:val="12"/>
        </w:numPr>
        <w:spacing w:after="100" w:line="300" w:lineRule="atLeast"/>
        <w:textAlignment w:val="auto"/>
      </w:pPr>
      <w:r w:rsidRPr="007C65A3">
        <w:rPr>
          <w:rtl/>
        </w:rPr>
        <w:t xml:space="preserve">הביטוח יורחב לשפות את מדינת ישראל –  משרד </w:t>
      </w:r>
      <w:r w:rsidRPr="007C65A3">
        <w:rPr>
          <w:rFonts w:hint="cs"/>
          <w:rtl/>
        </w:rPr>
        <w:t>החינוך</w:t>
      </w:r>
      <w:r w:rsidRPr="007C65A3">
        <w:rPr>
          <w:rtl/>
        </w:rPr>
        <w:t xml:space="preserve"> ככל שייחשבו אחראים למעשי ו/או  מחדלי </w:t>
      </w:r>
      <w:r w:rsidRPr="007C65A3">
        <w:rPr>
          <w:rFonts w:hint="cs"/>
          <w:rtl/>
        </w:rPr>
        <w:t>צד ב'</w:t>
      </w:r>
      <w:r w:rsidRPr="007C65A3">
        <w:rPr>
          <w:rtl/>
        </w:rPr>
        <w:t xml:space="preserve"> וכל הפועלים מטעמו.</w:t>
      </w:r>
    </w:p>
    <w:p w:rsidR="00D72434" w:rsidRPr="007C65A3" w:rsidRDefault="00D72434" w:rsidP="00D72434">
      <w:pPr>
        <w:widowControl w:val="0"/>
        <w:tabs>
          <w:tab w:val="left" w:pos="-2042"/>
        </w:tabs>
        <w:overflowPunct/>
        <w:autoSpaceDE/>
        <w:autoSpaceDN/>
        <w:adjustRightInd/>
        <w:spacing w:line="300" w:lineRule="atLeast"/>
        <w:ind w:left="849" w:hanging="849"/>
        <w:textAlignment w:val="auto"/>
        <w:rPr>
          <w:noProof/>
          <w:rtl/>
        </w:rPr>
      </w:pPr>
    </w:p>
    <w:p w:rsidR="00D72434" w:rsidRPr="003F6972" w:rsidRDefault="00D72434" w:rsidP="007C65A3">
      <w:pPr>
        <w:widowControl w:val="0"/>
        <w:numPr>
          <w:ilvl w:val="1"/>
          <w:numId w:val="12"/>
        </w:numPr>
        <w:spacing w:after="100" w:line="300" w:lineRule="atLeast"/>
        <w:textAlignment w:val="auto"/>
        <w:rPr>
          <w:b/>
          <w:bCs/>
          <w:u w:val="single"/>
        </w:rPr>
      </w:pPr>
      <w:r>
        <w:rPr>
          <w:rFonts w:hint="cs"/>
          <w:b/>
          <w:bCs/>
          <w:u w:val="single"/>
          <w:rtl/>
        </w:rPr>
        <w:t>ביטוח אחריות מקצועית</w:t>
      </w:r>
    </w:p>
    <w:p w:rsidR="007C65A3" w:rsidRPr="007C65A3" w:rsidRDefault="007C65A3" w:rsidP="007C65A3">
      <w:pPr>
        <w:widowControl w:val="0"/>
        <w:numPr>
          <w:ilvl w:val="2"/>
          <w:numId w:val="12"/>
        </w:numPr>
        <w:spacing w:after="100" w:line="300" w:lineRule="atLeast"/>
        <w:textAlignment w:val="auto"/>
        <w:rPr>
          <w:rtl/>
        </w:rPr>
      </w:pPr>
      <w:r w:rsidRPr="007C65A3">
        <w:rPr>
          <w:rFonts w:hint="cs"/>
          <w:rtl/>
        </w:rPr>
        <w:t>צד ב'</w:t>
      </w:r>
      <w:r w:rsidRPr="007C65A3">
        <w:rPr>
          <w:rtl/>
        </w:rPr>
        <w:t xml:space="preserve"> יבטח את אחריותו </w:t>
      </w:r>
      <w:r w:rsidRPr="007C65A3">
        <w:rPr>
          <w:rFonts w:hint="cs"/>
          <w:rtl/>
        </w:rPr>
        <w:t xml:space="preserve">בגין פעילותו </w:t>
      </w:r>
      <w:r w:rsidRPr="007C65A3">
        <w:rPr>
          <w:rtl/>
        </w:rPr>
        <w:t>בביטוח אחריות מקצועית.</w:t>
      </w:r>
    </w:p>
    <w:p w:rsidR="007C65A3" w:rsidRPr="007C65A3" w:rsidRDefault="007C65A3" w:rsidP="007C65A3">
      <w:pPr>
        <w:widowControl w:val="0"/>
        <w:numPr>
          <w:ilvl w:val="2"/>
          <w:numId w:val="12"/>
        </w:numPr>
        <w:spacing w:after="100" w:line="300" w:lineRule="atLeast"/>
        <w:textAlignment w:val="auto"/>
      </w:pPr>
      <w:r w:rsidRPr="007C65A3">
        <w:rPr>
          <w:rtl/>
        </w:rPr>
        <w:t xml:space="preserve">הפוליסה תכסה נזק מהפרת חובה מקצועית של </w:t>
      </w:r>
      <w:r w:rsidRPr="007C65A3">
        <w:rPr>
          <w:rFonts w:hint="cs"/>
          <w:rtl/>
        </w:rPr>
        <w:t>צד ב',</w:t>
      </w:r>
      <w:r w:rsidRPr="007C65A3">
        <w:rPr>
          <w:rtl/>
        </w:rPr>
        <w:t xml:space="preserve"> עובדיו ובגין כל הפועלים מטעמו ואשר אירע כתוצאה ממעשה, רשלנות, לרבות מחדל, טעות או השמטה, מצג בלתי נכון, הצהרה רשלנית שנעשו בתום לב, </w:t>
      </w:r>
      <w:r w:rsidRPr="007C65A3">
        <w:rPr>
          <w:rFonts w:hint="cs"/>
          <w:rtl/>
        </w:rPr>
        <w:t xml:space="preserve">בקשר </w:t>
      </w:r>
      <w:r w:rsidRPr="007C65A3">
        <w:rPr>
          <w:rtl/>
        </w:rPr>
        <w:t>למתן שירותי בקרה ובדיקת תקינות אמצעי ביטחון ומערכות התרעה, המותקנים במוסדות החינוך</w:t>
      </w:r>
      <w:r w:rsidRPr="007C65A3">
        <w:rPr>
          <w:rFonts w:hint="cs"/>
          <w:rtl/>
        </w:rPr>
        <w:t xml:space="preserve">, </w:t>
      </w:r>
      <w:r w:rsidRPr="007C65A3">
        <w:rPr>
          <w:rtl/>
        </w:rPr>
        <w:t>בהתאם ל</w:t>
      </w:r>
      <w:r w:rsidRPr="007C65A3">
        <w:rPr>
          <w:rFonts w:hint="cs"/>
          <w:rtl/>
        </w:rPr>
        <w:t>מכרז ול</w:t>
      </w:r>
      <w:r w:rsidRPr="007C65A3">
        <w:rPr>
          <w:rtl/>
        </w:rPr>
        <w:t xml:space="preserve">חוזה </w:t>
      </w:r>
      <w:r w:rsidRPr="007C65A3">
        <w:rPr>
          <w:rFonts w:hint="cs"/>
          <w:rtl/>
        </w:rPr>
        <w:t xml:space="preserve">שנחתם </w:t>
      </w:r>
      <w:r w:rsidRPr="007C65A3">
        <w:rPr>
          <w:rtl/>
        </w:rPr>
        <w:t xml:space="preserve">עם מדינת ישראל – משרד </w:t>
      </w:r>
      <w:r w:rsidRPr="007C65A3">
        <w:rPr>
          <w:rFonts w:hint="cs"/>
          <w:rtl/>
        </w:rPr>
        <w:t xml:space="preserve">החינוך. </w:t>
      </w:r>
    </w:p>
    <w:p w:rsidR="007C65A3" w:rsidRPr="007C65A3" w:rsidRDefault="007C65A3" w:rsidP="007C65A3">
      <w:pPr>
        <w:widowControl w:val="0"/>
        <w:numPr>
          <w:ilvl w:val="2"/>
          <w:numId w:val="12"/>
        </w:numPr>
        <w:spacing w:after="100" w:line="300" w:lineRule="atLeast"/>
        <w:textAlignment w:val="auto"/>
      </w:pPr>
      <w:r w:rsidRPr="007C65A3">
        <w:rPr>
          <w:rtl/>
        </w:rPr>
        <w:t xml:space="preserve">גבול האחריות לא יפחת מסך </w:t>
      </w:r>
      <w:r w:rsidRPr="007C65A3">
        <w:rPr>
          <w:rFonts w:hint="cs"/>
          <w:b/>
          <w:bCs/>
          <w:rtl/>
        </w:rPr>
        <w:t>4,000,000</w:t>
      </w:r>
      <w:r w:rsidRPr="007C65A3">
        <w:rPr>
          <w:b/>
          <w:bCs/>
          <w:rtl/>
        </w:rPr>
        <w:t xml:space="preserve"> </w:t>
      </w:r>
      <w:r w:rsidRPr="007C65A3">
        <w:rPr>
          <w:rtl/>
        </w:rPr>
        <w:t xml:space="preserve">₪ למקרה ולתקופת הביטוח. </w:t>
      </w:r>
    </w:p>
    <w:p w:rsidR="00B4468C" w:rsidRDefault="00B4468C" w:rsidP="00B4468C">
      <w:pPr>
        <w:widowControl w:val="0"/>
        <w:spacing w:after="100" w:line="300" w:lineRule="atLeast"/>
        <w:textAlignment w:val="auto"/>
        <w:rPr>
          <w:rtl/>
        </w:rPr>
      </w:pPr>
    </w:p>
    <w:p w:rsidR="007670FB" w:rsidRDefault="007670FB" w:rsidP="00B4468C">
      <w:pPr>
        <w:widowControl w:val="0"/>
        <w:spacing w:after="100" w:line="300" w:lineRule="atLeast"/>
        <w:textAlignment w:val="auto"/>
        <w:rPr>
          <w:rtl/>
        </w:rPr>
      </w:pPr>
    </w:p>
    <w:p w:rsidR="00D72434" w:rsidRPr="005B2B87" w:rsidRDefault="00D72434" w:rsidP="00D72434">
      <w:pPr>
        <w:widowControl w:val="0"/>
        <w:spacing w:line="240" w:lineRule="auto"/>
        <w:ind w:left="-33"/>
        <w:jc w:val="right"/>
        <w:rPr>
          <w:rtl/>
        </w:rPr>
      </w:pPr>
      <w:r>
        <w:rPr>
          <w:rFonts w:hint="cs"/>
          <w:rtl/>
        </w:rPr>
        <w:lastRenderedPageBreak/>
        <w:t>נספח מספר 2</w:t>
      </w:r>
    </w:p>
    <w:p w:rsidR="00D72434" w:rsidRPr="005B2B87" w:rsidRDefault="00D72434" w:rsidP="00906476">
      <w:pPr>
        <w:widowControl w:val="0"/>
        <w:spacing w:line="240" w:lineRule="auto"/>
        <w:ind w:left="-33"/>
        <w:jc w:val="right"/>
        <w:rPr>
          <w:rtl/>
          <w:lang w:eastAsia="en-US"/>
        </w:rPr>
      </w:pPr>
      <w:r w:rsidRPr="005B2B87">
        <w:rPr>
          <w:rFonts w:hint="cs"/>
          <w:rtl/>
        </w:rPr>
        <w:t xml:space="preserve">דף </w:t>
      </w:r>
      <w:r w:rsidR="00906476">
        <w:rPr>
          <w:rStyle w:val="af2"/>
        </w:rPr>
        <w:t>8</w:t>
      </w:r>
      <w:r w:rsidRPr="005B2B87">
        <w:rPr>
          <w:rFonts w:hint="cs"/>
          <w:rtl/>
        </w:rPr>
        <w:t xml:space="preserve"> </w:t>
      </w:r>
      <w:r w:rsidR="00906476">
        <w:rPr>
          <w:rFonts w:hint="cs"/>
          <w:rtl/>
        </w:rPr>
        <w:t>מתוך 13</w:t>
      </w:r>
    </w:p>
    <w:p w:rsidR="007C65A3" w:rsidRPr="007C65A3" w:rsidRDefault="007C65A3" w:rsidP="007C65A3">
      <w:pPr>
        <w:widowControl w:val="0"/>
        <w:numPr>
          <w:ilvl w:val="2"/>
          <w:numId w:val="12"/>
        </w:numPr>
        <w:spacing w:after="100" w:line="300" w:lineRule="atLeast"/>
        <w:textAlignment w:val="auto"/>
        <w:rPr>
          <w:rtl/>
        </w:rPr>
      </w:pPr>
      <w:r w:rsidRPr="007C65A3">
        <w:rPr>
          <w:rtl/>
        </w:rPr>
        <w:t xml:space="preserve">הפוליסה </w:t>
      </w:r>
      <w:r w:rsidRPr="007C65A3">
        <w:rPr>
          <w:rFonts w:hint="cs"/>
          <w:rtl/>
        </w:rPr>
        <w:t>יורחב לכלול</w:t>
      </w:r>
      <w:r w:rsidRPr="007C65A3">
        <w:rPr>
          <w:rtl/>
        </w:rPr>
        <w:t xml:space="preserve"> את ההרחבות הבאות:</w:t>
      </w:r>
    </w:p>
    <w:p w:rsidR="007C65A3" w:rsidRPr="007C65A3" w:rsidRDefault="007C65A3" w:rsidP="007C65A3">
      <w:pPr>
        <w:numPr>
          <w:ilvl w:val="0"/>
          <w:numId w:val="18"/>
        </w:numPr>
        <w:overflowPunct/>
        <w:autoSpaceDE/>
        <w:autoSpaceDN/>
        <w:adjustRightInd/>
        <w:spacing w:after="200" w:line="240" w:lineRule="auto"/>
        <w:ind w:left="2551" w:hanging="283"/>
        <w:contextualSpacing/>
        <w:jc w:val="left"/>
        <w:textAlignment w:val="auto"/>
        <w:rPr>
          <w:rFonts w:ascii="Calibri" w:eastAsia="Calibri" w:hAnsi="Calibri"/>
          <w:lang w:eastAsia="en-US"/>
        </w:rPr>
      </w:pPr>
      <w:r w:rsidRPr="007C65A3">
        <w:rPr>
          <w:rFonts w:ascii="Calibri" w:eastAsia="Calibri" w:hAnsi="Calibri" w:hint="cs"/>
          <w:rtl/>
          <w:lang w:eastAsia="en-US"/>
        </w:rPr>
        <w:t xml:space="preserve">מרמה ואי יושר עובדים. </w:t>
      </w:r>
    </w:p>
    <w:p w:rsidR="007C65A3" w:rsidRPr="007C65A3" w:rsidRDefault="007C65A3" w:rsidP="007C65A3">
      <w:pPr>
        <w:numPr>
          <w:ilvl w:val="0"/>
          <w:numId w:val="18"/>
        </w:numPr>
        <w:overflowPunct/>
        <w:autoSpaceDE/>
        <w:autoSpaceDN/>
        <w:adjustRightInd/>
        <w:spacing w:after="200" w:line="240" w:lineRule="auto"/>
        <w:ind w:left="2551" w:hanging="283"/>
        <w:contextualSpacing/>
        <w:jc w:val="left"/>
        <w:textAlignment w:val="auto"/>
        <w:rPr>
          <w:rFonts w:ascii="Calibri" w:eastAsia="Calibri" w:hAnsi="Calibri"/>
          <w:rtl/>
          <w:lang w:eastAsia="en-US"/>
        </w:rPr>
      </w:pPr>
      <w:r w:rsidRPr="007C65A3">
        <w:rPr>
          <w:rFonts w:ascii="Calibri" w:eastAsia="Calibri" w:hAnsi="Calibri"/>
          <w:rtl/>
          <w:lang w:eastAsia="en-US"/>
        </w:rPr>
        <w:t>אובדן מסמכים, לרבות אובדן השימוש ו/או העיכוב עקב מקרה ביטוח.</w:t>
      </w:r>
    </w:p>
    <w:p w:rsidR="007C65A3" w:rsidRPr="007C65A3" w:rsidRDefault="007C65A3" w:rsidP="007C65A3">
      <w:pPr>
        <w:numPr>
          <w:ilvl w:val="0"/>
          <w:numId w:val="18"/>
        </w:numPr>
        <w:overflowPunct/>
        <w:autoSpaceDE/>
        <w:autoSpaceDN/>
        <w:adjustRightInd/>
        <w:spacing w:after="200" w:line="240" w:lineRule="auto"/>
        <w:ind w:left="2551" w:hanging="283"/>
        <w:contextualSpacing/>
        <w:jc w:val="left"/>
        <w:textAlignment w:val="auto"/>
        <w:rPr>
          <w:rFonts w:ascii="Calibri" w:eastAsia="Calibri" w:hAnsi="Calibri"/>
          <w:rtl/>
          <w:lang w:eastAsia="en-US"/>
        </w:rPr>
      </w:pPr>
      <w:r w:rsidRPr="007C65A3">
        <w:rPr>
          <w:rFonts w:ascii="Calibri" w:eastAsia="Calibri" w:hAnsi="Calibri"/>
          <w:rtl/>
          <w:lang w:eastAsia="en-US"/>
        </w:rPr>
        <w:t xml:space="preserve">אחריות צולבת, אולם הכיסוי לא יחול על תביעות </w:t>
      </w:r>
      <w:r w:rsidRPr="007C65A3">
        <w:rPr>
          <w:rFonts w:ascii="Calibri" w:eastAsia="Calibri" w:hAnsi="Calibri" w:hint="cs"/>
          <w:rtl/>
          <w:lang w:eastAsia="en-US"/>
        </w:rPr>
        <w:t>צד ב'</w:t>
      </w:r>
      <w:r w:rsidRPr="007C65A3">
        <w:rPr>
          <w:rFonts w:ascii="Calibri" w:eastAsia="Calibri" w:hAnsi="Calibri"/>
          <w:rtl/>
          <w:lang w:eastAsia="en-US"/>
        </w:rPr>
        <w:t xml:space="preserve"> כנגד מדינת ישראל – משרד </w:t>
      </w:r>
      <w:r w:rsidRPr="007C65A3">
        <w:rPr>
          <w:rFonts w:ascii="Calibri" w:eastAsia="Calibri" w:hAnsi="Calibri" w:hint="cs"/>
          <w:rtl/>
          <w:lang w:eastAsia="en-US"/>
        </w:rPr>
        <w:t>החינוך.</w:t>
      </w:r>
    </w:p>
    <w:p w:rsidR="007C65A3" w:rsidRPr="007C65A3" w:rsidRDefault="007C65A3" w:rsidP="007C65A3">
      <w:pPr>
        <w:numPr>
          <w:ilvl w:val="0"/>
          <w:numId w:val="18"/>
        </w:numPr>
        <w:overflowPunct/>
        <w:autoSpaceDE/>
        <w:autoSpaceDN/>
        <w:adjustRightInd/>
        <w:spacing w:after="200" w:line="240" w:lineRule="auto"/>
        <w:ind w:left="2551" w:hanging="283"/>
        <w:contextualSpacing/>
        <w:jc w:val="left"/>
        <w:textAlignment w:val="auto"/>
        <w:rPr>
          <w:rFonts w:ascii="Calibri" w:eastAsia="Calibri" w:hAnsi="Calibri"/>
          <w:rtl/>
          <w:lang w:eastAsia="en-US"/>
        </w:rPr>
      </w:pPr>
      <w:r w:rsidRPr="007C65A3">
        <w:rPr>
          <w:rFonts w:ascii="Calibri" w:eastAsia="Calibri" w:hAnsi="Calibri"/>
          <w:rtl/>
          <w:lang w:eastAsia="en-US"/>
        </w:rPr>
        <w:t>תקופת גילוי של 6 חודשים.</w:t>
      </w:r>
    </w:p>
    <w:p w:rsidR="007C65A3" w:rsidRPr="007C65A3" w:rsidRDefault="007C65A3" w:rsidP="007C65A3">
      <w:pPr>
        <w:widowControl w:val="0"/>
        <w:numPr>
          <w:ilvl w:val="2"/>
          <w:numId w:val="12"/>
        </w:numPr>
        <w:spacing w:after="100" w:line="300" w:lineRule="atLeast"/>
        <w:textAlignment w:val="auto"/>
      </w:pPr>
      <w:r w:rsidRPr="007C65A3">
        <w:rPr>
          <w:rtl/>
        </w:rPr>
        <w:t>הביטוח יורחב לשפות את מדינת ישראל – משרד ה</w:t>
      </w:r>
      <w:r w:rsidRPr="007C65A3">
        <w:rPr>
          <w:rFonts w:hint="cs"/>
          <w:rtl/>
        </w:rPr>
        <w:t>חינוך,</w:t>
      </w:r>
      <w:r w:rsidRPr="007C65A3">
        <w:rPr>
          <w:rtl/>
        </w:rPr>
        <w:t xml:space="preserve"> ככל שיחשבו אחראים למעשי ו/או מחדלי </w:t>
      </w:r>
      <w:r w:rsidRPr="007C65A3">
        <w:rPr>
          <w:rFonts w:hint="cs"/>
          <w:rtl/>
        </w:rPr>
        <w:t>צד ב'</w:t>
      </w:r>
      <w:r w:rsidRPr="007C65A3">
        <w:rPr>
          <w:rtl/>
        </w:rPr>
        <w:t xml:space="preserve"> והפועלים מטעמו. </w:t>
      </w:r>
    </w:p>
    <w:p w:rsidR="00D72434" w:rsidRPr="003F6972" w:rsidRDefault="00D72434" w:rsidP="007C65A3">
      <w:pPr>
        <w:widowControl w:val="0"/>
        <w:numPr>
          <w:ilvl w:val="1"/>
          <w:numId w:val="12"/>
        </w:numPr>
        <w:spacing w:after="100" w:line="300" w:lineRule="atLeast"/>
        <w:textAlignment w:val="auto"/>
        <w:rPr>
          <w:b/>
          <w:bCs/>
          <w:u w:val="single"/>
        </w:rPr>
      </w:pPr>
      <w:r w:rsidRPr="003F6972">
        <w:rPr>
          <w:rFonts w:hint="cs"/>
          <w:b/>
          <w:bCs/>
          <w:u w:val="single"/>
          <w:rtl/>
        </w:rPr>
        <w:t xml:space="preserve">ביטוחים נוספים </w:t>
      </w:r>
    </w:p>
    <w:p w:rsidR="00966634" w:rsidRPr="00966634" w:rsidRDefault="00966634" w:rsidP="00966634">
      <w:pPr>
        <w:tabs>
          <w:tab w:val="num" w:pos="1418"/>
        </w:tabs>
        <w:overflowPunct/>
        <w:autoSpaceDE/>
        <w:autoSpaceDN/>
        <w:adjustRightInd/>
        <w:ind w:left="1417"/>
        <w:textAlignment w:val="auto"/>
        <w:rPr>
          <w:rFonts w:ascii="David" w:hAnsi="David"/>
        </w:rPr>
      </w:pPr>
      <w:r w:rsidRPr="00966634">
        <w:rPr>
          <w:rFonts w:ascii="David" w:hAnsi="David" w:hint="cs"/>
          <w:rtl/>
        </w:rPr>
        <w:t xml:space="preserve">צד ב' </w:t>
      </w:r>
      <w:r w:rsidRPr="00966634">
        <w:rPr>
          <w:rFonts w:ascii="David" w:hAnsi="David"/>
          <w:rtl/>
        </w:rPr>
        <w:t>מתחייב לוודא כי</w:t>
      </w:r>
      <w:r w:rsidRPr="00966634">
        <w:rPr>
          <w:rFonts w:ascii="David" w:hAnsi="David" w:hint="cs"/>
          <w:rtl/>
        </w:rPr>
        <w:t xml:space="preserve"> </w:t>
      </w:r>
      <w:r w:rsidRPr="00966634">
        <w:rPr>
          <w:rFonts w:ascii="David" w:hAnsi="David"/>
          <w:b/>
          <w:bCs/>
          <w:u w:val="single"/>
          <w:rtl/>
        </w:rPr>
        <w:t>בעלי מקצוע, נותני שירותים, ספקים, קבלנים, קבלני משנה מטעמו</w:t>
      </w:r>
      <w:r w:rsidRPr="00966634">
        <w:rPr>
          <w:rFonts w:ascii="David" w:hAnsi="David"/>
          <w:rtl/>
        </w:rPr>
        <w:t xml:space="preserve"> </w:t>
      </w:r>
      <w:r w:rsidRPr="00966634">
        <w:rPr>
          <w:rFonts w:ascii="David" w:hAnsi="David" w:hint="cs"/>
          <w:rtl/>
        </w:rPr>
        <w:t xml:space="preserve">לרבות בקרים - </w:t>
      </w:r>
      <w:r w:rsidRPr="00966634">
        <w:rPr>
          <w:rFonts w:ascii="David" w:hAnsi="David"/>
          <w:rtl/>
        </w:rPr>
        <w:t xml:space="preserve">יציגו ביטוחים מתאימים לגבי פעילותם בגבולות אחריות סבירים, כולל ביטוח אחריות כלפי צד שלישי, וביטוח חבות מעבידים כלפי עובדיהם, ביטוח אחריות מקצועית (ככל ורלוונטיים). ביטוחי החבויות יורחבו לשפות את מדינת ישראל – משרד </w:t>
      </w:r>
      <w:r w:rsidRPr="00966634">
        <w:rPr>
          <w:rFonts w:ascii="David" w:hAnsi="David" w:hint="cs"/>
          <w:rtl/>
        </w:rPr>
        <w:t xml:space="preserve">החינוך, </w:t>
      </w:r>
      <w:r w:rsidRPr="00966634">
        <w:rPr>
          <w:rFonts w:ascii="David" w:hAnsi="David"/>
          <w:rtl/>
        </w:rPr>
        <w:t xml:space="preserve"> </w:t>
      </w:r>
      <w:r w:rsidRPr="00966634">
        <w:rPr>
          <w:rFonts w:ascii="David" w:hAnsi="David" w:hint="cs"/>
          <w:rtl/>
        </w:rPr>
        <w:t xml:space="preserve">בכפוף </w:t>
      </w:r>
      <w:proofErr w:type="spellStart"/>
      <w:r w:rsidRPr="00966634">
        <w:rPr>
          <w:rFonts w:ascii="David" w:hAnsi="David"/>
          <w:rtl/>
        </w:rPr>
        <w:t>להרחב</w:t>
      </w:r>
      <w:proofErr w:type="spellEnd"/>
      <w:r w:rsidRPr="00966634">
        <w:rPr>
          <w:rFonts w:ascii="David" w:hAnsi="David"/>
          <w:rtl/>
        </w:rPr>
        <w:t xml:space="preserve"> השיפוי </w:t>
      </w:r>
      <w:r w:rsidRPr="00966634">
        <w:rPr>
          <w:rFonts w:ascii="David" w:hAnsi="David" w:hint="cs"/>
          <w:rtl/>
        </w:rPr>
        <w:t>כמקובל באותו סוג של ביטוח. בכל הביטוחים ייכלל</w:t>
      </w:r>
      <w:r w:rsidRPr="00966634">
        <w:rPr>
          <w:rFonts w:ascii="David" w:hAnsi="David"/>
          <w:rtl/>
        </w:rPr>
        <w:t xml:space="preserve"> ויתור המבטח על זכות השיבוב כלפי</w:t>
      </w:r>
      <w:r w:rsidRPr="00966634">
        <w:rPr>
          <w:rFonts w:ascii="David" w:hAnsi="David" w:hint="cs"/>
          <w:rtl/>
        </w:rPr>
        <w:t xml:space="preserve"> מדינת ישראל - משרד החינוך </w:t>
      </w:r>
      <w:r w:rsidRPr="00966634">
        <w:rPr>
          <w:rFonts w:ascii="David" w:hAnsi="David"/>
          <w:rtl/>
        </w:rPr>
        <w:t>וכלפי עובדיהם</w:t>
      </w:r>
      <w:r w:rsidRPr="00966634">
        <w:rPr>
          <w:rFonts w:ascii="David" w:hAnsi="David" w:hint="cs"/>
          <w:rtl/>
        </w:rPr>
        <w:t xml:space="preserve"> בלבד (</w:t>
      </w:r>
      <w:r w:rsidRPr="00966634">
        <w:rPr>
          <w:rFonts w:ascii="David" w:hAnsi="David"/>
          <w:rtl/>
        </w:rPr>
        <w:t>אולם ויתור כאמור לא יחול לטובת אדם שגרם לנזק מתוך כוונת זדון</w:t>
      </w:r>
      <w:r w:rsidRPr="00966634">
        <w:rPr>
          <w:rFonts w:ascii="David" w:hAnsi="David" w:hint="cs"/>
          <w:rtl/>
        </w:rPr>
        <w:t>)</w:t>
      </w:r>
      <w:r w:rsidRPr="00966634">
        <w:rPr>
          <w:rFonts w:ascii="David" w:hAnsi="David"/>
          <w:rtl/>
        </w:rPr>
        <w:t xml:space="preserve"> וכן סעיף לפיו הביטוחים יהיו קודמים וראשוניים ללא זכות השתתפות ו/או חזרה.</w:t>
      </w:r>
    </w:p>
    <w:p w:rsidR="00D72434" w:rsidRPr="00966634" w:rsidRDefault="00D72434" w:rsidP="00D72434">
      <w:pPr>
        <w:widowControl w:val="0"/>
        <w:tabs>
          <w:tab w:val="left" w:pos="-2042"/>
        </w:tabs>
        <w:overflowPunct/>
        <w:autoSpaceDE/>
        <w:autoSpaceDN/>
        <w:adjustRightInd/>
        <w:spacing w:line="300" w:lineRule="atLeast"/>
        <w:ind w:left="849" w:hanging="849"/>
        <w:textAlignment w:val="auto"/>
        <w:rPr>
          <w:noProof/>
          <w:rtl/>
        </w:rPr>
      </w:pPr>
    </w:p>
    <w:p w:rsidR="00D72434" w:rsidRPr="003F6972" w:rsidRDefault="00D72434" w:rsidP="007C65A3">
      <w:pPr>
        <w:widowControl w:val="0"/>
        <w:numPr>
          <w:ilvl w:val="1"/>
          <w:numId w:val="12"/>
        </w:numPr>
        <w:spacing w:after="100" w:line="300" w:lineRule="atLeast"/>
        <w:textAlignment w:val="auto"/>
        <w:rPr>
          <w:b/>
          <w:bCs/>
          <w:u w:val="single"/>
          <w:rtl/>
        </w:rPr>
      </w:pPr>
      <w:r w:rsidRPr="003F6972">
        <w:rPr>
          <w:rFonts w:hint="cs"/>
          <w:b/>
          <w:bCs/>
          <w:u w:val="single"/>
          <w:rtl/>
        </w:rPr>
        <w:t>כללי</w:t>
      </w:r>
    </w:p>
    <w:p w:rsidR="00966634" w:rsidRPr="00966634" w:rsidRDefault="00966634" w:rsidP="00966634">
      <w:pPr>
        <w:widowControl w:val="0"/>
        <w:numPr>
          <w:ilvl w:val="2"/>
          <w:numId w:val="12"/>
        </w:numPr>
        <w:spacing w:after="100" w:line="300" w:lineRule="atLeast"/>
        <w:textAlignment w:val="auto"/>
        <w:rPr>
          <w:rtl/>
        </w:rPr>
      </w:pPr>
      <w:r w:rsidRPr="00966634">
        <w:rPr>
          <w:rtl/>
        </w:rPr>
        <w:t>בכל פוליסות הביטוח הנ"ל (למעט הביטוחים הנוספים) יכללו התנאים הבאים:</w:t>
      </w:r>
    </w:p>
    <w:p w:rsidR="00D72434" w:rsidRPr="003F6972" w:rsidRDefault="00D72434" w:rsidP="00D72434">
      <w:pPr>
        <w:overflowPunct/>
        <w:autoSpaceDE/>
        <w:autoSpaceDN/>
        <w:adjustRightInd/>
        <w:spacing w:line="240" w:lineRule="auto"/>
        <w:jc w:val="left"/>
        <w:textAlignment w:val="auto"/>
        <w:rPr>
          <w:b/>
          <w:bCs/>
          <w:u w:val="single"/>
          <w:rtl/>
          <w:lang w:eastAsia="en-US"/>
        </w:rPr>
      </w:pPr>
    </w:p>
    <w:p w:rsidR="00966634" w:rsidRPr="00716C10" w:rsidRDefault="00966634" w:rsidP="00966634">
      <w:pPr>
        <w:widowControl w:val="0"/>
        <w:numPr>
          <w:ilvl w:val="3"/>
          <w:numId w:val="12"/>
        </w:numPr>
        <w:spacing w:after="100" w:line="300" w:lineRule="atLeast"/>
        <w:textAlignment w:val="auto"/>
        <w:rPr>
          <w:rFonts w:ascii="David" w:hAnsi="David"/>
          <w:rtl/>
        </w:rPr>
      </w:pPr>
      <w:r w:rsidRPr="00716C10">
        <w:rPr>
          <w:rFonts w:ascii="David" w:hAnsi="David"/>
          <w:rtl/>
        </w:rPr>
        <w:t>לשם המבוטח יתווספו כמבוטחים נוספים</w:t>
      </w:r>
      <w:r w:rsidRPr="00716C10">
        <w:rPr>
          <w:rFonts w:ascii="David" w:hAnsi="David"/>
          <w:b/>
          <w:bCs/>
          <w:rtl/>
        </w:rPr>
        <w:t>: מדינת ישראל</w:t>
      </w:r>
      <w:r w:rsidRPr="00716C10">
        <w:rPr>
          <w:rFonts w:ascii="David" w:hAnsi="David" w:hint="cs"/>
          <w:b/>
          <w:bCs/>
          <w:rtl/>
        </w:rPr>
        <w:t xml:space="preserve"> -</w:t>
      </w:r>
      <w:r w:rsidRPr="00716C10">
        <w:rPr>
          <w:rFonts w:ascii="David" w:hAnsi="David"/>
          <w:b/>
          <w:bCs/>
          <w:rtl/>
        </w:rPr>
        <w:t>משרד ה</w:t>
      </w:r>
      <w:r w:rsidRPr="00716C10">
        <w:rPr>
          <w:rFonts w:ascii="David" w:hAnsi="David" w:hint="cs"/>
          <w:b/>
          <w:bCs/>
          <w:rtl/>
        </w:rPr>
        <w:t xml:space="preserve">חינוך </w:t>
      </w:r>
      <w:r w:rsidRPr="00716C10">
        <w:rPr>
          <w:rFonts w:ascii="David" w:hAnsi="David"/>
          <w:rtl/>
        </w:rPr>
        <w:t>בכפוף להרחבי השיפוי  לעיל.</w:t>
      </w:r>
    </w:p>
    <w:p w:rsidR="00966634" w:rsidRPr="00716C10" w:rsidRDefault="00966634" w:rsidP="00966634">
      <w:pPr>
        <w:widowControl w:val="0"/>
        <w:numPr>
          <w:ilvl w:val="3"/>
          <w:numId w:val="12"/>
        </w:numPr>
        <w:spacing w:after="100" w:line="300" w:lineRule="atLeast"/>
        <w:textAlignment w:val="auto"/>
        <w:rPr>
          <w:rFonts w:ascii="David" w:hAnsi="David"/>
          <w:rtl/>
        </w:rPr>
      </w:pPr>
      <w:r w:rsidRPr="00716C10">
        <w:rPr>
          <w:rFonts w:ascii="David" w:hAnsi="David"/>
          <w:rtl/>
        </w:rPr>
        <w:t xml:space="preserve">בכל מקרה של שינוי לרעה או ביטול הביטוח ע"י אחד הצדדים לא יהיה להם כל תוקף אלא, אם ניתנה על כך הודעה מוקדמת של 60 יום במכתב לחשב </w:t>
      </w:r>
      <w:r w:rsidRPr="00716C10">
        <w:rPr>
          <w:rFonts w:ascii="David" w:hAnsi="David" w:hint="cs"/>
          <w:rtl/>
        </w:rPr>
        <w:t xml:space="preserve">משרד החינוך.  </w:t>
      </w:r>
    </w:p>
    <w:p w:rsidR="00966634" w:rsidRPr="00716C10" w:rsidRDefault="00966634" w:rsidP="00966634">
      <w:pPr>
        <w:widowControl w:val="0"/>
        <w:numPr>
          <w:ilvl w:val="3"/>
          <w:numId w:val="12"/>
        </w:numPr>
        <w:spacing w:after="100" w:line="300" w:lineRule="atLeast"/>
        <w:textAlignment w:val="auto"/>
        <w:rPr>
          <w:rFonts w:ascii="David" w:hAnsi="David"/>
          <w:rtl/>
        </w:rPr>
      </w:pPr>
      <w:r w:rsidRPr="00716C10">
        <w:rPr>
          <w:rFonts w:ascii="David" w:hAnsi="David"/>
          <w:rtl/>
        </w:rPr>
        <w:t>המבטח מוותר על כל זכות תחלוף/ שיבוב, תביעה, השתתפות או חזרה כלפי מדינת ישראל– משרד ה</w:t>
      </w:r>
      <w:r w:rsidRPr="00716C10">
        <w:rPr>
          <w:rFonts w:ascii="David" w:hAnsi="David" w:hint="cs"/>
          <w:rtl/>
        </w:rPr>
        <w:t>חינוך</w:t>
      </w:r>
      <w:r w:rsidRPr="00716C10">
        <w:rPr>
          <w:rFonts w:ascii="David" w:hAnsi="David"/>
          <w:rtl/>
        </w:rPr>
        <w:t xml:space="preserve"> ועובדיהם</w:t>
      </w:r>
      <w:r w:rsidRPr="00716C10">
        <w:rPr>
          <w:rFonts w:ascii="David" w:hAnsi="David" w:hint="cs"/>
          <w:rtl/>
        </w:rPr>
        <w:t xml:space="preserve">, </w:t>
      </w:r>
      <w:r w:rsidRPr="00716C10">
        <w:rPr>
          <w:rFonts w:ascii="David" w:hAnsi="David"/>
          <w:rtl/>
        </w:rPr>
        <w:t>ובלבד שהוויתור לא יחול לטובת אדם שגרם לנזק מתוך כוונת זדון.</w:t>
      </w:r>
    </w:p>
    <w:p w:rsidR="00966634" w:rsidRPr="00EA5547" w:rsidRDefault="00966634" w:rsidP="00966634">
      <w:pPr>
        <w:widowControl w:val="0"/>
        <w:numPr>
          <w:ilvl w:val="3"/>
          <w:numId w:val="12"/>
        </w:numPr>
        <w:spacing w:after="100" w:line="300" w:lineRule="atLeast"/>
        <w:textAlignment w:val="auto"/>
        <w:rPr>
          <w:rFonts w:ascii="David" w:hAnsi="David"/>
          <w:rtl/>
        </w:rPr>
      </w:pPr>
      <w:r w:rsidRPr="00716C10">
        <w:rPr>
          <w:rFonts w:ascii="David" w:hAnsi="David" w:hint="cs"/>
          <w:rtl/>
        </w:rPr>
        <w:t>צד ב'</w:t>
      </w:r>
      <w:r w:rsidRPr="00716C10">
        <w:rPr>
          <w:rFonts w:ascii="David" w:hAnsi="David"/>
          <w:rtl/>
        </w:rPr>
        <w:t xml:space="preserve"> אחראי בלעדית כלפי המבטח לתשלום דמי</w:t>
      </w:r>
      <w:r w:rsidRPr="00CB3D88">
        <w:rPr>
          <w:rFonts w:ascii="David" w:hAnsi="David"/>
          <w:rtl/>
        </w:rPr>
        <w:t xml:space="preserve"> הביטוח עבור כל הפוליסות</w:t>
      </w:r>
      <w:r w:rsidRPr="00EA5547">
        <w:rPr>
          <w:rFonts w:ascii="David" w:hAnsi="David"/>
          <w:rtl/>
        </w:rPr>
        <w:t xml:space="preserve"> ולמילוי כל החובות המוטלות על המבוטח על פי תנאי הפוליסות.</w:t>
      </w:r>
    </w:p>
    <w:p w:rsidR="00966634" w:rsidRPr="00EA5547" w:rsidRDefault="00966634" w:rsidP="00966634">
      <w:pPr>
        <w:widowControl w:val="0"/>
        <w:numPr>
          <w:ilvl w:val="3"/>
          <w:numId w:val="12"/>
        </w:numPr>
        <w:spacing w:after="100" w:line="300" w:lineRule="atLeast"/>
        <w:textAlignment w:val="auto"/>
        <w:rPr>
          <w:rFonts w:ascii="David" w:hAnsi="David"/>
          <w:rtl/>
        </w:rPr>
      </w:pPr>
      <w:r w:rsidRPr="00EA5547">
        <w:rPr>
          <w:rFonts w:ascii="David" w:hAnsi="David"/>
          <w:rtl/>
        </w:rPr>
        <w:t xml:space="preserve">ההשתתפויות העצמיות הנקובות בכל פוליסה ופוליסה תחולנה בלעדית על </w:t>
      </w:r>
      <w:r>
        <w:rPr>
          <w:rFonts w:ascii="David" w:hAnsi="David" w:hint="cs"/>
          <w:rtl/>
        </w:rPr>
        <w:t>צד ב'.</w:t>
      </w:r>
    </w:p>
    <w:p w:rsidR="00966634" w:rsidRDefault="00966634" w:rsidP="00966634">
      <w:pPr>
        <w:widowControl w:val="0"/>
        <w:numPr>
          <w:ilvl w:val="3"/>
          <w:numId w:val="12"/>
        </w:numPr>
        <w:spacing w:after="100" w:line="300" w:lineRule="atLeast"/>
        <w:textAlignment w:val="auto"/>
        <w:rPr>
          <w:rFonts w:ascii="David" w:hAnsi="David"/>
        </w:rPr>
      </w:pPr>
      <w:r w:rsidRPr="00EA5547">
        <w:rPr>
          <w:rFonts w:ascii="David" w:hAnsi="David"/>
          <w:rtl/>
        </w:rPr>
        <w:t>כל סעיף בפוליסות הביטוח המפקיע או מקטין בדרך כלשהי את אחריות המבטח כאשר קיים ביטוח אחר, לא יופעל כלפי מדינת ישראל – משרד ה</w:t>
      </w:r>
      <w:r>
        <w:rPr>
          <w:rFonts w:ascii="David" w:hAnsi="David" w:hint="cs"/>
          <w:rtl/>
        </w:rPr>
        <w:t xml:space="preserve">חינוך </w:t>
      </w:r>
      <w:r w:rsidRPr="00EA5547">
        <w:rPr>
          <w:rFonts w:ascii="David" w:hAnsi="David"/>
          <w:rtl/>
        </w:rPr>
        <w:t>והביטוח הינו בחזקת ביטוח ראשוני המזכה  במלוא הזכויות על  פי הביטוח.</w:t>
      </w:r>
    </w:p>
    <w:p w:rsidR="00966634" w:rsidRPr="0017612D" w:rsidRDefault="00966634" w:rsidP="00966634">
      <w:pPr>
        <w:widowControl w:val="0"/>
        <w:numPr>
          <w:ilvl w:val="3"/>
          <w:numId w:val="12"/>
        </w:numPr>
        <w:spacing w:after="100" w:line="300" w:lineRule="atLeast"/>
        <w:textAlignment w:val="auto"/>
        <w:rPr>
          <w:rFonts w:ascii="David" w:hAnsi="David"/>
        </w:rPr>
      </w:pPr>
      <w:r w:rsidRPr="0017612D">
        <w:rPr>
          <w:rFonts w:ascii="David" w:hAnsi="David"/>
          <w:rtl/>
        </w:rPr>
        <w:t>תנאי הכיסוי של הפוליסות הנ"ל, למעט ביטוח אחריות מקצועית, לא יפחתו מהמקובל על פי תנאי "פוליסות נוסח ביט" או נוסח המקביל להם אצל אותו המבטח, בכפוף להרחבת הכיסויים כמפורט לעיל</w:t>
      </w:r>
      <w:r>
        <w:rPr>
          <w:rFonts w:ascii="David" w:hAnsi="David" w:hint="cs"/>
          <w:rtl/>
        </w:rPr>
        <w:t xml:space="preserve">. </w:t>
      </w:r>
    </w:p>
    <w:p w:rsidR="00966634" w:rsidRDefault="00966634" w:rsidP="00966634">
      <w:pPr>
        <w:widowControl w:val="0"/>
        <w:numPr>
          <w:ilvl w:val="3"/>
          <w:numId w:val="12"/>
        </w:numPr>
        <w:spacing w:after="100" w:line="300" w:lineRule="atLeast"/>
        <w:textAlignment w:val="auto"/>
        <w:rPr>
          <w:rFonts w:ascii="David" w:hAnsi="David"/>
        </w:rPr>
      </w:pPr>
      <w:r w:rsidRPr="00EA5547">
        <w:rPr>
          <w:rFonts w:ascii="David" w:hAnsi="David"/>
          <w:rtl/>
        </w:rPr>
        <w:t>חריג כוונה ו/או רשלנות רבתי יבוטל ככל שקיים</w:t>
      </w:r>
      <w:r>
        <w:rPr>
          <w:rFonts w:ascii="David" w:hAnsi="David" w:hint="cs"/>
          <w:rtl/>
        </w:rPr>
        <w:t>.</w:t>
      </w:r>
    </w:p>
    <w:p w:rsidR="00966634" w:rsidRDefault="00966634" w:rsidP="00966634">
      <w:pPr>
        <w:widowControl w:val="0"/>
        <w:spacing w:after="100" w:line="300" w:lineRule="atLeast"/>
        <w:ind w:left="2835"/>
        <w:textAlignment w:val="auto"/>
        <w:rPr>
          <w:rFonts w:ascii="David" w:hAnsi="David"/>
        </w:rPr>
      </w:pPr>
    </w:p>
    <w:p w:rsidR="00966634" w:rsidRPr="005B2B87" w:rsidRDefault="00966634" w:rsidP="00966634">
      <w:pPr>
        <w:widowControl w:val="0"/>
        <w:spacing w:line="240" w:lineRule="auto"/>
        <w:ind w:left="-33"/>
        <w:jc w:val="right"/>
        <w:rPr>
          <w:rtl/>
        </w:rPr>
      </w:pPr>
      <w:r>
        <w:rPr>
          <w:rFonts w:hint="cs"/>
          <w:rtl/>
        </w:rPr>
        <w:lastRenderedPageBreak/>
        <w:t>נספח מספר 2</w:t>
      </w:r>
    </w:p>
    <w:p w:rsidR="00966634" w:rsidRPr="005B2B87" w:rsidRDefault="00966634" w:rsidP="00906476">
      <w:pPr>
        <w:widowControl w:val="0"/>
        <w:spacing w:line="240" w:lineRule="auto"/>
        <w:ind w:left="-33"/>
        <w:jc w:val="right"/>
        <w:rPr>
          <w:rtl/>
          <w:lang w:eastAsia="en-US"/>
        </w:rPr>
      </w:pPr>
      <w:r w:rsidRPr="005B2B87">
        <w:rPr>
          <w:rFonts w:hint="cs"/>
          <w:rtl/>
        </w:rPr>
        <w:t xml:space="preserve">דף </w:t>
      </w:r>
      <w:r w:rsidR="00906476">
        <w:rPr>
          <w:rStyle w:val="af2"/>
        </w:rPr>
        <w:t>9</w:t>
      </w:r>
      <w:r w:rsidRPr="005B2B87">
        <w:rPr>
          <w:rFonts w:hint="cs"/>
          <w:rtl/>
        </w:rPr>
        <w:t xml:space="preserve"> </w:t>
      </w:r>
      <w:r w:rsidR="00906476">
        <w:rPr>
          <w:rFonts w:hint="cs"/>
          <w:rtl/>
        </w:rPr>
        <w:t>מתוך 13</w:t>
      </w:r>
    </w:p>
    <w:p w:rsidR="00966634" w:rsidRPr="00716C10" w:rsidRDefault="00966634" w:rsidP="00966634">
      <w:pPr>
        <w:widowControl w:val="0"/>
        <w:spacing w:after="100" w:line="300" w:lineRule="atLeast"/>
        <w:ind w:left="2835"/>
        <w:textAlignment w:val="auto"/>
        <w:rPr>
          <w:rFonts w:ascii="David" w:hAnsi="David"/>
        </w:rPr>
      </w:pPr>
    </w:p>
    <w:p w:rsidR="00966634" w:rsidRDefault="00966634" w:rsidP="00966634">
      <w:pPr>
        <w:widowControl w:val="0"/>
        <w:numPr>
          <w:ilvl w:val="1"/>
          <w:numId w:val="12"/>
        </w:numPr>
        <w:spacing w:after="100" w:line="300" w:lineRule="atLeast"/>
        <w:textAlignment w:val="auto"/>
        <w:rPr>
          <w:rFonts w:ascii="David" w:hAnsi="David"/>
        </w:rPr>
      </w:pPr>
      <w:r>
        <w:rPr>
          <w:rFonts w:ascii="David" w:hAnsi="David" w:hint="cs"/>
          <w:rtl/>
        </w:rPr>
        <w:t>צד ב'</w:t>
      </w:r>
      <w:r w:rsidRPr="00EA5547">
        <w:rPr>
          <w:rFonts w:ascii="David" w:hAnsi="David"/>
          <w:rtl/>
        </w:rPr>
        <w:t xml:space="preserve"> מתחייב בכל תקופת ההתקשרות החוזית</w:t>
      </w:r>
      <w:r>
        <w:rPr>
          <w:rFonts w:ascii="David" w:hAnsi="David" w:hint="cs"/>
          <w:rtl/>
        </w:rPr>
        <w:t xml:space="preserve"> עם מדינת ישראל </w:t>
      </w:r>
      <w:r>
        <w:rPr>
          <w:rFonts w:ascii="David" w:hAnsi="David"/>
          <w:rtl/>
        </w:rPr>
        <w:t>–</w:t>
      </w:r>
      <w:r>
        <w:rPr>
          <w:rFonts w:ascii="David" w:hAnsi="David" w:hint="cs"/>
          <w:rtl/>
        </w:rPr>
        <w:t xml:space="preserve"> משרד החינוך</w:t>
      </w:r>
      <w:r w:rsidRPr="00EA5547">
        <w:rPr>
          <w:rFonts w:ascii="David" w:hAnsi="David"/>
          <w:rtl/>
        </w:rPr>
        <w:t>, וכל עוד אחריות</w:t>
      </w:r>
      <w:r>
        <w:rPr>
          <w:rFonts w:ascii="David" w:hAnsi="David" w:hint="cs"/>
          <w:rtl/>
        </w:rPr>
        <w:t>ו</w:t>
      </w:r>
      <w:r w:rsidRPr="00EA5547">
        <w:rPr>
          <w:rFonts w:ascii="David" w:hAnsi="David"/>
          <w:rtl/>
        </w:rPr>
        <w:t xml:space="preserve"> קיימת, להחזיק בתוקף את פוליסות הביטוח. </w:t>
      </w:r>
      <w:r>
        <w:rPr>
          <w:rFonts w:ascii="David" w:hAnsi="David" w:hint="cs"/>
          <w:rtl/>
        </w:rPr>
        <w:t xml:space="preserve">צד ב' </w:t>
      </w:r>
      <w:r w:rsidRPr="00EA5547">
        <w:rPr>
          <w:rFonts w:ascii="David" w:hAnsi="David"/>
          <w:rtl/>
        </w:rPr>
        <w:t xml:space="preserve">מתחייב כי פוליסות הביטוח תחודשנה מדי תקופת ביטוח, </w:t>
      </w:r>
      <w:r>
        <w:rPr>
          <w:rFonts w:ascii="David" w:hAnsi="David" w:hint="cs"/>
          <w:rtl/>
        </w:rPr>
        <w:t>ו</w:t>
      </w:r>
      <w:r w:rsidRPr="00EA5547">
        <w:rPr>
          <w:rFonts w:ascii="David" w:hAnsi="David"/>
          <w:rtl/>
        </w:rPr>
        <w:t>כל עוד ההסכם עם מדינת ישראל – משרד ה</w:t>
      </w:r>
      <w:r>
        <w:rPr>
          <w:rFonts w:ascii="David" w:hAnsi="David" w:hint="cs"/>
          <w:rtl/>
        </w:rPr>
        <w:t xml:space="preserve">חינוך, </w:t>
      </w:r>
      <w:r w:rsidRPr="00EA5547">
        <w:rPr>
          <w:rFonts w:ascii="David" w:hAnsi="David"/>
          <w:rtl/>
        </w:rPr>
        <w:t>בתוקף.</w:t>
      </w:r>
    </w:p>
    <w:p w:rsidR="00966634" w:rsidRPr="00966634" w:rsidRDefault="00966634" w:rsidP="0054781F">
      <w:pPr>
        <w:widowControl w:val="0"/>
        <w:numPr>
          <w:ilvl w:val="1"/>
          <w:numId w:val="12"/>
        </w:numPr>
        <w:spacing w:after="100" w:line="300" w:lineRule="atLeast"/>
        <w:textAlignment w:val="auto"/>
        <w:rPr>
          <w:rFonts w:ascii="David" w:hAnsi="David"/>
        </w:rPr>
      </w:pPr>
      <w:r w:rsidRPr="00966634">
        <w:rPr>
          <w:rFonts w:ascii="David" w:hAnsi="David"/>
          <w:rtl/>
        </w:rPr>
        <w:t xml:space="preserve">אישור בחתימתו של המבטח על קיום הביטוחים יומצא על ידי </w:t>
      </w:r>
      <w:r w:rsidRPr="00966634">
        <w:rPr>
          <w:rFonts w:ascii="David" w:hAnsi="David" w:hint="cs"/>
          <w:rtl/>
        </w:rPr>
        <w:t>צד ב'</w:t>
      </w:r>
      <w:r w:rsidRPr="00966634">
        <w:rPr>
          <w:rFonts w:ascii="David" w:hAnsi="David"/>
          <w:rtl/>
        </w:rPr>
        <w:t xml:space="preserve"> עד למועד החתימה על ההסכם. </w:t>
      </w:r>
      <w:r w:rsidRPr="00966634">
        <w:rPr>
          <w:rFonts w:ascii="David" w:hAnsi="David" w:hint="cs"/>
          <w:rtl/>
        </w:rPr>
        <w:t>צד ב'</w:t>
      </w:r>
      <w:r w:rsidRPr="00966634">
        <w:rPr>
          <w:rFonts w:ascii="David" w:hAnsi="David"/>
          <w:rtl/>
        </w:rPr>
        <w:t xml:space="preserve"> מתחייב להציג את האישור חתום בחתימת המבטח אודות חידוש הפוליסות למשרד ה</w:t>
      </w:r>
      <w:r w:rsidRPr="00966634">
        <w:rPr>
          <w:rFonts w:ascii="David" w:hAnsi="David" w:hint="cs"/>
          <w:rtl/>
        </w:rPr>
        <w:t xml:space="preserve">חינוך </w:t>
      </w:r>
      <w:r w:rsidRPr="00966634">
        <w:rPr>
          <w:rFonts w:ascii="David" w:hAnsi="David"/>
          <w:rtl/>
        </w:rPr>
        <w:t xml:space="preserve">לכל המאוחר שבעה ימים לפני תום תקופת הביטוח.  </w:t>
      </w:r>
    </w:p>
    <w:p w:rsidR="00966634" w:rsidRPr="00966634" w:rsidRDefault="00966634" w:rsidP="0054781F">
      <w:pPr>
        <w:overflowPunct/>
        <w:autoSpaceDE/>
        <w:autoSpaceDN/>
        <w:adjustRightInd/>
        <w:ind w:left="1417"/>
        <w:textAlignment w:val="auto"/>
        <w:rPr>
          <w:rFonts w:ascii="David" w:hAnsi="David"/>
          <w:b/>
          <w:bCs/>
          <w:rtl/>
        </w:rPr>
      </w:pPr>
      <w:r w:rsidRPr="00966634">
        <w:rPr>
          <w:rFonts w:ascii="David" w:hAnsi="David"/>
          <w:b/>
          <w:bCs/>
          <w:rtl/>
        </w:rPr>
        <w:t xml:space="preserve">מובהר בזאת כי אישורי הביטוח שיוצגו אינם באים לצמצם ו/או לגרוע מהתחייבויות </w:t>
      </w:r>
      <w:r w:rsidRPr="00966634">
        <w:rPr>
          <w:rFonts w:ascii="David" w:hAnsi="David" w:hint="cs"/>
          <w:b/>
          <w:bCs/>
          <w:rtl/>
        </w:rPr>
        <w:t xml:space="preserve">צד ב' </w:t>
      </w:r>
      <w:r w:rsidRPr="00966634">
        <w:rPr>
          <w:rFonts w:ascii="David" w:hAnsi="David"/>
          <w:b/>
          <w:bCs/>
          <w:rtl/>
        </w:rPr>
        <w:t xml:space="preserve">לפי סעיפי הביטוח המפורטים לעיל, ולמען הסר ספק, דרישות הביטוח המחייבות הן בהתאם לאמור לעיל. </w:t>
      </w:r>
      <w:r w:rsidRPr="00966634">
        <w:rPr>
          <w:rFonts w:ascii="David" w:hAnsi="David" w:hint="cs"/>
          <w:b/>
          <w:bCs/>
          <w:rtl/>
        </w:rPr>
        <w:t>צד ב'</w:t>
      </w:r>
      <w:r w:rsidRPr="00966634">
        <w:rPr>
          <w:rFonts w:ascii="David" w:hAnsi="David"/>
          <w:b/>
          <w:bCs/>
          <w:rtl/>
        </w:rPr>
        <w:t xml:space="preserve"> נדרש ללמוד ולעמוד דרישות אלה</w:t>
      </w:r>
      <w:r w:rsidRPr="00966634">
        <w:rPr>
          <w:rFonts w:ascii="David" w:hAnsi="David" w:hint="cs"/>
          <w:b/>
          <w:bCs/>
          <w:rtl/>
        </w:rPr>
        <w:t>,</w:t>
      </w:r>
      <w:r w:rsidRPr="00966634">
        <w:rPr>
          <w:rFonts w:ascii="David" w:hAnsi="David"/>
          <w:b/>
          <w:bCs/>
          <w:rtl/>
        </w:rPr>
        <w:t xml:space="preserve"> ובמידת הצורך להיעזר באנשי ביטוח מטעמו, על מנת לעמוד בדרישות וליישמן בביטוחים כנדרש.</w:t>
      </w:r>
    </w:p>
    <w:p w:rsidR="00966634" w:rsidRPr="00966634" w:rsidRDefault="00966634" w:rsidP="0054781F">
      <w:pPr>
        <w:widowControl w:val="0"/>
        <w:numPr>
          <w:ilvl w:val="1"/>
          <w:numId w:val="12"/>
        </w:numPr>
        <w:spacing w:after="100" w:line="300" w:lineRule="atLeast"/>
        <w:textAlignment w:val="auto"/>
        <w:rPr>
          <w:rFonts w:ascii="David" w:hAnsi="David"/>
        </w:rPr>
      </w:pPr>
      <w:r w:rsidRPr="00966634">
        <w:rPr>
          <w:rFonts w:ascii="David" w:hAnsi="David"/>
          <w:rtl/>
        </w:rPr>
        <w:t>מדינת ישראל – משרד ה</w:t>
      </w:r>
      <w:r w:rsidRPr="00966634">
        <w:rPr>
          <w:rFonts w:ascii="David" w:hAnsi="David" w:hint="cs"/>
          <w:rtl/>
        </w:rPr>
        <w:t>חינוך</w:t>
      </w:r>
      <w:r w:rsidRPr="00966634">
        <w:rPr>
          <w:rFonts w:ascii="David" w:hAnsi="David"/>
          <w:rtl/>
        </w:rPr>
        <w:t xml:space="preserve">, שומרת לעצמה את הזכות לקבל </w:t>
      </w:r>
      <w:r w:rsidRPr="00966634">
        <w:rPr>
          <w:rFonts w:ascii="David" w:hAnsi="David" w:hint="cs"/>
          <w:rtl/>
        </w:rPr>
        <w:t>מצד ב'</w:t>
      </w:r>
      <w:r w:rsidRPr="00966634">
        <w:rPr>
          <w:rFonts w:ascii="David" w:hAnsi="David"/>
          <w:rtl/>
        </w:rPr>
        <w:t xml:space="preserve"> בכל עת את העתקי הפוליסות במלואן או בחלקן, במקרה של גילוי נסיבות העלולות להביא לתביעה בפוליסות ו/או על מנת ש</w:t>
      </w:r>
      <w:r w:rsidRPr="00966634">
        <w:rPr>
          <w:rFonts w:ascii="David" w:hAnsi="David" w:hint="cs"/>
          <w:rtl/>
        </w:rPr>
        <w:t>תו</w:t>
      </w:r>
      <w:r w:rsidRPr="00966634">
        <w:rPr>
          <w:rFonts w:ascii="David" w:hAnsi="David"/>
          <w:rtl/>
        </w:rPr>
        <w:t xml:space="preserve">כל לבחון את עמידת </w:t>
      </w:r>
      <w:r w:rsidRPr="00966634">
        <w:rPr>
          <w:rFonts w:ascii="David" w:hAnsi="David" w:hint="cs"/>
          <w:rtl/>
        </w:rPr>
        <w:t xml:space="preserve">צד ב' </w:t>
      </w:r>
      <w:r w:rsidRPr="00966634">
        <w:rPr>
          <w:rFonts w:ascii="David" w:hAnsi="David"/>
          <w:rtl/>
        </w:rPr>
        <w:t>בסעיפים אלו ו/או מכל סיבה אחרת, ו</w:t>
      </w:r>
      <w:r w:rsidRPr="00966634">
        <w:rPr>
          <w:rFonts w:ascii="David" w:hAnsi="David" w:hint="cs"/>
          <w:rtl/>
        </w:rPr>
        <w:t xml:space="preserve">צד ב' </w:t>
      </w:r>
      <w:r w:rsidRPr="00966634">
        <w:rPr>
          <w:rFonts w:ascii="David" w:hAnsi="David"/>
          <w:rtl/>
        </w:rPr>
        <w:t xml:space="preserve">יעביר את העתקי הפוליסות במלואן או בחלקן כאמור מיד עם קבלת הדרישה. </w:t>
      </w:r>
      <w:r w:rsidRPr="00966634">
        <w:rPr>
          <w:rFonts w:ascii="David" w:hAnsi="David" w:hint="cs"/>
          <w:rtl/>
        </w:rPr>
        <w:t>צד ב'</w:t>
      </w:r>
      <w:r w:rsidRPr="00966634">
        <w:rPr>
          <w:rFonts w:ascii="David" w:hAnsi="David"/>
          <w:rtl/>
        </w:rPr>
        <w:t xml:space="preserve"> מתחייב לבצע כל שינוי או תיקון שיידרש על מנת להתאים את הפוליסות להתחייבויותיו על פי הוראות הביטוח סעיפי ביטוח אלו מוסכם כי </w:t>
      </w:r>
      <w:r w:rsidRPr="00966634">
        <w:rPr>
          <w:rFonts w:ascii="David" w:hAnsi="David" w:hint="cs"/>
          <w:rtl/>
        </w:rPr>
        <w:t>צד ב'</w:t>
      </w:r>
      <w:r w:rsidRPr="00966634">
        <w:rPr>
          <w:rFonts w:ascii="David" w:hAnsi="David"/>
          <w:rtl/>
        </w:rPr>
        <w:t xml:space="preserve"> יהיה רשאי למחוק מפוליסות הביטוח כאמור מידע עסקי ו/או מסחרי סודי שאינו רלוונטי להתקשרות זו.</w:t>
      </w:r>
    </w:p>
    <w:p w:rsidR="00966634" w:rsidRPr="00966634" w:rsidRDefault="00966634" w:rsidP="0054781F">
      <w:pPr>
        <w:widowControl w:val="0"/>
        <w:numPr>
          <w:ilvl w:val="1"/>
          <w:numId w:val="12"/>
        </w:numPr>
        <w:spacing w:after="100" w:line="300" w:lineRule="atLeast"/>
        <w:textAlignment w:val="auto"/>
        <w:rPr>
          <w:rFonts w:ascii="David" w:hAnsi="David"/>
        </w:rPr>
      </w:pPr>
      <w:r w:rsidRPr="00966634">
        <w:rPr>
          <w:rFonts w:ascii="David" w:hAnsi="David" w:hint="cs"/>
          <w:rtl/>
        </w:rPr>
        <w:t>צד ב'</w:t>
      </w:r>
      <w:r w:rsidRPr="00966634">
        <w:rPr>
          <w:rFonts w:ascii="David" w:hAnsi="David"/>
          <w:rtl/>
        </w:rPr>
        <w:t xml:space="preserve"> מצהיר ומתחייב כי זכות מדינת ישראל – משרד ה</w:t>
      </w:r>
      <w:r w:rsidRPr="00966634">
        <w:rPr>
          <w:rFonts w:ascii="David" w:hAnsi="David" w:hint="cs"/>
          <w:rtl/>
        </w:rPr>
        <w:t>חינוך</w:t>
      </w:r>
      <w:r w:rsidRPr="00966634">
        <w:rPr>
          <w:rFonts w:ascii="David" w:hAnsi="David"/>
          <w:rtl/>
        </w:rPr>
        <w:t>, לעריכת הבדיקה ולדרישת השינויים כמפורט לעיל אינן מטילות על מדינת ישראל - משרד ה</w:t>
      </w:r>
      <w:r w:rsidRPr="00966634">
        <w:rPr>
          <w:rFonts w:ascii="David" w:hAnsi="David" w:hint="cs"/>
          <w:rtl/>
        </w:rPr>
        <w:t>חינוך</w:t>
      </w:r>
      <w:r w:rsidRPr="00966634">
        <w:rPr>
          <w:rFonts w:ascii="David" w:hAnsi="David"/>
          <w:rtl/>
        </w:rPr>
        <w:t xml:space="preserve"> או</w:t>
      </w:r>
      <w:r w:rsidRPr="00966634">
        <w:rPr>
          <w:rFonts w:ascii="David" w:hAnsi="David"/>
        </w:rPr>
        <w:t xml:space="preserve"> </w:t>
      </w:r>
      <w:r w:rsidRPr="00966634">
        <w:rPr>
          <w:rFonts w:ascii="David" w:hAnsi="David"/>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966634">
        <w:rPr>
          <w:rFonts w:ascii="David" w:hAnsi="David" w:hint="cs"/>
          <w:rtl/>
        </w:rPr>
        <w:t>צד ב'</w:t>
      </w:r>
      <w:r w:rsidRPr="00966634">
        <w:rPr>
          <w:rFonts w:ascii="David" w:hAnsi="David"/>
          <w:rtl/>
        </w:rPr>
        <w:t xml:space="preserve"> לפי ההסכם, וזאת בין אם נדרשו התאמות ובין אם לאו, בין אם נבדקו ובין אם לאו.</w:t>
      </w:r>
    </w:p>
    <w:p w:rsidR="00966634" w:rsidRPr="00966634" w:rsidRDefault="00966634" w:rsidP="0054781F">
      <w:pPr>
        <w:widowControl w:val="0"/>
        <w:numPr>
          <w:ilvl w:val="1"/>
          <w:numId w:val="12"/>
        </w:numPr>
        <w:spacing w:after="100" w:line="300" w:lineRule="atLeast"/>
        <w:textAlignment w:val="auto"/>
        <w:rPr>
          <w:rFonts w:ascii="David" w:hAnsi="David"/>
          <w:b/>
          <w:bCs/>
        </w:rPr>
      </w:pPr>
      <w:r w:rsidRPr="00966634">
        <w:rPr>
          <w:rFonts w:ascii="David" w:hAnsi="David"/>
          <w:b/>
          <w:bCs/>
          <w:rtl/>
        </w:rPr>
        <w:t xml:space="preserve">למען הסר כל ספק, מוסכם בזה כי הביטוחים הנדרשים לעיל, גבולות האחריות ותנאי הכיסוי הם בבחינת דרישה מינימלית המוטלת על </w:t>
      </w:r>
      <w:r w:rsidRPr="00966634">
        <w:rPr>
          <w:rFonts w:ascii="David" w:hAnsi="David" w:hint="cs"/>
          <w:b/>
          <w:bCs/>
          <w:rtl/>
        </w:rPr>
        <w:t>צד ב'</w:t>
      </w:r>
      <w:r w:rsidRPr="00966634">
        <w:rPr>
          <w:rFonts w:ascii="David" w:hAnsi="David"/>
          <w:b/>
          <w:bCs/>
          <w:rtl/>
        </w:rPr>
        <w:t xml:space="preserve"> ואין בהם משום אישור מדינת ישראל או מי מטעמה להיקף וגודל הסיכון לביטוח ועליו לבחון חשיפתו לסיכונים ולקבוע הביטוחים הנחוצים לרבות היקף הכיסויים, גבולות האחריות ותקופת הביטוח בהתאם לכך.</w:t>
      </w:r>
    </w:p>
    <w:p w:rsidR="00966634" w:rsidRPr="00966634" w:rsidRDefault="00966634" w:rsidP="0054781F">
      <w:pPr>
        <w:widowControl w:val="0"/>
        <w:numPr>
          <w:ilvl w:val="1"/>
          <w:numId w:val="12"/>
        </w:numPr>
        <w:spacing w:after="100" w:line="300" w:lineRule="atLeast"/>
        <w:textAlignment w:val="auto"/>
        <w:rPr>
          <w:rFonts w:ascii="David" w:hAnsi="David"/>
        </w:rPr>
      </w:pPr>
      <w:r w:rsidRPr="00966634">
        <w:rPr>
          <w:rFonts w:ascii="David" w:hAnsi="David" w:hint="cs"/>
          <w:rtl/>
        </w:rPr>
        <w:t>א</w:t>
      </w:r>
      <w:r w:rsidRPr="00966634">
        <w:rPr>
          <w:rFonts w:ascii="David" w:hAnsi="David"/>
          <w:rtl/>
        </w:rPr>
        <w:t xml:space="preserve">ין בכל האמור בסעיפי הביטוח כדי לפטור את </w:t>
      </w:r>
      <w:r w:rsidRPr="00966634">
        <w:rPr>
          <w:rFonts w:ascii="David" w:hAnsi="David" w:hint="cs"/>
          <w:rtl/>
        </w:rPr>
        <w:t>צד ב'</w:t>
      </w:r>
      <w:r w:rsidRPr="00966634">
        <w:rPr>
          <w:rFonts w:ascii="David" w:hAnsi="David"/>
          <w:rtl/>
        </w:rPr>
        <w:t xml:space="preserve"> מכל חובה החלה עליו על פי דין ועל פי ההסכם ואין לפרש את האמור כוויתור של מדינת ישראל – משרד ה</w:t>
      </w:r>
      <w:r w:rsidRPr="00966634">
        <w:rPr>
          <w:rFonts w:ascii="David" w:hAnsi="David" w:hint="cs"/>
          <w:rtl/>
        </w:rPr>
        <w:t>חינוך</w:t>
      </w:r>
      <w:r w:rsidRPr="00966634">
        <w:rPr>
          <w:rFonts w:ascii="David" w:hAnsi="David"/>
          <w:rtl/>
        </w:rPr>
        <w:t xml:space="preserve">, על כל זכות או סעד המוקנים להם על פי כל דין ועל פי </w:t>
      </w:r>
      <w:r w:rsidRPr="00966634">
        <w:rPr>
          <w:rFonts w:ascii="David" w:hAnsi="David" w:hint="cs"/>
          <w:rtl/>
        </w:rPr>
        <w:t>מכרז ו</w:t>
      </w:r>
      <w:r w:rsidRPr="00966634">
        <w:rPr>
          <w:rFonts w:ascii="David" w:hAnsi="David"/>
          <w:rtl/>
        </w:rPr>
        <w:t>הסכם זה.</w:t>
      </w:r>
      <w:r w:rsidRPr="00966634">
        <w:rPr>
          <w:rFonts w:ascii="David" w:hAnsi="David"/>
          <w:rtl/>
        </w:rPr>
        <w:tab/>
      </w:r>
    </w:p>
    <w:p w:rsidR="00966634" w:rsidRPr="00966634" w:rsidRDefault="00966634" w:rsidP="0054781F">
      <w:pPr>
        <w:widowControl w:val="0"/>
        <w:numPr>
          <w:ilvl w:val="1"/>
          <w:numId w:val="12"/>
        </w:numPr>
        <w:spacing w:after="100" w:line="300" w:lineRule="atLeast"/>
        <w:textAlignment w:val="auto"/>
        <w:rPr>
          <w:rFonts w:ascii="David" w:hAnsi="David"/>
        </w:rPr>
      </w:pPr>
      <w:r w:rsidRPr="00966634">
        <w:rPr>
          <w:rFonts w:ascii="David" w:hAnsi="David"/>
          <w:rtl/>
        </w:rPr>
        <w:t>אי עמידה בתנאי סעיפי ביטוח אלו מהווה הפרה יסודית של הסכם זה.</w:t>
      </w:r>
    </w:p>
    <w:p w:rsidR="00966634" w:rsidRPr="00966634" w:rsidRDefault="00966634" w:rsidP="00966634">
      <w:pPr>
        <w:overflowPunct/>
        <w:autoSpaceDE/>
        <w:autoSpaceDN/>
        <w:adjustRightInd/>
        <w:ind w:left="720"/>
        <w:contextualSpacing/>
        <w:textAlignment w:val="auto"/>
        <w:rPr>
          <w:rFonts w:ascii="David" w:hAnsi="David"/>
          <w:rtl/>
        </w:rPr>
      </w:pPr>
      <w:r w:rsidRPr="00966634">
        <w:rPr>
          <w:rFonts w:ascii="David" w:hAnsi="David"/>
          <w:rtl/>
        </w:rPr>
        <w:t xml:space="preserve">     *                                                         *                                                           *</w:t>
      </w:r>
    </w:p>
    <w:p w:rsidR="00D72434" w:rsidRPr="00DD40CD" w:rsidRDefault="00D72434" w:rsidP="00D72434">
      <w:pPr>
        <w:widowControl w:val="0"/>
        <w:spacing w:after="100" w:line="300" w:lineRule="atLeast"/>
        <w:ind w:left="709"/>
        <w:textAlignment w:val="auto"/>
        <w:rPr>
          <w:b/>
          <w:bCs/>
          <w:u w:val="single"/>
          <w:rtl/>
          <w:lang w:eastAsia="en-US"/>
        </w:rPr>
      </w:pPr>
    </w:p>
    <w:p w:rsidR="00D72434" w:rsidRPr="005B2B87" w:rsidRDefault="00D72434" w:rsidP="00D72434">
      <w:pPr>
        <w:widowControl w:val="0"/>
        <w:spacing w:line="240" w:lineRule="auto"/>
        <w:ind w:left="-33"/>
        <w:jc w:val="right"/>
        <w:rPr>
          <w:b/>
          <w:bCs/>
          <w:rtl/>
          <w:lang w:eastAsia="en-US"/>
        </w:rPr>
      </w:pPr>
    </w:p>
    <w:p w:rsidR="00D72434" w:rsidRPr="005B2B87" w:rsidRDefault="00D72434" w:rsidP="00D72434">
      <w:pPr>
        <w:widowControl w:val="0"/>
        <w:spacing w:line="240" w:lineRule="auto"/>
        <w:ind w:left="-33"/>
        <w:jc w:val="right"/>
        <w:rPr>
          <w:rtl/>
        </w:rPr>
      </w:pPr>
      <w:r>
        <w:rPr>
          <w:b/>
          <w:bCs/>
          <w:u w:val="single"/>
          <w:rtl/>
          <w:lang w:eastAsia="en-US"/>
        </w:rPr>
        <w:br w:type="page"/>
      </w:r>
      <w:r>
        <w:rPr>
          <w:rFonts w:hint="cs"/>
          <w:rtl/>
        </w:rPr>
        <w:lastRenderedPageBreak/>
        <w:t xml:space="preserve"> נספח מספר 2</w:t>
      </w:r>
    </w:p>
    <w:p w:rsidR="00D72434" w:rsidRPr="005B2B87" w:rsidRDefault="00D72434" w:rsidP="00906476">
      <w:pPr>
        <w:widowControl w:val="0"/>
        <w:spacing w:line="240" w:lineRule="auto"/>
        <w:ind w:left="-33"/>
        <w:jc w:val="right"/>
        <w:rPr>
          <w:rtl/>
        </w:rPr>
      </w:pPr>
      <w:r w:rsidRPr="005B2B87">
        <w:rPr>
          <w:rFonts w:hint="cs"/>
          <w:rtl/>
        </w:rPr>
        <w:t xml:space="preserve">דף </w:t>
      </w:r>
      <w:r w:rsidR="00906476">
        <w:rPr>
          <w:rStyle w:val="af2"/>
          <w:rFonts w:hint="cs"/>
          <w:rtl/>
        </w:rPr>
        <w:t>10</w:t>
      </w:r>
      <w:r w:rsidRPr="005B2B87">
        <w:rPr>
          <w:rFonts w:hint="cs"/>
          <w:rtl/>
        </w:rPr>
        <w:t xml:space="preserve"> </w:t>
      </w:r>
      <w:r w:rsidR="00906476">
        <w:rPr>
          <w:rFonts w:hint="cs"/>
          <w:rtl/>
        </w:rPr>
        <w:t>מתוך 13</w:t>
      </w:r>
    </w:p>
    <w:p w:rsidR="00D72434" w:rsidRPr="002876A7" w:rsidRDefault="00D72434" w:rsidP="00554AEB">
      <w:pPr>
        <w:widowControl w:val="0"/>
        <w:numPr>
          <w:ilvl w:val="0"/>
          <w:numId w:val="12"/>
        </w:numPr>
        <w:spacing w:after="100" w:line="300" w:lineRule="atLeast"/>
        <w:textAlignment w:val="auto"/>
        <w:rPr>
          <w:b/>
          <w:bCs/>
          <w:u w:val="single"/>
          <w:rtl/>
          <w:lang w:eastAsia="en-US"/>
        </w:rPr>
      </w:pPr>
      <w:r w:rsidRPr="002876A7">
        <w:rPr>
          <w:rFonts w:hint="cs"/>
          <w:b/>
          <w:bCs/>
          <w:u w:val="single"/>
          <w:rtl/>
          <w:lang w:eastAsia="en-US"/>
        </w:rPr>
        <w:t>קניין רוחני</w:t>
      </w:r>
    </w:p>
    <w:p w:rsidR="00D72434" w:rsidRDefault="00D72434" w:rsidP="00D72434">
      <w:pPr>
        <w:widowControl w:val="0"/>
        <w:numPr>
          <w:ilvl w:val="12"/>
          <w:numId w:val="0"/>
        </w:numPr>
        <w:spacing w:line="300" w:lineRule="atLeast"/>
        <w:ind w:left="720"/>
        <w:rPr>
          <w:rFonts w:ascii="David" w:hAnsi="David"/>
          <w:rtl/>
          <w:lang w:eastAsia="en-US"/>
        </w:rPr>
      </w:pPr>
    </w:p>
    <w:p w:rsidR="00D72434" w:rsidRPr="006D01D6" w:rsidRDefault="00D72434" w:rsidP="00554AEB">
      <w:pPr>
        <w:widowControl w:val="0"/>
        <w:numPr>
          <w:ilvl w:val="1"/>
          <w:numId w:val="12"/>
        </w:numPr>
        <w:spacing w:line="300" w:lineRule="atLeast"/>
        <w:textAlignment w:val="auto"/>
        <w:rPr>
          <w:rFonts w:ascii="David" w:hAnsi="David"/>
          <w:lang w:eastAsia="en-US"/>
        </w:rPr>
      </w:pPr>
      <w:r w:rsidRPr="006D01D6">
        <w:rPr>
          <w:rFonts w:ascii="David" w:hAnsi="David"/>
          <w:rtl/>
          <w:lang w:eastAsia="en-US"/>
        </w:rPr>
        <w:t xml:space="preserve">מוסכם בזאת כי כל זכויות הקניין הרוחני, בישראל ומחוצה לה, </w:t>
      </w:r>
      <w:r>
        <w:rPr>
          <w:rFonts w:ascii="David" w:hAnsi="David" w:hint="cs"/>
          <w:rtl/>
          <w:lang w:eastAsia="en-US"/>
        </w:rPr>
        <w:t xml:space="preserve">על </w:t>
      </w:r>
      <w:r>
        <w:rPr>
          <w:rFonts w:ascii="David" w:hAnsi="David"/>
          <w:rtl/>
          <w:lang w:eastAsia="en-US"/>
        </w:rPr>
        <w:t>התכניות, הספרות</w:t>
      </w:r>
      <w:r>
        <w:rPr>
          <w:rFonts w:ascii="David" w:hAnsi="David" w:hint="cs"/>
          <w:rtl/>
          <w:lang w:eastAsia="en-US"/>
        </w:rPr>
        <w:t>,</w:t>
      </w:r>
      <w:r>
        <w:rPr>
          <w:rFonts w:ascii="David" w:hAnsi="David"/>
          <w:rtl/>
          <w:lang w:eastAsia="en-US"/>
        </w:rPr>
        <w:t xml:space="preserve"> התוכנות</w:t>
      </w:r>
      <w:r>
        <w:rPr>
          <w:rFonts w:ascii="David" w:hAnsi="David" w:hint="cs"/>
          <w:rtl/>
          <w:lang w:eastAsia="en-US"/>
        </w:rPr>
        <w:t>, היישומים הממוחשבים</w:t>
      </w:r>
      <w:r w:rsidRPr="006D01D6">
        <w:rPr>
          <w:rFonts w:ascii="David" w:hAnsi="David" w:hint="cs"/>
          <w:rtl/>
          <w:lang w:eastAsia="en-US"/>
        </w:rPr>
        <w:t xml:space="preserve"> ותוצרי העבודה</w:t>
      </w:r>
      <w:r w:rsidRPr="006D01D6">
        <w:rPr>
          <w:rFonts w:ascii="David" w:hAnsi="David"/>
          <w:rtl/>
          <w:lang w:eastAsia="en-US"/>
        </w:rPr>
        <w:t xml:space="preserve"> שיפותחו ו/או יוכנו</w:t>
      </w:r>
      <w:r w:rsidRPr="006D01D6">
        <w:rPr>
          <w:rFonts w:ascii="David" w:hAnsi="David" w:hint="cs"/>
          <w:rtl/>
          <w:lang w:eastAsia="en-US"/>
        </w:rPr>
        <w:t xml:space="preserve"> או ירכשו או יותאמו</w:t>
      </w:r>
      <w:r w:rsidRPr="006D01D6">
        <w:rPr>
          <w:rFonts w:ascii="David" w:hAnsi="David"/>
          <w:rtl/>
          <w:lang w:eastAsia="en-US"/>
        </w:rPr>
        <w:t xml:space="preserve"> על ידי </w:t>
      </w:r>
      <w:r>
        <w:rPr>
          <w:rFonts w:ascii="David" w:hAnsi="David" w:hint="cs"/>
          <w:rtl/>
          <w:lang w:eastAsia="en-US"/>
        </w:rPr>
        <w:t>צד ב</w:t>
      </w:r>
      <w:r>
        <w:rPr>
          <w:rFonts w:ascii="David" w:hAnsi="David"/>
          <w:rtl/>
          <w:lang w:eastAsia="en-US"/>
        </w:rPr>
        <w:t>'</w:t>
      </w:r>
      <w:r w:rsidRPr="006D01D6">
        <w:rPr>
          <w:rFonts w:ascii="David" w:hAnsi="David"/>
          <w:rtl/>
          <w:lang w:eastAsia="en-US"/>
        </w:rPr>
        <w:t xml:space="preserve"> ו/או על-ידי עובדיו ו/או על-ידי מועסקיו, הן ויהיו בבעלות מלאה ובלעדית של המדינה</w:t>
      </w:r>
      <w:r w:rsidRPr="006D01D6">
        <w:rPr>
          <w:rFonts w:ascii="David" w:hAnsi="David" w:hint="cs"/>
          <w:rtl/>
          <w:lang w:eastAsia="en-US"/>
        </w:rPr>
        <w:t xml:space="preserve">. </w:t>
      </w:r>
      <w:r w:rsidRPr="006D01D6">
        <w:rPr>
          <w:rFonts w:ascii="David" w:hAnsi="David"/>
          <w:rtl/>
          <w:lang w:eastAsia="en-US"/>
        </w:rPr>
        <w:t xml:space="preserve">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w:t>
      </w:r>
      <w:r>
        <w:rPr>
          <w:rFonts w:ascii="David" w:hAnsi="David"/>
          <w:rtl/>
          <w:lang w:eastAsia="en-US"/>
        </w:rPr>
        <w:t>צד ב'</w:t>
      </w:r>
      <w:r w:rsidRPr="006D01D6">
        <w:rPr>
          <w:rFonts w:ascii="David" w:hAnsi="David"/>
          <w:rtl/>
          <w:lang w:eastAsia="en-US"/>
        </w:rPr>
        <w:t>, עובדיו, מועסקיו או מי מטעמו.</w:t>
      </w:r>
    </w:p>
    <w:p w:rsidR="00D72434" w:rsidRPr="006D01D6" w:rsidRDefault="00D72434" w:rsidP="00D72434">
      <w:pPr>
        <w:widowControl w:val="0"/>
        <w:spacing w:after="160" w:line="300" w:lineRule="atLeast"/>
        <w:ind w:left="1418"/>
        <w:textAlignment w:val="auto"/>
        <w:rPr>
          <w:rFonts w:ascii="David" w:hAnsi="David"/>
          <w:lang w:eastAsia="en-US"/>
        </w:rPr>
      </w:pPr>
      <w:r w:rsidRPr="006D01D6">
        <w:rPr>
          <w:rFonts w:ascii="David" w:hAnsi="David"/>
          <w:rtl/>
          <w:lang w:eastAsia="en-US"/>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sidRPr="006D01D6">
        <w:rPr>
          <w:rFonts w:ascii="David" w:hAnsi="David"/>
          <w:lang w:eastAsia="en-US"/>
        </w:rPr>
        <w:t>IPR- Intellectual Property Rights</w:t>
      </w:r>
      <w:r w:rsidRPr="006D01D6">
        <w:rPr>
          <w:rFonts w:ascii="David" w:hAnsi="David"/>
          <w:rtl/>
          <w:lang w:eastAsia="en-US"/>
        </w:rPr>
        <w:t xml:space="preserve">), וכן עותקים פיזיים; "זכויות קניין רוחני" – לרבות זכויות לפי חוק זכות יוצרים, </w:t>
      </w:r>
      <w:proofErr w:type="spellStart"/>
      <w:r w:rsidRPr="006D01D6">
        <w:rPr>
          <w:rFonts w:ascii="David" w:hAnsi="David"/>
          <w:rtl/>
          <w:lang w:eastAsia="en-US"/>
        </w:rPr>
        <w:t>התשס"ח</w:t>
      </w:r>
      <w:proofErr w:type="spellEnd"/>
      <w:r w:rsidRPr="006D01D6">
        <w:rPr>
          <w:rFonts w:ascii="David" w:hAnsi="David"/>
          <w:rtl/>
          <w:lang w:eastAsia="en-US"/>
        </w:rPr>
        <w:t xml:space="preserve">- 2007, זכויות בסוד מסחרי לפי חוק עוולות מסחריות, </w:t>
      </w:r>
      <w:proofErr w:type="spellStart"/>
      <w:r w:rsidRPr="006D01D6">
        <w:rPr>
          <w:rFonts w:ascii="David" w:hAnsi="David"/>
          <w:rtl/>
          <w:lang w:eastAsia="en-US"/>
        </w:rPr>
        <w:t>התשנ"ט</w:t>
      </w:r>
      <w:proofErr w:type="spellEnd"/>
      <w:r w:rsidRPr="006D01D6">
        <w:rPr>
          <w:rFonts w:ascii="David" w:hAnsi="David"/>
          <w:rtl/>
          <w:lang w:eastAsia="en-US"/>
        </w:rPr>
        <w:t xml:space="preserve">- 1999, זכויות לפי חוק הפטנטים, </w:t>
      </w:r>
      <w:proofErr w:type="spellStart"/>
      <w:r w:rsidRPr="006D01D6">
        <w:rPr>
          <w:rFonts w:ascii="David" w:hAnsi="David"/>
          <w:rtl/>
          <w:lang w:eastAsia="en-US"/>
        </w:rPr>
        <w:t>התשכ"ז</w:t>
      </w:r>
      <w:proofErr w:type="spellEnd"/>
      <w:r w:rsidRPr="006D01D6">
        <w:rPr>
          <w:rFonts w:ascii="David" w:hAnsi="David"/>
          <w:rtl/>
          <w:lang w:eastAsia="en-US"/>
        </w:rPr>
        <w:t xml:space="preserve">- 1967, זכויות לפי חוק העיצובים, התשע"ז-2017, זכויות לפי פקודת סימני מסחר [נוסח חדש], </w:t>
      </w:r>
      <w:proofErr w:type="spellStart"/>
      <w:r w:rsidRPr="006D01D6">
        <w:rPr>
          <w:rFonts w:ascii="David" w:hAnsi="David"/>
          <w:rtl/>
          <w:lang w:eastAsia="en-US"/>
        </w:rPr>
        <w:t>התשל"ב</w:t>
      </w:r>
      <w:proofErr w:type="spellEnd"/>
      <w:r w:rsidRPr="006D01D6">
        <w:rPr>
          <w:rFonts w:ascii="David" w:hAnsi="David"/>
          <w:rtl/>
          <w:lang w:eastAsia="en-US"/>
        </w:rPr>
        <w:t>- 1972, זכויות  לפי פקודת הפטנטים והמדגמים או כל זכות קניין רוחני אחרת.</w:t>
      </w:r>
    </w:p>
    <w:p w:rsidR="00D72434" w:rsidRDefault="00D72434" w:rsidP="00554AEB">
      <w:pPr>
        <w:widowControl w:val="0"/>
        <w:numPr>
          <w:ilvl w:val="1"/>
          <w:numId w:val="12"/>
        </w:numPr>
        <w:spacing w:after="160" w:line="300" w:lineRule="atLeast"/>
        <w:textAlignment w:val="auto"/>
      </w:pPr>
      <w:r w:rsidDel="004A4184">
        <w:rPr>
          <w:rFonts w:ascii="David" w:hAnsi="David"/>
          <w:rtl/>
          <w:lang w:eastAsia="en-US"/>
        </w:rPr>
        <w:t xml:space="preserve"> </w:t>
      </w:r>
      <w:r>
        <w:rPr>
          <w:rFonts w:hint="cs"/>
          <w:rtl/>
        </w:rPr>
        <w:t>צד ב</w:t>
      </w:r>
      <w:r>
        <w:rPr>
          <w:rtl/>
        </w:rPr>
        <w:t xml:space="preserve">' יהא אחראי להבטיח את הבעלות הבלעדית כאמור בסעיף </w:t>
      </w:r>
      <w:r>
        <w:rPr>
          <w:rFonts w:hint="cs"/>
          <w:rtl/>
        </w:rPr>
        <w:t>14</w:t>
      </w:r>
      <w:r w:rsidRPr="006D01D6">
        <w:rPr>
          <w:rtl/>
        </w:rPr>
        <w:t>.1</w:t>
      </w:r>
      <w:r>
        <w:rPr>
          <w:rtl/>
        </w:rPr>
        <w:t xml:space="preserve">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צד ב</w:t>
      </w:r>
      <w:r>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rsidR="00D72434" w:rsidRDefault="00D72434" w:rsidP="00554AEB">
      <w:pPr>
        <w:widowControl w:val="0"/>
        <w:numPr>
          <w:ilvl w:val="1"/>
          <w:numId w:val="12"/>
        </w:numPr>
        <w:spacing w:after="160" w:line="300" w:lineRule="atLeast"/>
        <w:textAlignment w:val="auto"/>
      </w:pPr>
      <w:r>
        <w:rPr>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rtl/>
        </w:rPr>
        <w:t>.</w:t>
      </w:r>
      <w:r>
        <w:rPr>
          <w:rtl/>
        </w:rPr>
        <w:t xml:space="preserve"> </w:t>
      </w:r>
    </w:p>
    <w:p w:rsidR="00D72434" w:rsidRDefault="00D72434" w:rsidP="00554AEB">
      <w:pPr>
        <w:widowControl w:val="0"/>
        <w:numPr>
          <w:ilvl w:val="1"/>
          <w:numId w:val="12"/>
        </w:numPr>
        <w:spacing w:after="160" w:line="300" w:lineRule="atLeast"/>
        <w:textAlignment w:val="auto"/>
        <w:rPr>
          <w:rFonts w:ascii="David" w:hAnsi="David"/>
          <w:rtl/>
          <w:lang w:eastAsia="en-US"/>
        </w:rPr>
      </w:pPr>
      <w:r>
        <w:rPr>
          <w:rFonts w:ascii="David" w:hAnsi="David"/>
          <w:rtl/>
          <w:lang w:eastAsia="en-US"/>
        </w:rPr>
        <w:t xml:space="preserve"> צד ב' לא יהיה רשאי להשתמש בכל חומר שהוכן על ידו לצרכי ההסכם,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p>
    <w:p w:rsidR="00D72434" w:rsidRDefault="00D72434" w:rsidP="00554AEB">
      <w:pPr>
        <w:widowControl w:val="0"/>
        <w:numPr>
          <w:ilvl w:val="1"/>
          <w:numId w:val="12"/>
        </w:numPr>
        <w:spacing w:after="160" w:line="300" w:lineRule="atLeast"/>
        <w:textAlignment w:val="auto"/>
        <w:rPr>
          <w:rFonts w:ascii="David" w:hAnsi="David"/>
          <w:rtl/>
          <w:lang w:eastAsia="en-US"/>
        </w:rPr>
      </w:pPr>
      <w:r>
        <w:rPr>
          <w:rFonts w:ascii="David" w:hAnsi="David" w:hint="cs"/>
          <w:rtl/>
          <w:lang w:eastAsia="en-US"/>
        </w:rPr>
        <w:t>צד ב</w:t>
      </w:r>
      <w:r>
        <w:rPr>
          <w:rFonts w:ascii="David" w:hAnsi="David"/>
          <w:rtl/>
          <w:lang w:eastAsia="en-US"/>
        </w:rPr>
        <w:t>'</w:t>
      </w:r>
      <w:r>
        <w:rPr>
          <w:rFonts w:ascii="David" w:hAnsi="David" w:hint="cs"/>
          <w:rtl/>
          <w:lang w:eastAsia="en-US"/>
        </w:rPr>
        <w:t xml:space="preserve"> אינו רשאי לציין את זהותו על גבי דפי המידע. נושא זה כולל: סמלים של צד ב</w:t>
      </w:r>
      <w:r>
        <w:rPr>
          <w:rFonts w:ascii="David" w:hAnsi="David"/>
          <w:rtl/>
          <w:lang w:eastAsia="en-US"/>
        </w:rPr>
        <w:t>'</w:t>
      </w:r>
      <w:r>
        <w:rPr>
          <w:rFonts w:ascii="David" w:hAnsi="David" w:hint="cs"/>
          <w:rtl/>
          <w:lang w:eastAsia="en-US"/>
        </w:rPr>
        <w:t>, שמו וכל אזכור אחר המזהה אותו.</w:t>
      </w:r>
    </w:p>
    <w:p w:rsidR="00D72434" w:rsidRDefault="00D72434" w:rsidP="00554AEB">
      <w:pPr>
        <w:widowControl w:val="0"/>
        <w:numPr>
          <w:ilvl w:val="1"/>
          <w:numId w:val="12"/>
        </w:numPr>
        <w:spacing w:after="160" w:line="300" w:lineRule="atLeast"/>
        <w:textAlignment w:val="auto"/>
        <w:rPr>
          <w:rFonts w:ascii="David" w:hAnsi="David"/>
          <w:lang w:eastAsia="en-US"/>
        </w:rPr>
      </w:pPr>
      <w:r>
        <w:rPr>
          <w:rFonts w:ascii="David" w:hAnsi="David"/>
          <w:rtl/>
          <w:lang w:eastAsia="en-US"/>
        </w:rPr>
        <w:t>צד ב' לא יעביר את המסמכים שהכין במסגרת חובותיו עפ"י מכרז זה ו/או חלק מהם לאחר ולא יפרסם את המסמכים בכל צורה שהיא.</w:t>
      </w:r>
    </w:p>
    <w:p w:rsidR="00327D55" w:rsidRDefault="00327D55" w:rsidP="00554AEB">
      <w:pPr>
        <w:widowControl w:val="0"/>
        <w:numPr>
          <w:ilvl w:val="1"/>
          <w:numId w:val="12"/>
        </w:numPr>
        <w:spacing w:after="160" w:line="300" w:lineRule="atLeast"/>
        <w:textAlignment w:val="auto"/>
        <w:rPr>
          <w:rFonts w:ascii="David" w:hAnsi="David"/>
          <w:lang w:eastAsia="en-US"/>
        </w:rPr>
      </w:pPr>
      <w:r>
        <w:rPr>
          <w:rFonts w:ascii="David" w:hAnsi="David"/>
          <w:rtl/>
          <w:lang w:eastAsia="en-US"/>
        </w:rPr>
        <w:t>צד ב'</w:t>
      </w:r>
      <w:r>
        <w:rPr>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Pr>
          <w:rFonts w:hint="cs"/>
          <w:b/>
          <w:bCs/>
          <w:rtl/>
        </w:rPr>
        <w:t>14</w:t>
      </w:r>
      <w:r w:rsidRPr="00EE2794">
        <w:rPr>
          <w:b/>
          <w:bCs/>
          <w:rtl/>
        </w:rPr>
        <w:t>.1</w:t>
      </w:r>
      <w:r>
        <w:rPr>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Pr>
          <w:rFonts w:ascii="David" w:hAnsi="David"/>
          <w:rtl/>
          <w:lang w:eastAsia="en-US"/>
        </w:rPr>
        <w:t>וכן להחליף על חשבונו את החומר המפר בחומר אחר שאינו מפר.</w:t>
      </w:r>
    </w:p>
    <w:p w:rsidR="00D72434" w:rsidRPr="00220EA1" w:rsidRDefault="00D72434" w:rsidP="00D72434">
      <w:pPr>
        <w:widowControl w:val="0"/>
        <w:spacing w:line="240" w:lineRule="auto"/>
        <w:ind w:left="-33"/>
        <w:jc w:val="right"/>
        <w:rPr>
          <w:rtl/>
        </w:rPr>
      </w:pPr>
      <w:r>
        <w:rPr>
          <w:rtl/>
        </w:rPr>
        <w:br w:type="page"/>
      </w:r>
      <w:r w:rsidRPr="00220EA1">
        <w:rPr>
          <w:rFonts w:hint="cs"/>
          <w:rtl/>
        </w:rPr>
        <w:lastRenderedPageBreak/>
        <w:t>נספח מספר 2</w:t>
      </w:r>
    </w:p>
    <w:p w:rsidR="00D72434" w:rsidRDefault="00D72434" w:rsidP="00D72434">
      <w:pPr>
        <w:widowControl w:val="0"/>
        <w:spacing w:line="240" w:lineRule="auto"/>
        <w:ind w:left="-33"/>
        <w:jc w:val="right"/>
        <w:rPr>
          <w:rtl/>
        </w:rPr>
      </w:pPr>
      <w:r w:rsidRPr="005B2B87">
        <w:rPr>
          <w:rFonts w:hint="cs"/>
          <w:rtl/>
        </w:rPr>
        <w:t xml:space="preserve">דף </w:t>
      </w:r>
      <w:r>
        <w:rPr>
          <w:rStyle w:val="af2"/>
          <w:rFonts w:hint="cs"/>
          <w:rtl/>
        </w:rPr>
        <w:t>11</w:t>
      </w:r>
      <w:r w:rsidRPr="005B2B87">
        <w:rPr>
          <w:rFonts w:hint="cs"/>
          <w:rtl/>
        </w:rPr>
        <w:t xml:space="preserve"> </w:t>
      </w:r>
      <w:r w:rsidR="00906476">
        <w:rPr>
          <w:rFonts w:hint="cs"/>
          <w:rtl/>
        </w:rPr>
        <w:t>מתוך 13</w:t>
      </w:r>
    </w:p>
    <w:p w:rsidR="00D72434" w:rsidRDefault="00D72434" w:rsidP="00D72434">
      <w:pPr>
        <w:widowControl w:val="0"/>
        <w:spacing w:line="240" w:lineRule="auto"/>
        <w:ind w:left="-33"/>
        <w:jc w:val="right"/>
        <w:rPr>
          <w:rtl/>
        </w:rPr>
      </w:pPr>
    </w:p>
    <w:p w:rsidR="00D72434" w:rsidRDefault="00D72434" w:rsidP="00554AEB">
      <w:pPr>
        <w:widowControl w:val="0"/>
        <w:numPr>
          <w:ilvl w:val="1"/>
          <w:numId w:val="12"/>
        </w:numPr>
        <w:spacing w:after="160" w:line="300" w:lineRule="atLeast"/>
        <w:textAlignment w:val="auto"/>
        <w:rPr>
          <w:rFonts w:ascii="David" w:hAnsi="David"/>
          <w:rtl/>
          <w:lang w:eastAsia="en-US"/>
        </w:rPr>
      </w:pPr>
      <w:r>
        <w:rPr>
          <w:rFonts w:ascii="David" w:hAnsi="David"/>
          <w:rtl/>
          <w:lang w:eastAsia="en-US"/>
        </w:rPr>
        <w:t xml:space="preserve">במידה </w:t>
      </w:r>
      <w:r>
        <w:rPr>
          <w:rFonts w:ascii="David" w:hAnsi="David" w:hint="cs"/>
          <w:rtl/>
          <w:lang w:eastAsia="en-US"/>
        </w:rPr>
        <w:t>ש</w:t>
      </w:r>
      <w:r>
        <w:rPr>
          <w:rFonts w:ascii="David" w:hAnsi="David"/>
          <w:rtl/>
          <w:lang w:eastAsia="en-US"/>
        </w:rPr>
        <w:t>צד ב' 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Pr>
          <w:rFonts w:ascii="David" w:hAnsi="David" w:hint="cs"/>
          <w:rtl/>
          <w:lang w:eastAsia="en-US"/>
        </w:rPr>
        <w:t xml:space="preserve"> מבעלי זכויות היוצרים</w:t>
      </w:r>
    </w:p>
    <w:p w:rsidR="00D72434" w:rsidRDefault="00D72434" w:rsidP="00554AEB">
      <w:pPr>
        <w:widowControl w:val="0"/>
        <w:numPr>
          <w:ilvl w:val="1"/>
          <w:numId w:val="12"/>
        </w:numPr>
        <w:spacing w:after="160" w:line="300" w:lineRule="atLeast"/>
        <w:textAlignment w:val="auto"/>
        <w:rPr>
          <w:rFonts w:ascii="David" w:hAnsi="David"/>
          <w:rtl/>
          <w:lang w:eastAsia="en-US"/>
        </w:rPr>
      </w:pPr>
      <w:r>
        <w:rPr>
          <w:rFonts w:ascii="David" w:hAnsi="David"/>
          <w:rtl/>
          <w:lang w:eastAsia="en-US"/>
        </w:rPr>
        <w:t>אם ההיתר כרוך בתשלום, יבצע זאת צד ב' על חשבונו.</w:t>
      </w:r>
    </w:p>
    <w:p w:rsidR="00D72434" w:rsidRDefault="00D72434" w:rsidP="00554AEB">
      <w:pPr>
        <w:widowControl w:val="0"/>
        <w:numPr>
          <w:ilvl w:val="1"/>
          <w:numId w:val="12"/>
        </w:numPr>
        <w:spacing w:after="160" w:line="300" w:lineRule="atLeast"/>
        <w:textAlignment w:val="auto"/>
      </w:pPr>
      <w:r>
        <w:rPr>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rtl/>
        </w:rPr>
        <w:t xml:space="preserve"> </w:t>
      </w:r>
      <w:r>
        <w:rPr>
          <w:rFonts w:hint="cs"/>
          <w:b/>
          <w:bCs/>
          <w:rtl/>
        </w:rPr>
        <w:t>14</w:t>
      </w:r>
      <w:r w:rsidRPr="00EE2794">
        <w:rPr>
          <w:rFonts w:hint="cs"/>
          <w:b/>
          <w:bCs/>
          <w:rtl/>
        </w:rPr>
        <w:t>.1</w:t>
      </w:r>
      <w:r>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rsidR="00D72434" w:rsidRDefault="00D72434" w:rsidP="00554AEB">
      <w:pPr>
        <w:widowControl w:val="0"/>
        <w:numPr>
          <w:ilvl w:val="1"/>
          <w:numId w:val="12"/>
        </w:numPr>
        <w:spacing w:after="160" w:line="300" w:lineRule="atLeast"/>
        <w:textAlignment w:val="auto"/>
      </w:pPr>
      <w:r>
        <w:rPr>
          <w:rtl/>
        </w:rPr>
        <w:t>למען הסר ספק מובהר כי צד ב' לא יהיה רשאי לעכב תחת ידו חומר כאמור גם במידה שיגיעו לו, לטענתו, תשלומים מאת המשרד.</w:t>
      </w:r>
    </w:p>
    <w:p w:rsidR="00D72434" w:rsidRDefault="00D72434" w:rsidP="00554AEB">
      <w:pPr>
        <w:widowControl w:val="0"/>
        <w:numPr>
          <w:ilvl w:val="1"/>
          <w:numId w:val="12"/>
        </w:numPr>
        <w:spacing w:after="160" w:line="300" w:lineRule="atLeast"/>
        <w:textAlignment w:val="auto"/>
      </w:pPr>
      <w:r>
        <w:rPr>
          <w:rtl/>
        </w:rPr>
        <w:t>למען הסר ספק, כל זכויות הקניין הרוחני במידע שיימסר בידי המשרד לזוכה במסגרת ביצוע הסכם זה, שמורות למשרד במלואן והן בבעלותו הבלעדית.</w:t>
      </w:r>
    </w:p>
    <w:p w:rsidR="00D72434" w:rsidRDefault="00D72434" w:rsidP="00554AEB">
      <w:pPr>
        <w:widowControl w:val="0"/>
        <w:numPr>
          <w:ilvl w:val="1"/>
          <w:numId w:val="12"/>
        </w:numPr>
        <w:spacing w:after="160" w:line="300" w:lineRule="atLeast"/>
        <w:textAlignment w:val="auto"/>
        <w:rPr>
          <w:rFonts w:cs="Times New Roman"/>
          <w:lang w:eastAsia="en-US"/>
        </w:rPr>
      </w:pPr>
      <w:r>
        <w:rPr>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Pr>
          <w:rFonts w:cs="Times New Roman" w:hint="cs"/>
          <w:rtl/>
        </w:rPr>
        <w:t>.</w:t>
      </w:r>
    </w:p>
    <w:p w:rsidR="00D72434" w:rsidRDefault="00D72434" w:rsidP="00554AEB">
      <w:pPr>
        <w:widowControl w:val="0"/>
        <w:numPr>
          <w:ilvl w:val="1"/>
          <w:numId w:val="12"/>
        </w:numPr>
        <w:spacing w:after="160" w:line="300" w:lineRule="atLeast"/>
        <w:textAlignment w:val="auto"/>
        <w:rPr>
          <w:rFonts w:ascii="David" w:hAnsi="David"/>
          <w:rtl/>
          <w:lang w:eastAsia="en-US"/>
        </w:rPr>
      </w:pPr>
      <w:r>
        <w:rPr>
          <w:rFonts w:cs="Times New Roman"/>
          <w:rtl/>
        </w:rPr>
        <w:t xml:space="preserve"> </w:t>
      </w:r>
      <w:r>
        <w:rPr>
          <w:rFonts w:ascii="David" w:hAnsi="David"/>
          <w:rtl/>
          <w:lang w:eastAsia="en-US"/>
        </w:rPr>
        <w:t xml:space="preserve"> בתום ההתקשרות או מיד עם דרישה ראשונה של המשרד בכתב, יעביר צד ב' את כל התוכניות</w:t>
      </w:r>
      <w:r>
        <w:rPr>
          <w:rFonts w:ascii="David" w:hAnsi="David" w:hint="cs"/>
          <w:rtl/>
          <w:lang w:eastAsia="en-US"/>
        </w:rPr>
        <w:t xml:space="preserve">, התוכנות, יישומים ממוחשבים וכל חומר </w:t>
      </w:r>
      <w:r>
        <w:rPr>
          <w:rFonts w:ascii="David" w:hAnsi="David"/>
          <w:rtl/>
          <w:lang w:eastAsia="en-US"/>
        </w:rPr>
        <w:t>שבידו או בידי עובדיו, עובדים וכל קבלן שירותים אחר, המועסקים במסגרת הפרוייקט, לידי ה</w:t>
      </w:r>
      <w:r>
        <w:rPr>
          <w:rFonts w:ascii="David" w:hAnsi="David" w:hint="cs"/>
          <w:rtl/>
          <w:lang w:eastAsia="en-US"/>
        </w:rPr>
        <w:t>משרד</w:t>
      </w:r>
      <w:r>
        <w:rPr>
          <w:rFonts w:ascii="David" w:hAnsi="David"/>
          <w:rtl/>
          <w:lang w:eastAsia="en-US"/>
        </w:rPr>
        <w:t>.</w:t>
      </w:r>
    </w:p>
    <w:p w:rsidR="00D72434" w:rsidRPr="005B2B87" w:rsidRDefault="00D72434" w:rsidP="00D72434">
      <w:pPr>
        <w:widowControl w:val="0"/>
        <w:tabs>
          <w:tab w:val="left" w:pos="-2042"/>
        </w:tabs>
        <w:overflowPunct/>
        <w:autoSpaceDE/>
        <w:autoSpaceDN/>
        <w:adjustRightInd/>
        <w:spacing w:line="300" w:lineRule="atLeast"/>
        <w:ind w:left="991" w:hanging="991"/>
        <w:textAlignment w:val="auto"/>
        <w:rPr>
          <w:noProof/>
          <w:rtl/>
        </w:rPr>
      </w:pPr>
    </w:p>
    <w:p w:rsidR="00D72434" w:rsidRPr="005B2B87" w:rsidRDefault="00D72434" w:rsidP="00554AEB">
      <w:pPr>
        <w:widowControl w:val="0"/>
        <w:numPr>
          <w:ilvl w:val="0"/>
          <w:numId w:val="12"/>
        </w:numPr>
        <w:spacing w:after="160" w:line="300" w:lineRule="atLeast"/>
        <w:textAlignment w:val="auto"/>
        <w:rPr>
          <w:b/>
          <w:bCs/>
          <w:u w:val="single"/>
          <w:rtl/>
          <w:lang w:eastAsia="en-US"/>
        </w:rPr>
      </w:pPr>
      <w:r w:rsidRPr="005B2B87">
        <w:rPr>
          <w:rFonts w:hint="cs"/>
          <w:b/>
          <w:bCs/>
          <w:u w:val="single"/>
          <w:rtl/>
          <w:lang w:eastAsia="en-US"/>
        </w:rPr>
        <w:t>ה</w:t>
      </w:r>
      <w:r w:rsidRPr="005B2B87">
        <w:rPr>
          <w:b/>
          <w:bCs/>
          <w:u w:val="single"/>
          <w:rtl/>
          <w:lang w:eastAsia="en-US"/>
        </w:rPr>
        <w:t>פרת חוזה</w:t>
      </w:r>
    </w:p>
    <w:p w:rsidR="00D72434" w:rsidRPr="005B2B87" w:rsidRDefault="00D72434" w:rsidP="00554AEB">
      <w:pPr>
        <w:widowControl w:val="0"/>
        <w:numPr>
          <w:ilvl w:val="1"/>
          <w:numId w:val="12"/>
        </w:numPr>
        <w:overflowPunct/>
        <w:autoSpaceDE/>
        <w:autoSpaceDN/>
        <w:adjustRightInd/>
        <w:spacing w:after="160" w:line="300" w:lineRule="atLeast"/>
        <w:textAlignment w:val="auto"/>
        <w:rPr>
          <w:noProof/>
          <w:rtl/>
        </w:rPr>
      </w:pPr>
      <w:r w:rsidRPr="005B2B87">
        <w:rPr>
          <w:noProof/>
          <w:rtl/>
        </w:rPr>
        <w:t>מוסכם בין הצדדים כי כל אחת מן ההפרות הבאות תחשבנה להפרות יסודיות של החוזה:</w:t>
      </w:r>
    </w:p>
    <w:p w:rsidR="00D72434" w:rsidRPr="005B2B87" w:rsidRDefault="00D72434" w:rsidP="00554AEB">
      <w:pPr>
        <w:widowControl w:val="0"/>
        <w:numPr>
          <w:ilvl w:val="2"/>
          <w:numId w:val="10"/>
        </w:numPr>
        <w:overflowPunct/>
        <w:autoSpaceDE/>
        <w:autoSpaceDN/>
        <w:adjustRightInd/>
        <w:spacing w:after="160" w:line="300" w:lineRule="atLeast"/>
        <w:textAlignment w:val="auto"/>
        <w:rPr>
          <w:noProof/>
        </w:rPr>
      </w:pPr>
      <w:r w:rsidRPr="005B2B87">
        <w:rPr>
          <w:noProof/>
          <w:rtl/>
        </w:rPr>
        <w:t>אם צד ב' פיגר פיגור העולה על 15 ימים בלוח הזמנים הקבוע במסגרת העבודה או הקבוע ביתר נספחי החוזה.</w:t>
      </w:r>
    </w:p>
    <w:p w:rsidR="00D72434" w:rsidRPr="005B2B87" w:rsidRDefault="00D72434" w:rsidP="00554AEB">
      <w:pPr>
        <w:widowControl w:val="0"/>
        <w:numPr>
          <w:ilvl w:val="2"/>
          <w:numId w:val="10"/>
        </w:numPr>
        <w:overflowPunct/>
        <w:autoSpaceDE/>
        <w:autoSpaceDN/>
        <w:adjustRightInd/>
        <w:spacing w:after="160" w:line="300" w:lineRule="atLeast"/>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rsidR="00D72434" w:rsidRPr="005B2B87" w:rsidRDefault="00D72434" w:rsidP="00554AEB">
      <w:pPr>
        <w:widowControl w:val="0"/>
        <w:numPr>
          <w:ilvl w:val="2"/>
          <w:numId w:val="10"/>
        </w:numPr>
        <w:overflowPunct/>
        <w:autoSpaceDE/>
        <w:autoSpaceDN/>
        <w:adjustRightInd/>
        <w:spacing w:after="160" w:line="300" w:lineRule="atLeast"/>
        <w:ind w:right="-284"/>
        <w:textAlignment w:val="auto"/>
        <w:rPr>
          <w:noProof/>
        </w:rPr>
      </w:pPr>
      <w:r w:rsidRPr="005B2B87">
        <w:rPr>
          <w:rFonts w:hint="cs"/>
          <w:noProof/>
          <w:rtl/>
        </w:rPr>
        <w:t>אם צד ב' לא איפשר למשרד ו/או לנציג מטעמו לבדוק את ספרי החשבונות כאמור לעיל.</w:t>
      </w:r>
    </w:p>
    <w:p w:rsidR="00D72434" w:rsidRPr="005B2B87" w:rsidRDefault="00D72434" w:rsidP="00554AEB">
      <w:pPr>
        <w:widowControl w:val="0"/>
        <w:numPr>
          <w:ilvl w:val="2"/>
          <w:numId w:val="10"/>
        </w:numPr>
        <w:overflowPunct/>
        <w:autoSpaceDE/>
        <w:autoSpaceDN/>
        <w:adjustRightInd/>
        <w:spacing w:after="160" w:line="300" w:lineRule="atLeast"/>
        <w:textAlignment w:val="auto"/>
        <w:rPr>
          <w:noProof/>
        </w:rPr>
      </w:pPr>
      <w:r w:rsidRPr="005B2B87">
        <w:rPr>
          <w:rFonts w:hint="cs"/>
          <w:noProof/>
          <w:rtl/>
        </w:rPr>
        <w:t>אם צד ב' הפר את חובתו והתחייבותו לשמירת סודיות.</w:t>
      </w:r>
    </w:p>
    <w:p w:rsidR="00D72434" w:rsidRPr="005B2B87" w:rsidRDefault="00D72434" w:rsidP="00554AEB">
      <w:pPr>
        <w:widowControl w:val="0"/>
        <w:numPr>
          <w:ilvl w:val="2"/>
          <w:numId w:val="10"/>
        </w:numPr>
        <w:overflowPunct/>
        <w:autoSpaceDE/>
        <w:autoSpaceDN/>
        <w:adjustRightInd/>
        <w:spacing w:after="160" w:line="300" w:lineRule="atLeast"/>
        <w:textAlignment w:val="auto"/>
        <w:rPr>
          <w:noProof/>
        </w:rPr>
      </w:pPr>
      <w:r w:rsidRPr="005B2B87">
        <w:rPr>
          <w:rFonts w:hint="cs"/>
          <w:noProof/>
          <w:rtl/>
        </w:rPr>
        <w:t>אם צד ב' הפר את חובתו לקיים אחר דיני העסקת עובדים כאמור במכרז ובכל דין החל על הענין.</w:t>
      </w:r>
    </w:p>
    <w:p w:rsidR="00D72434" w:rsidRPr="00220EA1" w:rsidRDefault="00D72434" w:rsidP="00554AEB">
      <w:pPr>
        <w:widowControl w:val="0"/>
        <w:numPr>
          <w:ilvl w:val="2"/>
          <w:numId w:val="10"/>
        </w:numPr>
        <w:overflowPunct/>
        <w:autoSpaceDE/>
        <w:autoSpaceDN/>
        <w:adjustRightInd/>
        <w:spacing w:after="160" w:line="300" w:lineRule="atLeast"/>
        <w:textAlignment w:val="auto"/>
        <w:rPr>
          <w:noProof/>
        </w:rPr>
      </w:pPr>
      <w:r w:rsidRPr="00220EA1">
        <w:rPr>
          <w:rFonts w:hint="cs"/>
          <w:noProof/>
          <w:rtl/>
        </w:rPr>
        <w:t>אם צד ב' הפר קניין רוחני.</w:t>
      </w:r>
    </w:p>
    <w:p w:rsidR="00D72434" w:rsidRPr="005B2B87" w:rsidRDefault="00D72434" w:rsidP="00554AEB">
      <w:pPr>
        <w:widowControl w:val="0"/>
        <w:numPr>
          <w:ilvl w:val="1"/>
          <w:numId w:val="12"/>
        </w:numPr>
        <w:overflowPunct/>
        <w:autoSpaceDE/>
        <w:autoSpaceDN/>
        <w:adjustRightInd/>
        <w:spacing w:after="160" w:line="300" w:lineRule="atLeast"/>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rsidR="00D72434" w:rsidRPr="005B2B87" w:rsidRDefault="00D72434" w:rsidP="00554AEB">
      <w:pPr>
        <w:widowControl w:val="0"/>
        <w:numPr>
          <w:ilvl w:val="1"/>
          <w:numId w:val="12"/>
        </w:numPr>
        <w:overflowPunct/>
        <w:autoSpaceDE/>
        <w:autoSpaceDN/>
        <w:adjustRightInd/>
        <w:spacing w:line="300" w:lineRule="atLeast"/>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rsidR="00D72434" w:rsidRPr="005B2B87" w:rsidRDefault="00D72434" w:rsidP="00D72434">
      <w:pPr>
        <w:widowControl w:val="0"/>
        <w:spacing w:line="240" w:lineRule="auto"/>
        <w:ind w:left="-33"/>
        <w:rPr>
          <w:rtl/>
        </w:rPr>
      </w:pPr>
    </w:p>
    <w:p w:rsidR="00D72434" w:rsidRPr="005B2B87" w:rsidRDefault="00D72434" w:rsidP="00D72434">
      <w:pPr>
        <w:widowControl w:val="0"/>
        <w:tabs>
          <w:tab w:val="left" w:pos="-2042"/>
        </w:tabs>
        <w:overflowPunct/>
        <w:autoSpaceDE/>
        <w:autoSpaceDN/>
        <w:adjustRightInd/>
        <w:spacing w:line="300" w:lineRule="atLeast"/>
        <w:ind w:left="1700" w:hanging="284"/>
        <w:textAlignment w:val="auto"/>
        <w:rPr>
          <w:noProof/>
          <w:rtl/>
        </w:rPr>
      </w:pPr>
    </w:p>
    <w:p w:rsidR="00520371" w:rsidRPr="005B2B87" w:rsidRDefault="00D475F5" w:rsidP="00BD3B27">
      <w:pPr>
        <w:widowControl w:val="0"/>
        <w:spacing w:line="240" w:lineRule="auto"/>
        <w:ind w:left="-33"/>
        <w:jc w:val="right"/>
        <w:rPr>
          <w:rtl/>
        </w:rPr>
      </w:pPr>
      <w:r>
        <w:rPr>
          <w:rFonts w:hint="cs"/>
          <w:rtl/>
        </w:rPr>
        <w:t xml:space="preserve"> נספח מספר 2</w:t>
      </w:r>
    </w:p>
    <w:p w:rsidR="009E4A24" w:rsidRPr="005B2B87" w:rsidRDefault="009E4A24" w:rsidP="00906476">
      <w:pPr>
        <w:widowControl w:val="0"/>
        <w:spacing w:line="240" w:lineRule="auto"/>
        <w:ind w:left="-33"/>
        <w:jc w:val="right"/>
        <w:rPr>
          <w:rtl/>
        </w:rPr>
      </w:pPr>
      <w:r w:rsidRPr="005B2B87">
        <w:rPr>
          <w:rFonts w:hint="cs"/>
          <w:rtl/>
        </w:rPr>
        <w:t xml:space="preserve">דף </w:t>
      </w:r>
      <w:r w:rsidR="00906476">
        <w:rPr>
          <w:rStyle w:val="af2"/>
          <w:rFonts w:hint="cs"/>
          <w:rtl/>
        </w:rPr>
        <w:t>12</w:t>
      </w:r>
      <w:r w:rsidRPr="005B2B87">
        <w:rPr>
          <w:rFonts w:hint="cs"/>
          <w:rtl/>
        </w:rPr>
        <w:t xml:space="preserve"> </w:t>
      </w:r>
      <w:r w:rsidR="00906476">
        <w:rPr>
          <w:rFonts w:hint="cs"/>
          <w:rtl/>
        </w:rPr>
        <w:t>מתוך 13</w:t>
      </w:r>
    </w:p>
    <w:p w:rsidR="009E4A24" w:rsidRDefault="009E4A24" w:rsidP="00BD3B27">
      <w:pPr>
        <w:widowControl w:val="0"/>
        <w:overflowPunct/>
        <w:autoSpaceDE/>
        <w:autoSpaceDN/>
        <w:adjustRightInd/>
        <w:spacing w:line="300" w:lineRule="atLeast"/>
        <w:ind w:left="709"/>
        <w:textAlignment w:val="auto"/>
        <w:rPr>
          <w:noProof/>
        </w:rPr>
      </w:pPr>
    </w:p>
    <w:p w:rsidR="009E4A24" w:rsidRPr="005B2B87" w:rsidRDefault="009E4A24" w:rsidP="00554AEB">
      <w:pPr>
        <w:widowControl w:val="0"/>
        <w:numPr>
          <w:ilvl w:val="1"/>
          <w:numId w:val="12"/>
        </w:numPr>
        <w:overflowPunct/>
        <w:autoSpaceDE/>
        <w:autoSpaceDN/>
        <w:adjustRightInd/>
        <w:spacing w:after="160" w:line="300" w:lineRule="atLeast"/>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rsidR="008B3502" w:rsidRPr="005B2B87" w:rsidRDefault="008B3502" w:rsidP="00554AEB">
      <w:pPr>
        <w:widowControl w:val="0"/>
        <w:numPr>
          <w:ilvl w:val="2"/>
          <w:numId w:val="12"/>
        </w:numPr>
        <w:overflowPunct/>
        <w:autoSpaceDE/>
        <w:autoSpaceDN/>
        <w:adjustRightInd/>
        <w:spacing w:after="160" w:line="300" w:lineRule="atLeast"/>
        <w:textAlignment w:val="auto"/>
        <w:rPr>
          <w:noProof/>
          <w:rtl/>
        </w:rPr>
      </w:pPr>
      <w:r w:rsidRPr="005B2B87">
        <w:rPr>
          <w:noProof/>
          <w:rtl/>
        </w:rPr>
        <w:t>אם ימונה כונס נכסים זמני או קבוע לעסקו ו/או לרכוש צד ב'.</w:t>
      </w:r>
    </w:p>
    <w:p w:rsidR="008B3502" w:rsidRPr="005B2B87" w:rsidRDefault="008B3502" w:rsidP="00554AEB">
      <w:pPr>
        <w:widowControl w:val="0"/>
        <w:numPr>
          <w:ilvl w:val="2"/>
          <w:numId w:val="12"/>
        </w:numPr>
        <w:overflowPunct/>
        <w:autoSpaceDE/>
        <w:autoSpaceDN/>
        <w:adjustRightInd/>
        <w:spacing w:after="160" w:line="300" w:lineRule="atLeast"/>
        <w:textAlignment w:val="auto"/>
        <w:rPr>
          <w:noProof/>
          <w:rtl/>
        </w:rPr>
      </w:pPr>
      <w:r w:rsidRPr="005B2B87">
        <w:rPr>
          <w:noProof/>
          <w:rtl/>
        </w:rPr>
        <w:t>אם ימונה מפרק זמני או קבוע לצד ב'.</w:t>
      </w:r>
    </w:p>
    <w:p w:rsidR="008B3502" w:rsidRPr="005B2B87" w:rsidRDefault="008B3502" w:rsidP="00554AEB">
      <w:pPr>
        <w:widowControl w:val="0"/>
        <w:numPr>
          <w:ilvl w:val="2"/>
          <w:numId w:val="12"/>
        </w:numPr>
        <w:overflowPunct/>
        <w:autoSpaceDE/>
        <w:autoSpaceDN/>
        <w:adjustRightInd/>
        <w:spacing w:after="160" w:line="300" w:lineRule="atLeast"/>
        <w:textAlignment w:val="auto"/>
        <w:rPr>
          <w:noProof/>
          <w:rtl/>
        </w:rPr>
      </w:pPr>
      <w:r w:rsidRPr="005B2B87">
        <w:rPr>
          <w:noProof/>
          <w:rtl/>
        </w:rPr>
        <w:t>אם ימונה נאמן בפשיטת רגל לצד ב'.</w:t>
      </w:r>
    </w:p>
    <w:p w:rsidR="008B3502" w:rsidRPr="005B2B87" w:rsidRDefault="008B3502" w:rsidP="00554AEB">
      <w:pPr>
        <w:widowControl w:val="0"/>
        <w:numPr>
          <w:ilvl w:val="2"/>
          <w:numId w:val="12"/>
        </w:numPr>
        <w:overflowPunct/>
        <w:autoSpaceDE/>
        <w:autoSpaceDN/>
        <w:adjustRightInd/>
        <w:spacing w:after="160" w:line="300" w:lineRule="atLeast"/>
        <w:textAlignment w:val="auto"/>
        <w:rPr>
          <w:noProof/>
          <w:rtl/>
        </w:rPr>
      </w:pPr>
      <w:r w:rsidRPr="005B2B87">
        <w:rPr>
          <w:noProof/>
          <w:rtl/>
        </w:rPr>
        <w:t>אם צד ב' הפסיק לנהל את עסקיו לתקופה רצופה העולה על 30 יום.</w:t>
      </w:r>
    </w:p>
    <w:p w:rsidR="008B3502" w:rsidRPr="005B2B87" w:rsidRDefault="008B3502" w:rsidP="00554AEB">
      <w:pPr>
        <w:widowControl w:val="0"/>
        <w:numPr>
          <w:ilvl w:val="2"/>
          <w:numId w:val="12"/>
        </w:numPr>
        <w:overflowPunct/>
        <w:autoSpaceDE/>
        <w:autoSpaceDN/>
        <w:adjustRightInd/>
        <w:spacing w:after="160" w:line="300" w:lineRule="atLeast"/>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rsidR="008B3502" w:rsidRPr="005B2B87" w:rsidRDefault="008B3502" w:rsidP="00554AEB">
      <w:pPr>
        <w:widowControl w:val="0"/>
        <w:numPr>
          <w:ilvl w:val="2"/>
          <w:numId w:val="12"/>
        </w:numPr>
        <w:overflowPunct/>
        <w:autoSpaceDE/>
        <w:autoSpaceDN/>
        <w:adjustRightInd/>
        <w:spacing w:after="160" w:line="300" w:lineRule="atLeast"/>
        <w:textAlignment w:val="auto"/>
        <w:rPr>
          <w:noProof/>
          <w:rtl/>
        </w:rPr>
      </w:pPr>
      <w:r w:rsidRPr="005B2B87">
        <w:rPr>
          <w:noProof/>
          <w:rtl/>
        </w:rPr>
        <w:t>כשצד ב' הסתלק מביצוע החוזה.</w:t>
      </w:r>
    </w:p>
    <w:p w:rsidR="008B3502" w:rsidRPr="005B2B87" w:rsidRDefault="008B3502" w:rsidP="00554AEB">
      <w:pPr>
        <w:widowControl w:val="0"/>
        <w:numPr>
          <w:ilvl w:val="2"/>
          <w:numId w:val="12"/>
        </w:numPr>
        <w:overflowPunct/>
        <w:autoSpaceDE/>
        <w:autoSpaceDN/>
        <w:adjustRightInd/>
        <w:spacing w:line="300" w:lineRule="atLeast"/>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rsidR="008B3502" w:rsidRPr="005B2B87" w:rsidRDefault="008B3502" w:rsidP="00BD3B27">
      <w:pPr>
        <w:widowControl w:val="0"/>
        <w:tabs>
          <w:tab w:val="left" w:pos="-2042"/>
        </w:tabs>
        <w:overflowPunct/>
        <w:autoSpaceDE/>
        <w:autoSpaceDN/>
        <w:adjustRightInd/>
        <w:spacing w:line="300" w:lineRule="atLeast"/>
        <w:ind w:left="991" w:hanging="991"/>
        <w:textAlignment w:val="auto"/>
        <w:rPr>
          <w:noProof/>
          <w:rtl/>
        </w:rPr>
      </w:pPr>
    </w:p>
    <w:p w:rsidR="008B3502" w:rsidRPr="005B2B87" w:rsidRDefault="008B3502" w:rsidP="00554AEB">
      <w:pPr>
        <w:widowControl w:val="0"/>
        <w:numPr>
          <w:ilvl w:val="0"/>
          <w:numId w:val="12"/>
        </w:numPr>
        <w:spacing w:after="100" w:line="300" w:lineRule="atLeast"/>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rsidR="009E4A24" w:rsidRDefault="009E4A24" w:rsidP="00BD3B27">
      <w:pPr>
        <w:widowControl w:val="0"/>
        <w:spacing w:after="100" w:line="300" w:lineRule="atLeast"/>
        <w:textAlignment w:val="auto"/>
        <w:rPr>
          <w:b/>
          <w:bCs/>
          <w:u w:val="single"/>
          <w:lang w:eastAsia="en-US"/>
        </w:rPr>
      </w:pPr>
    </w:p>
    <w:p w:rsidR="008B3502" w:rsidRPr="005B2B87" w:rsidRDefault="008B3502" w:rsidP="00554AEB">
      <w:pPr>
        <w:widowControl w:val="0"/>
        <w:numPr>
          <w:ilvl w:val="0"/>
          <w:numId w:val="12"/>
        </w:numPr>
        <w:spacing w:after="100" w:line="300" w:lineRule="atLeast"/>
        <w:textAlignment w:val="auto"/>
        <w:rPr>
          <w:b/>
          <w:bCs/>
          <w:u w:val="single"/>
          <w:lang w:eastAsia="en-US"/>
        </w:rPr>
      </w:pPr>
      <w:r w:rsidRPr="005B2B87">
        <w:rPr>
          <w:rFonts w:hint="cs"/>
          <w:b/>
          <w:bCs/>
          <w:u w:val="single"/>
          <w:rtl/>
          <w:lang w:eastAsia="en-US"/>
        </w:rPr>
        <w:t>ע</w:t>
      </w:r>
      <w:r w:rsidRPr="005B2B87">
        <w:rPr>
          <w:b/>
          <w:bCs/>
          <w:u w:val="single"/>
          <w:rtl/>
          <w:lang w:eastAsia="en-US"/>
        </w:rPr>
        <w:t>רבות בנקאית</w:t>
      </w:r>
    </w:p>
    <w:p w:rsidR="005826F0" w:rsidRPr="005B2B87" w:rsidRDefault="005826F0" w:rsidP="00554AEB">
      <w:pPr>
        <w:widowControl w:val="0"/>
        <w:numPr>
          <w:ilvl w:val="1"/>
          <w:numId w:val="12"/>
        </w:numPr>
        <w:overflowPunct/>
        <w:autoSpaceDE/>
        <w:autoSpaceDN/>
        <w:adjustRightInd/>
        <w:textAlignment w:val="auto"/>
        <w:rPr>
          <w:b/>
          <w:bCs/>
          <w:noProof/>
          <w:u w:val="single"/>
          <w:rtl/>
        </w:rPr>
      </w:pPr>
      <w:r w:rsidRPr="005B2B87">
        <w:rPr>
          <w:b/>
          <w:bCs/>
          <w:noProof/>
          <w:u w:val="single"/>
          <w:rtl/>
        </w:rPr>
        <w:t>הערבות</w:t>
      </w:r>
    </w:p>
    <w:p w:rsidR="005826F0" w:rsidRPr="005B2B87" w:rsidRDefault="005826F0" w:rsidP="005826F0">
      <w:pPr>
        <w:widowControl w:val="0"/>
        <w:tabs>
          <w:tab w:val="left" w:pos="-2042"/>
        </w:tabs>
        <w:overflowPunct/>
        <w:autoSpaceDE/>
        <w:autoSpaceDN/>
        <w:adjustRightInd/>
        <w:spacing w:line="300" w:lineRule="atLeast"/>
        <w:ind w:left="1418"/>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 xml:space="preserve">בהתאם לתנאי ההתקשרות. </w:t>
      </w:r>
    </w:p>
    <w:p w:rsidR="005826F0" w:rsidRDefault="005826F0" w:rsidP="005826F0">
      <w:pPr>
        <w:widowControl w:val="0"/>
        <w:tabs>
          <w:tab w:val="left" w:pos="-2042"/>
        </w:tabs>
        <w:overflowPunct/>
        <w:autoSpaceDE/>
        <w:autoSpaceDN/>
        <w:adjustRightInd/>
        <w:spacing w:line="300" w:lineRule="atLeast"/>
        <w:ind w:left="1418"/>
        <w:textAlignment w:val="auto"/>
        <w:rPr>
          <w:noProof/>
          <w:rtl/>
        </w:rPr>
      </w:pPr>
      <w:r w:rsidRPr="005B2B87">
        <w:rPr>
          <w:noProof/>
          <w:rtl/>
        </w:rPr>
        <w:t xml:space="preserve">הערבות תהיה בתוקף </w:t>
      </w:r>
      <w:r w:rsidRPr="005B2B87">
        <w:rPr>
          <w:rFonts w:hint="cs"/>
          <w:noProof/>
          <w:rtl/>
        </w:rPr>
        <w:t>למשך תקופת ההתקשרות בתוספת 60 יום</w:t>
      </w:r>
      <w:r w:rsidRPr="005B2B87">
        <w:rPr>
          <w:noProof/>
          <w:rtl/>
        </w:rPr>
        <w:t>.</w:t>
      </w:r>
    </w:p>
    <w:p w:rsidR="005826F0" w:rsidRDefault="005826F0" w:rsidP="005826F0">
      <w:pPr>
        <w:widowControl w:val="0"/>
        <w:tabs>
          <w:tab w:val="left" w:pos="-2042"/>
        </w:tabs>
        <w:overflowPunct/>
        <w:autoSpaceDE/>
        <w:autoSpaceDN/>
        <w:adjustRightInd/>
        <w:ind w:left="1418"/>
        <w:textAlignment w:val="auto"/>
        <w:rPr>
          <w:rFonts w:ascii="David" w:hAnsi="David"/>
          <w:color w:val="222222"/>
          <w:rtl/>
        </w:rPr>
      </w:pPr>
    </w:p>
    <w:p w:rsidR="005826F0" w:rsidRPr="00220EA1" w:rsidRDefault="005826F0" w:rsidP="005826F0">
      <w:pPr>
        <w:widowControl w:val="0"/>
        <w:tabs>
          <w:tab w:val="left" w:pos="-2042"/>
        </w:tabs>
        <w:overflowPunct/>
        <w:autoSpaceDE/>
        <w:autoSpaceDN/>
        <w:adjustRightInd/>
        <w:ind w:left="1418"/>
        <w:textAlignment w:val="auto"/>
        <w:rPr>
          <w:rFonts w:ascii="Arial" w:hAnsi="Arial" w:cs="Arial"/>
          <w:color w:val="222222"/>
          <w:lang w:eastAsia="en-US"/>
        </w:rPr>
      </w:pPr>
      <w:r w:rsidRPr="00220EA1">
        <w:rPr>
          <w:rFonts w:ascii="David" w:hAnsi="David"/>
          <w:color w:val="222222"/>
          <w:rtl/>
        </w:rPr>
        <w:t>הערבות שתוגש תהיה ערבות דיגיטלית, בהתאם ל</w:t>
      </w:r>
      <w:hyperlink r:id="rId62" w:tgtFrame="_blank" w:history="1">
        <w:r w:rsidRPr="00220EA1">
          <w:rPr>
            <w:rFonts w:ascii="David" w:hAnsi="David"/>
            <w:color w:val="1155CC"/>
            <w:u w:val="single"/>
            <w:rtl/>
          </w:rPr>
          <w:t>תקן הערבויות הדיגיטליות</w:t>
        </w:r>
      </w:hyperlink>
      <w:r w:rsidRPr="00220EA1">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rsidR="005826F0" w:rsidRPr="00220EA1" w:rsidRDefault="005826F0" w:rsidP="005826F0">
      <w:pPr>
        <w:widowControl w:val="0"/>
        <w:tabs>
          <w:tab w:val="left" w:pos="-2042"/>
        </w:tabs>
        <w:overflowPunct/>
        <w:autoSpaceDE/>
        <w:autoSpaceDN/>
        <w:adjustRightInd/>
        <w:ind w:left="1418"/>
        <w:textAlignment w:val="auto"/>
        <w:rPr>
          <w:rFonts w:ascii="Arial" w:hAnsi="Arial" w:cs="Arial"/>
          <w:color w:val="222222"/>
          <w:rtl/>
        </w:rPr>
      </w:pPr>
      <w:r w:rsidRPr="00220EA1">
        <w:rPr>
          <w:rFonts w:ascii="David" w:hAnsi="David"/>
          <w:color w:val="222222"/>
          <w:rtl/>
        </w:rPr>
        <w:t>הערבות תוגש בהתאם ל</w:t>
      </w:r>
      <w:hyperlink r:id="rId63" w:tgtFrame="_blank" w:history="1">
        <w:r w:rsidRPr="00220EA1">
          <w:rPr>
            <w:rFonts w:ascii="David" w:hAnsi="David"/>
            <w:color w:val="1155CC"/>
            <w:u w:val="single"/>
            <w:rtl/>
          </w:rPr>
          <w:t>טופס, "תדפיס ערבות דיגיטלית"</w:t>
        </w:r>
      </w:hyperlink>
      <w:r w:rsidRPr="00220EA1">
        <w:rPr>
          <w:rFonts w:ascii="David" w:hAnsi="David"/>
          <w:color w:val="222222"/>
          <w:rtl/>
        </w:rPr>
        <w:t>, ותנוהל בהתאם לתקן הערבויות הדיגיטליות ול</w:t>
      </w:r>
      <w:hyperlink r:id="rId64" w:tgtFrame="_blank" w:history="1">
        <w:r w:rsidRPr="00220EA1">
          <w:rPr>
            <w:rFonts w:ascii="David" w:hAnsi="David"/>
            <w:color w:val="1155CC"/>
            <w:u w:val="single"/>
            <w:rtl/>
          </w:rPr>
          <w:t>הוראת תכ"ם, ''ערבויות דיגיטליות'', מס' 14.4.1.</w:t>
        </w:r>
      </w:hyperlink>
    </w:p>
    <w:p w:rsidR="008B3502" w:rsidRPr="005B2B87" w:rsidRDefault="008B3502" w:rsidP="00BD3B27">
      <w:pPr>
        <w:widowControl w:val="0"/>
        <w:tabs>
          <w:tab w:val="left" w:pos="-2042"/>
        </w:tabs>
        <w:overflowPunct/>
        <w:autoSpaceDE/>
        <w:autoSpaceDN/>
        <w:adjustRightInd/>
        <w:spacing w:line="300" w:lineRule="atLeast"/>
        <w:ind w:left="1416" w:hanging="425"/>
        <w:textAlignment w:val="auto"/>
        <w:rPr>
          <w:noProof/>
          <w:rtl/>
        </w:rPr>
      </w:pPr>
    </w:p>
    <w:p w:rsidR="008B3502" w:rsidRPr="005B2B87" w:rsidRDefault="008B3502" w:rsidP="00554AEB">
      <w:pPr>
        <w:widowControl w:val="0"/>
        <w:numPr>
          <w:ilvl w:val="1"/>
          <w:numId w:val="12"/>
        </w:numPr>
        <w:overflowPunct/>
        <w:autoSpaceDE/>
        <w:autoSpaceDN/>
        <w:adjustRightInd/>
        <w:textAlignment w:val="auto"/>
        <w:rPr>
          <w:noProof/>
          <w:rtl/>
        </w:rPr>
      </w:pPr>
      <w:r w:rsidRPr="005B2B87">
        <w:rPr>
          <w:b/>
          <w:bCs/>
          <w:noProof/>
          <w:u w:val="single"/>
          <w:rtl/>
        </w:rPr>
        <w:t>המצאת הערבות</w:t>
      </w:r>
    </w:p>
    <w:p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rsidR="008B3502" w:rsidRPr="005B2B87" w:rsidRDefault="008B3502" w:rsidP="00BD3B27">
      <w:pPr>
        <w:widowControl w:val="0"/>
        <w:tabs>
          <w:tab w:val="left" w:pos="-2042"/>
        </w:tabs>
        <w:overflowPunct/>
        <w:autoSpaceDE/>
        <w:autoSpaceDN/>
        <w:adjustRightInd/>
        <w:spacing w:line="300" w:lineRule="atLeast"/>
        <w:ind w:left="1416" w:hanging="425"/>
        <w:textAlignment w:val="auto"/>
        <w:rPr>
          <w:noProof/>
          <w:rtl/>
        </w:rPr>
      </w:pPr>
    </w:p>
    <w:p w:rsidR="008B3502" w:rsidRPr="005B2B87" w:rsidRDefault="008B3502" w:rsidP="00554AEB">
      <w:pPr>
        <w:widowControl w:val="0"/>
        <w:numPr>
          <w:ilvl w:val="1"/>
          <w:numId w:val="12"/>
        </w:numPr>
        <w:overflowPunct/>
        <w:autoSpaceDE/>
        <w:autoSpaceDN/>
        <w:adjustRightInd/>
        <w:textAlignment w:val="auto"/>
        <w:rPr>
          <w:b/>
          <w:bCs/>
          <w:noProof/>
          <w:u w:val="single"/>
          <w:rtl/>
        </w:rPr>
      </w:pPr>
      <w:r w:rsidRPr="005B2B87">
        <w:rPr>
          <w:b/>
          <w:bCs/>
          <w:noProof/>
          <w:u w:val="single"/>
          <w:rtl/>
        </w:rPr>
        <w:t>הארכת תוקף ערבות</w:t>
      </w:r>
    </w:p>
    <w:p w:rsidR="008B3502"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rsidR="00327D55" w:rsidRPr="005B2B87" w:rsidRDefault="00327D55" w:rsidP="00BD3B27">
      <w:pPr>
        <w:widowControl w:val="0"/>
        <w:tabs>
          <w:tab w:val="left" w:pos="-2042"/>
        </w:tabs>
        <w:overflowPunct/>
        <w:autoSpaceDE/>
        <w:autoSpaceDN/>
        <w:adjustRightInd/>
        <w:spacing w:line="300" w:lineRule="atLeast"/>
        <w:ind w:left="1418"/>
        <w:textAlignment w:val="auto"/>
        <w:rPr>
          <w:noProof/>
          <w:rtl/>
        </w:rPr>
      </w:pPr>
    </w:p>
    <w:p w:rsidR="00327D55" w:rsidRPr="005B2B87" w:rsidRDefault="00327D55" w:rsidP="00327D55">
      <w:pPr>
        <w:widowControl w:val="0"/>
        <w:spacing w:line="240" w:lineRule="auto"/>
        <w:ind w:left="-33"/>
        <w:jc w:val="right"/>
        <w:rPr>
          <w:rtl/>
        </w:rPr>
      </w:pPr>
      <w:r>
        <w:rPr>
          <w:rFonts w:hint="cs"/>
          <w:rtl/>
        </w:rPr>
        <w:lastRenderedPageBreak/>
        <w:t>נספח מספר 2</w:t>
      </w:r>
    </w:p>
    <w:p w:rsidR="00327D55" w:rsidRPr="005B2B87" w:rsidRDefault="00327D55" w:rsidP="00906476">
      <w:pPr>
        <w:widowControl w:val="0"/>
        <w:spacing w:line="240" w:lineRule="auto"/>
        <w:ind w:left="-33"/>
        <w:jc w:val="right"/>
        <w:rPr>
          <w:rtl/>
        </w:rPr>
      </w:pPr>
      <w:r w:rsidRPr="005B2B87">
        <w:rPr>
          <w:rFonts w:hint="cs"/>
          <w:rtl/>
        </w:rPr>
        <w:t xml:space="preserve">דף </w:t>
      </w:r>
      <w:r w:rsidR="00906476">
        <w:rPr>
          <w:rStyle w:val="af2"/>
          <w:rFonts w:hint="cs"/>
          <w:rtl/>
        </w:rPr>
        <w:t>13</w:t>
      </w:r>
      <w:r w:rsidRPr="005B2B87">
        <w:rPr>
          <w:rFonts w:hint="cs"/>
          <w:rtl/>
        </w:rPr>
        <w:t xml:space="preserve"> </w:t>
      </w:r>
      <w:r w:rsidR="00906476">
        <w:rPr>
          <w:rFonts w:hint="cs"/>
          <w:rtl/>
        </w:rPr>
        <w:t>מתוך 13</w:t>
      </w:r>
    </w:p>
    <w:p w:rsidR="008B3502" w:rsidRPr="005B2B87" w:rsidRDefault="008B3502" w:rsidP="00BD3B27">
      <w:pPr>
        <w:widowControl w:val="0"/>
        <w:tabs>
          <w:tab w:val="left" w:pos="-2042"/>
        </w:tabs>
        <w:overflowPunct/>
        <w:autoSpaceDE/>
        <w:autoSpaceDN/>
        <w:adjustRightInd/>
        <w:spacing w:line="300" w:lineRule="atLeast"/>
        <w:ind w:left="1416" w:hanging="425"/>
        <w:textAlignment w:val="auto"/>
        <w:rPr>
          <w:noProof/>
          <w:rtl/>
        </w:rPr>
      </w:pPr>
    </w:p>
    <w:p w:rsidR="008B3502" w:rsidRPr="005B2B87" w:rsidRDefault="008B3502" w:rsidP="00554AEB">
      <w:pPr>
        <w:widowControl w:val="0"/>
        <w:numPr>
          <w:ilvl w:val="1"/>
          <w:numId w:val="12"/>
        </w:numPr>
        <w:overflowPunct/>
        <w:autoSpaceDE/>
        <w:autoSpaceDN/>
        <w:adjustRightInd/>
        <w:textAlignment w:val="auto"/>
        <w:rPr>
          <w:noProof/>
          <w:rtl/>
        </w:rPr>
      </w:pPr>
      <w:r w:rsidRPr="005B2B87">
        <w:rPr>
          <w:b/>
          <w:bCs/>
          <w:noProof/>
          <w:u w:val="single"/>
          <w:rtl/>
        </w:rPr>
        <w:t>חילוט ערבות</w:t>
      </w:r>
    </w:p>
    <w:p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rsidR="008B3502" w:rsidRPr="005B2B87" w:rsidRDefault="008B3502" w:rsidP="00BD3B27">
      <w:pPr>
        <w:widowControl w:val="0"/>
        <w:spacing w:line="300" w:lineRule="atLeast"/>
        <w:textAlignment w:val="auto"/>
        <w:rPr>
          <w:b/>
          <w:bCs/>
          <w:u w:val="single"/>
          <w:rtl/>
          <w:lang w:eastAsia="en-US"/>
        </w:rPr>
      </w:pPr>
    </w:p>
    <w:p w:rsidR="009E4A24" w:rsidRPr="005B2B87" w:rsidRDefault="009E4A24" w:rsidP="00554AEB">
      <w:pPr>
        <w:widowControl w:val="0"/>
        <w:numPr>
          <w:ilvl w:val="0"/>
          <w:numId w:val="12"/>
        </w:numPr>
        <w:spacing w:after="160" w:line="300" w:lineRule="atLeast"/>
        <w:textAlignment w:val="auto"/>
        <w:rPr>
          <w:b/>
          <w:bCs/>
          <w:u w:val="single"/>
          <w:rtl/>
          <w:lang w:eastAsia="en-US"/>
        </w:rPr>
      </w:pPr>
      <w:r w:rsidRPr="005B2B87">
        <w:rPr>
          <w:rFonts w:hint="cs"/>
          <w:b/>
          <w:bCs/>
          <w:u w:val="single"/>
          <w:rtl/>
          <w:lang w:eastAsia="en-US"/>
        </w:rPr>
        <w:t>ב</w:t>
      </w:r>
      <w:r w:rsidRPr="005B2B87">
        <w:rPr>
          <w:b/>
          <w:bCs/>
          <w:u w:val="single"/>
          <w:rtl/>
          <w:lang w:eastAsia="en-US"/>
        </w:rPr>
        <w:t>ירור מחלוקות</w:t>
      </w:r>
    </w:p>
    <w:p w:rsidR="009E4A24" w:rsidRPr="005B2B87" w:rsidRDefault="009E4A24" w:rsidP="00554AEB">
      <w:pPr>
        <w:widowControl w:val="0"/>
        <w:numPr>
          <w:ilvl w:val="1"/>
          <w:numId w:val="12"/>
        </w:numPr>
        <w:overflowPunct/>
        <w:autoSpaceDE/>
        <w:autoSpaceDN/>
        <w:adjustRightInd/>
        <w:spacing w:after="160" w:line="300" w:lineRule="atLeast"/>
        <w:textAlignment w:val="auto"/>
        <w:rPr>
          <w:noProof/>
          <w:rtl/>
        </w:rPr>
      </w:pPr>
      <w:r w:rsidRPr="005B2B87">
        <w:rPr>
          <w:noProof/>
          <w:rtl/>
        </w:rPr>
        <w:t>בירור כל מחלוקת הקשורה ו/או הנובעת ממתן השירות על פי חוזה זה תהיה בסמכותם של מנהלי הצדדים.</w:t>
      </w:r>
    </w:p>
    <w:p w:rsidR="009E4A24" w:rsidRPr="005B2B87" w:rsidRDefault="009E4A24" w:rsidP="00554AEB">
      <w:pPr>
        <w:widowControl w:val="0"/>
        <w:numPr>
          <w:ilvl w:val="1"/>
          <w:numId w:val="12"/>
        </w:numPr>
        <w:overflowPunct/>
        <w:autoSpaceDE/>
        <w:autoSpaceDN/>
        <w:adjustRightInd/>
        <w:spacing w:after="160" w:line="300" w:lineRule="atLeast"/>
        <w:textAlignment w:val="auto"/>
        <w:rPr>
          <w:noProof/>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rsidR="009E4A24" w:rsidRPr="005B2B87" w:rsidRDefault="009E4A24" w:rsidP="00554AEB">
      <w:pPr>
        <w:widowControl w:val="0"/>
        <w:numPr>
          <w:ilvl w:val="1"/>
          <w:numId w:val="12"/>
        </w:numPr>
        <w:overflowPunct/>
        <w:autoSpaceDE/>
        <w:autoSpaceDN/>
        <w:adjustRightInd/>
        <w:spacing w:line="300" w:lineRule="atLeast"/>
        <w:textAlignment w:val="auto"/>
        <w:rPr>
          <w:noProof/>
        </w:rPr>
      </w:pPr>
      <w:r w:rsidRPr="005B2B87">
        <w:rPr>
          <w:noProof/>
          <w:rtl/>
        </w:rPr>
        <w:t>על בירורים לפי סעיף זה לא יחולו הוראות חוק הבוררות תשכ"ח</w:t>
      </w:r>
      <w:r w:rsidRPr="005B2B87">
        <w:rPr>
          <w:rFonts w:hint="cs"/>
          <w:noProof/>
          <w:rtl/>
        </w:rPr>
        <w:t xml:space="preserve"> - </w:t>
      </w:r>
      <w:r w:rsidRPr="005B2B87">
        <w:rPr>
          <w:noProof/>
          <w:rtl/>
        </w:rPr>
        <w:t>1968.</w:t>
      </w:r>
    </w:p>
    <w:p w:rsidR="009E4A24" w:rsidRPr="009E4A24" w:rsidRDefault="009E4A24" w:rsidP="00BD3B27">
      <w:pPr>
        <w:widowControl w:val="0"/>
        <w:spacing w:after="100" w:line="300" w:lineRule="atLeast"/>
        <w:textAlignment w:val="auto"/>
        <w:rPr>
          <w:b/>
          <w:bCs/>
          <w:u w:val="single"/>
          <w:lang w:eastAsia="en-US"/>
        </w:rPr>
      </w:pPr>
    </w:p>
    <w:p w:rsidR="008B3502" w:rsidRPr="005B2B87" w:rsidRDefault="008B3502" w:rsidP="00554AEB">
      <w:pPr>
        <w:widowControl w:val="0"/>
        <w:numPr>
          <w:ilvl w:val="0"/>
          <w:numId w:val="12"/>
        </w:numPr>
        <w:spacing w:after="160" w:line="300" w:lineRule="atLeast"/>
        <w:textAlignment w:val="auto"/>
        <w:rPr>
          <w:b/>
          <w:bCs/>
          <w:u w:val="single"/>
          <w:lang w:eastAsia="en-US"/>
        </w:rPr>
      </w:pPr>
      <w:r w:rsidRPr="005B2B87">
        <w:rPr>
          <w:b/>
          <w:bCs/>
          <w:u w:val="single"/>
          <w:rtl/>
          <w:lang w:eastAsia="en-US"/>
        </w:rPr>
        <w:t>שונות</w:t>
      </w:r>
    </w:p>
    <w:p w:rsidR="008B3502" w:rsidRPr="005B2B87" w:rsidRDefault="008B3502" w:rsidP="00554AEB">
      <w:pPr>
        <w:widowControl w:val="0"/>
        <w:numPr>
          <w:ilvl w:val="1"/>
          <w:numId w:val="12"/>
        </w:numPr>
        <w:overflowPunct/>
        <w:autoSpaceDE/>
        <w:autoSpaceDN/>
        <w:adjustRightInd/>
        <w:spacing w:after="160" w:line="300" w:lineRule="atLeast"/>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rsidR="008B3502" w:rsidRPr="005B2B87" w:rsidRDefault="008B3502" w:rsidP="00554AEB">
      <w:pPr>
        <w:widowControl w:val="0"/>
        <w:numPr>
          <w:ilvl w:val="1"/>
          <w:numId w:val="12"/>
        </w:numPr>
        <w:overflowPunct/>
        <w:autoSpaceDE/>
        <w:autoSpaceDN/>
        <w:adjustRightInd/>
        <w:spacing w:after="160" w:line="300" w:lineRule="atLeast"/>
        <w:textAlignment w:val="auto"/>
        <w:rPr>
          <w:noProof/>
        </w:rPr>
      </w:pPr>
      <w:r w:rsidRPr="005B2B87">
        <w:rPr>
          <w:noProof/>
          <w:rtl/>
        </w:rPr>
        <w:t>שינויים בחוזה זה יחייבו את הצדדים אך ורק אם נעשו בכתב ונחתמו על ידי כל הצדדים לחוזה.</w:t>
      </w:r>
    </w:p>
    <w:p w:rsidR="008B3502" w:rsidRPr="005B2B87" w:rsidRDefault="008B3502" w:rsidP="00554AEB">
      <w:pPr>
        <w:widowControl w:val="0"/>
        <w:numPr>
          <w:ilvl w:val="1"/>
          <w:numId w:val="12"/>
        </w:numPr>
        <w:overflowPunct/>
        <w:autoSpaceDE/>
        <w:autoSpaceDN/>
        <w:adjustRightInd/>
        <w:spacing w:after="160" w:line="300" w:lineRule="atLeast"/>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rsidR="008B3502" w:rsidRPr="005B2B87" w:rsidRDefault="008B3502" w:rsidP="00554AEB">
      <w:pPr>
        <w:widowControl w:val="0"/>
        <w:numPr>
          <w:ilvl w:val="1"/>
          <w:numId w:val="12"/>
        </w:numPr>
        <w:overflowPunct/>
        <w:autoSpaceDE/>
        <w:autoSpaceDN/>
        <w:adjustRightInd/>
        <w:spacing w:line="300" w:lineRule="atLeast"/>
        <w:textAlignment w:val="auto"/>
        <w:rPr>
          <w:noProof/>
          <w:rtl/>
        </w:rPr>
      </w:pPr>
      <w:r w:rsidRPr="005B2B87">
        <w:rPr>
          <w:noProof/>
          <w:rtl/>
        </w:rPr>
        <w:t>כותרות השוליים נקבעו לצורכי הנוחות בלבד ואין לעשות בהן שימוש לפרשנות החוזה.</w:t>
      </w:r>
    </w:p>
    <w:p w:rsidR="008B3502" w:rsidRPr="005B2B87" w:rsidRDefault="008B3502" w:rsidP="00BD3B27">
      <w:pPr>
        <w:widowControl w:val="0"/>
        <w:tabs>
          <w:tab w:val="left" w:pos="-2042"/>
        </w:tabs>
        <w:overflowPunct/>
        <w:autoSpaceDE/>
        <w:autoSpaceDN/>
        <w:adjustRightInd/>
        <w:spacing w:line="300" w:lineRule="atLeast"/>
        <w:textAlignment w:val="auto"/>
        <w:rPr>
          <w:noProof/>
          <w:rtl/>
        </w:rPr>
      </w:pPr>
    </w:p>
    <w:p w:rsidR="008B3502" w:rsidRPr="005B2B87" w:rsidRDefault="008B3502" w:rsidP="00BD3B27">
      <w:pPr>
        <w:widowControl w:val="0"/>
        <w:tabs>
          <w:tab w:val="left" w:pos="-2042"/>
        </w:tabs>
        <w:overflowPunct/>
        <w:autoSpaceDE/>
        <w:autoSpaceDN/>
        <w:adjustRightInd/>
        <w:spacing w:line="300" w:lineRule="atLeast"/>
        <w:textAlignment w:val="auto"/>
        <w:rPr>
          <w:noProof/>
        </w:rPr>
      </w:pPr>
    </w:p>
    <w:p w:rsidR="008B3502" w:rsidRPr="005B2B87" w:rsidRDefault="008B3502" w:rsidP="00BD3B27">
      <w:pPr>
        <w:widowControl w:val="0"/>
        <w:tabs>
          <w:tab w:val="left" w:pos="-2042"/>
        </w:tabs>
        <w:overflowPunct/>
        <w:autoSpaceDE/>
        <w:autoSpaceDN/>
        <w:adjustRightInd/>
        <w:spacing w:line="300" w:lineRule="atLeast"/>
        <w:ind w:left="708"/>
        <w:jc w:val="center"/>
        <w:textAlignment w:val="auto"/>
        <w:rPr>
          <w:b/>
          <w:bCs/>
          <w:noProof/>
          <w:u w:val="single"/>
          <w:rtl/>
        </w:rPr>
      </w:pPr>
      <w:r w:rsidRPr="005B2B87">
        <w:rPr>
          <w:b/>
          <w:bCs/>
          <w:noProof/>
          <w:u w:val="single"/>
          <w:rtl/>
        </w:rPr>
        <w:t>ולראיה באו הצדדים על החתום:</w:t>
      </w:r>
    </w:p>
    <w:p w:rsidR="008B3502" w:rsidRPr="005B2B87" w:rsidRDefault="008B3502" w:rsidP="00BD3B27">
      <w:pPr>
        <w:widowControl w:val="0"/>
        <w:tabs>
          <w:tab w:val="left" w:pos="-2042"/>
        </w:tabs>
        <w:overflowPunct/>
        <w:autoSpaceDE/>
        <w:autoSpaceDN/>
        <w:adjustRightInd/>
        <w:spacing w:line="300" w:lineRule="atLeast"/>
        <w:ind w:left="849" w:hanging="849"/>
        <w:jc w:val="center"/>
        <w:textAlignment w:val="auto"/>
        <w:rPr>
          <w:noProof/>
          <w:rtl/>
        </w:rPr>
      </w:pPr>
    </w:p>
    <w:p w:rsidR="008B3502" w:rsidRPr="005B2B87" w:rsidRDefault="008B3502" w:rsidP="00BD3B27">
      <w:pPr>
        <w:widowControl w:val="0"/>
        <w:tabs>
          <w:tab w:val="left" w:pos="-2042"/>
        </w:tabs>
        <w:overflowPunct/>
        <w:autoSpaceDE/>
        <w:autoSpaceDN/>
        <w:adjustRightInd/>
        <w:spacing w:line="300" w:lineRule="atLeast"/>
        <w:ind w:left="849" w:hanging="849"/>
        <w:jc w:val="center"/>
        <w:textAlignment w:val="auto"/>
        <w:rPr>
          <w:noProof/>
          <w:rtl/>
        </w:rPr>
      </w:pPr>
    </w:p>
    <w:p w:rsidR="008B3502" w:rsidRPr="005B2B87" w:rsidRDefault="008B3502" w:rsidP="00BD3B27">
      <w:pPr>
        <w:widowControl w:val="0"/>
        <w:tabs>
          <w:tab w:val="left" w:pos="-2042"/>
        </w:tabs>
        <w:overflowPunct/>
        <w:autoSpaceDE/>
        <w:autoSpaceDN/>
        <w:adjustRightInd/>
        <w:spacing w:line="300" w:lineRule="atLeast"/>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rsidR="008B3502" w:rsidRPr="005B2B87" w:rsidRDefault="008B3502" w:rsidP="00BD3B27">
      <w:pPr>
        <w:widowControl w:val="0"/>
        <w:tabs>
          <w:tab w:val="left" w:pos="-2042"/>
        </w:tabs>
        <w:overflowPunct/>
        <w:autoSpaceDE/>
        <w:autoSpaceDN/>
        <w:adjustRightInd/>
        <w:spacing w:line="300" w:lineRule="atLeast"/>
        <w:ind w:left="1076" w:hanging="425"/>
        <w:jc w:val="center"/>
        <w:textAlignment w:val="auto"/>
        <w:rPr>
          <w:b/>
          <w:bCs/>
          <w:noProof/>
          <w:u w:val="single"/>
          <w:rtl/>
        </w:rPr>
      </w:pP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tl/>
        </w:rPr>
      </w:pP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tl/>
        </w:rPr>
      </w:pP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rsidR="008B3502" w:rsidRPr="005B2B87" w:rsidRDefault="008B3502" w:rsidP="00BD3B27">
      <w:pPr>
        <w:widowControl w:val="0"/>
        <w:spacing w:line="240" w:lineRule="auto"/>
        <w:rPr>
          <w:rtl/>
          <w:lang w:eastAsia="en-US"/>
        </w:rPr>
      </w:pPr>
    </w:p>
    <w:p w:rsidR="008B3502" w:rsidRDefault="00327D55" w:rsidP="00A40358">
      <w:pPr>
        <w:widowControl w:val="0"/>
        <w:spacing w:line="240" w:lineRule="auto"/>
        <w:ind w:left="-33"/>
        <w:jc w:val="right"/>
        <w:rPr>
          <w:rtl/>
        </w:rPr>
      </w:pPr>
      <w:r>
        <w:rPr>
          <w:rtl/>
        </w:rPr>
        <w:br w:type="page"/>
      </w:r>
      <w:r w:rsidR="00680233">
        <w:rPr>
          <w:rFonts w:hint="cs"/>
          <w:rtl/>
        </w:rPr>
        <w:lastRenderedPageBreak/>
        <w:t>נספח מספר 3</w:t>
      </w:r>
    </w:p>
    <w:p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1</w:t>
      </w:r>
      <w:r>
        <w:rPr>
          <w:rFonts w:hint="cs"/>
          <w:rtl/>
        </w:rPr>
        <w:t xml:space="preserve"> מתוך 7</w:t>
      </w:r>
    </w:p>
    <w:p w:rsidR="008B3502" w:rsidRDefault="008B3502" w:rsidP="00BD3B27">
      <w:pPr>
        <w:widowControl w:val="0"/>
        <w:spacing w:line="300" w:lineRule="atLeast"/>
        <w:ind w:left="-33"/>
        <w:jc w:val="right"/>
        <w:rPr>
          <w:b/>
          <w:bCs/>
          <w:sz w:val="30"/>
          <w:szCs w:val="30"/>
          <w:u w:val="single"/>
          <w:rtl/>
          <w:lang w:eastAsia="en-US"/>
        </w:rPr>
      </w:pPr>
    </w:p>
    <w:p w:rsidR="008B3502" w:rsidRPr="00EE5606" w:rsidRDefault="008B3502" w:rsidP="00BD3B27">
      <w:pPr>
        <w:widowControl w:val="0"/>
        <w:spacing w:line="300" w:lineRule="atLeast"/>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rsidR="008B3502" w:rsidRPr="00EE5606" w:rsidRDefault="008B3502" w:rsidP="00BD3B27">
      <w:pPr>
        <w:widowControl w:val="0"/>
        <w:spacing w:line="300" w:lineRule="atLeast"/>
        <w:ind w:left="-33"/>
        <w:jc w:val="center"/>
        <w:rPr>
          <w:b/>
          <w:bCs/>
          <w:sz w:val="26"/>
          <w:szCs w:val="26"/>
          <w:u w:val="single"/>
          <w:lang w:eastAsia="en-US"/>
        </w:rPr>
      </w:pPr>
    </w:p>
    <w:p w:rsidR="008B3502" w:rsidRPr="00EE5606" w:rsidRDefault="008B3502" w:rsidP="00BD3B27">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rsidR="008B3502" w:rsidRPr="00EE5606" w:rsidRDefault="008B3502" w:rsidP="00554AEB">
      <w:pPr>
        <w:pStyle w:val="NormalWeb"/>
        <w:widowControl w:val="0"/>
        <w:numPr>
          <w:ilvl w:val="0"/>
          <w:numId w:val="14"/>
        </w:numPr>
        <w:rPr>
          <w:rFonts w:cs="David"/>
          <w:sz w:val="26"/>
          <w:szCs w:val="26"/>
          <w:rtl/>
        </w:rPr>
      </w:pPr>
      <w:r w:rsidRPr="00EE5606">
        <w:rPr>
          <w:rFonts w:cs="David"/>
          <w:b/>
          <w:bCs/>
          <w:sz w:val="26"/>
          <w:szCs w:val="26"/>
          <w:u w:val="single"/>
          <w:rtl/>
        </w:rPr>
        <w:t>הגדרות</w:t>
      </w:r>
    </w:p>
    <w:p w:rsidR="008B3502" w:rsidRPr="00EE5606" w:rsidRDefault="008B3502" w:rsidP="00554AEB">
      <w:pPr>
        <w:pStyle w:val="NormalWeb"/>
        <w:widowControl w:val="0"/>
        <w:numPr>
          <w:ilvl w:val="1"/>
          <w:numId w:val="14"/>
        </w:numPr>
        <w:rPr>
          <w:rFonts w:cs="David"/>
          <w:sz w:val="26"/>
          <w:szCs w:val="26"/>
          <w:rtl/>
        </w:rPr>
      </w:pPr>
      <w:r w:rsidRPr="00EE5606">
        <w:rPr>
          <w:rFonts w:cs="David"/>
          <w:sz w:val="26"/>
          <w:szCs w:val="26"/>
          <w:rtl/>
        </w:rPr>
        <w:t>בתקנות אלה -</w:t>
      </w:r>
    </w:p>
    <w:p w:rsidR="008B3502" w:rsidRPr="00EE5606" w:rsidRDefault="008B3502" w:rsidP="00554AEB">
      <w:pPr>
        <w:pStyle w:val="NormalWeb"/>
        <w:widowControl w:val="0"/>
        <w:numPr>
          <w:ilvl w:val="2"/>
          <w:numId w:val="14"/>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rsidR="008B3502" w:rsidRPr="00EE5606" w:rsidRDefault="008B3502" w:rsidP="00554AEB">
      <w:pPr>
        <w:pStyle w:val="NormalWeb"/>
        <w:widowControl w:val="0"/>
        <w:numPr>
          <w:ilvl w:val="2"/>
          <w:numId w:val="14"/>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rsidR="008B3502" w:rsidRPr="005A4519" w:rsidRDefault="008B3502" w:rsidP="00554AEB">
      <w:pPr>
        <w:pStyle w:val="NormalWeb"/>
        <w:widowControl w:val="0"/>
        <w:numPr>
          <w:ilvl w:val="0"/>
          <w:numId w:val="14"/>
        </w:numPr>
        <w:rPr>
          <w:rFonts w:cs="David"/>
          <w:b/>
          <w:bCs/>
          <w:sz w:val="26"/>
          <w:szCs w:val="26"/>
          <w:u w:val="single"/>
          <w:rtl/>
        </w:rPr>
      </w:pPr>
      <w:r w:rsidRPr="00EE5606">
        <w:rPr>
          <w:rFonts w:cs="David"/>
          <w:b/>
          <w:bCs/>
          <w:sz w:val="26"/>
          <w:szCs w:val="26"/>
          <w:u w:val="single"/>
          <w:rtl/>
        </w:rPr>
        <w:t>בקשה לאישור המשטרה</w:t>
      </w:r>
    </w:p>
    <w:p w:rsidR="008B3502" w:rsidRPr="00EE5606" w:rsidRDefault="005A4519" w:rsidP="00554AEB">
      <w:pPr>
        <w:pStyle w:val="NormalWeb"/>
        <w:widowControl w:val="0"/>
        <w:numPr>
          <w:ilvl w:val="1"/>
          <w:numId w:val="14"/>
        </w:numPr>
        <w:rPr>
          <w:rFonts w:cs="David"/>
          <w:sz w:val="26"/>
          <w:szCs w:val="26"/>
          <w:rtl/>
        </w:rPr>
      </w:pPr>
      <w:r>
        <w:rPr>
          <w:rFonts w:cs="David" w:hint="cs"/>
          <w:sz w:val="26"/>
          <w:szCs w:val="26"/>
          <w:rtl/>
        </w:rPr>
        <w:t>מ</w:t>
      </w:r>
      <w:r w:rsidR="008B3502" w:rsidRPr="00EE5606">
        <w:rPr>
          <w:rFonts w:cs="David"/>
          <w:sz w:val="26"/>
          <w:szCs w:val="26"/>
          <w:rtl/>
        </w:rPr>
        <w:t>בקש יגיש, במישרין או באמצעות יחיד אחר, בתחנת משטרה, בקשה לאישור המשטרה (להלן - הבקשה) -</w:t>
      </w:r>
    </w:p>
    <w:p w:rsidR="008B3502" w:rsidRPr="00EE5606" w:rsidRDefault="008B3502" w:rsidP="00554AEB">
      <w:pPr>
        <w:pStyle w:val="NormalWeb"/>
        <w:widowControl w:val="0"/>
        <w:numPr>
          <w:ilvl w:val="2"/>
          <w:numId w:val="14"/>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rsidR="008B3502" w:rsidRPr="00EE5606" w:rsidRDefault="008B3502" w:rsidP="00554AEB">
      <w:pPr>
        <w:pStyle w:val="NormalWeb"/>
        <w:widowControl w:val="0"/>
        <w:numPr>
          <w:ilvl w:val="2"/>
          <w:numId w:val="14"/>
        </w:numPr>
        <w:rPr>
          <w:rFonts w:cs="David"/>
          <w:sz w:val="26"/>
          <w:szCs w:val="26"/>
          <w:rtl/>
        </w:rPr>
      </w:pPr>
      <w:r w:rsidRPr="00EE5606">
        <w:rPr>
          <w:rFonts w:cs="David"/>
          <w:sz w:val="26"/>
          <w:szCs w:val="26"/>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rsidR="008B3502" w:rsidRPr="00EE5606" w:rsidRDefault="008B3502" w:rsidP="00554AEB">
      <w:pPr>
        <w:pStyle w:val="NormalWeb"/>
        <w:widowControl w:val="0"/>
        <w:numPr>
          <w:ilvl w:val="1"/>
          <w:numId w:val="14"/>
        </w:numPr>
        <w:rPr>
          <w:rFonts w:cs="David"/>
          <w:sz w:val="26"/>
          <w:szCs w:val="26"/>
          <w:rtl/>
        </w:rPr>
      </w:pPr>
      <w:r w:rsidRPr="00EE5606">
        <w:rPr>
          <w:rFonts w:cs="David"/>
          <w:sz w:val="26"/>
          <w:szCs w:val="26"/>
          <w:rtl/>
        </w:rPr>
        <w:t>היה המבקש בגיר -</w:t>
      </w:r>
    </w:p>
    <w:p w:rsidR="008B3502" w:rsidRPr="00EE5606" w:rsidRDefault="008B3502" w:rsidP="00554AEB">
      <w:pPr>
        <w:pStyle w:val="NormalWeb"/>
        <w:widowControl w:val="0"/>
        <w:numPr>
          <w:ilvl w:val="2"/>
          <w:numId w:val="14"/>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rsidR="008B3502" w:rsidRPr="00EE5606" w:rsidRDefault="008B3502" w:rsidP="00554AEB">
      <w:pPr>
        <w:pStyle w:val="NormalWeb"/>
        <w:widowControl w:val="0"/>
        <w:numPr>
          <w:ilvl w:val="2"/>
          <w:numId w:val="14"/>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rsidR="008B3502" w:rsidRPr="00EE5606" w:rsidRDefault="008B3502" w:rsidP="00554AEB">
      <w:pPr>
        <w:pStyle w:val="NormalWeb"/>
        <w:widowControl w:val="0"/>
        <w:numPr>
          <w:ilvl w:val="1"/>
          <w:numId w:val="14"/>
        </w:numPr>
        <w:rPr>
          <w:rFonts w:cs="David"/>
          <w:sz w:val="26"/>
          <w:szCs w:val="26"/>
          <w:rtl/>
        </w:rPr>
      </w:pPr>
      <w:r w:rsidRPr="00EE5606">
        <w:rPr>
          <w:rFonts w:cs="David"/>
          <w:sz w:val="26"/>
          <w:szCs w:val="26"/>
          <w:rtl/>
        </w:rPr>
        <w:t>היה המבקש מוסד או מעסיק -</w:t>
      </w:r>
    </w:p>
    <w:p w:rsidR="008B3502" w:rsidRPr="00EE5606" w:rsidRDefault="008B3502" w:rsidP="00554AEB">
      <w:pPr>
        <w:pStyle w:val="NormalWeb"/>
        <w:widowControl w:val="0"/>
        <w:numPr>
          <w:ilvl w:val="2"/>
          <w:numId w:val="14"/>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rsidR="008B3502" w:rsidRPr="00EE5606" w:rsidRDefault="008B3502" w:rsidP="00554AEB">
      <w:pPr>
        <w:pStyle w:val="NormalWeb"/>
        <w:widowControl w:val="0"/>
        <w:numPr>
          <w:ilvl w:val="2"/>
          <w:numId w:val="14"/>
        </w:numPr>
        <w:rPr>
          <w:rFonts w:cs="David"/>
          <w:sz w:val="26"/>
          <w:szCs w:val="26"/>
          <w:rtl/>
        </w:rPr>
      </w:pPr>
      <w:r w:rsidRPr="00EE5606">
        <w:rPr>
          <w:rFonts w:cs="David"/>
          <w:sz w:val="26"/>
          <w:szCs w:val="26"/>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rsidR="005A4519" w:rsidRPr="00EE5606" w:rsidRDefault="00355B1E" w:rsidP="00BD3B27">
      <w:pPr>
        <w:widowControl w:val="0"/>
        <w:spacing w:line="300" w:lineRule="atLeast"/>
        <w:ind w:left="-33"/>
        <w:jc w:val="right"/>
        <w:rPr>
          <w:sz w:val="26"/>
          <w:szCs w:val="26"/>
          <w:rtl/>
        </w:rPr>
      </w:pPr>
      <w:r>
        <w:rPr>
          <w:sz w:val="26"/>
          <w:szCs w:val="26"/>
          <w:rtl/>
        </w:rPr>
        <w:br w:type="page"/>
      </w:r>
      <w:r w:rsidR="00680233">
        <w:rPr>
          <w:rFonts w:hint="cs"/>
          <w:sz w:val="26"/>
          <w:szCs w:val="26"/>
          <w:rtl/>
        </w:rPr>
        <w:lastRenderedPageBreak/>
        <w:t xml:space="preserve"> נספח מספר 3</w:t>
      </w:r>
    </w:p>
    <w:p w:rsidR="005A4519" w:rsidRDefault="005A4519" w:rsidP="00BD3B27">
      <w:pPr>
        <w:widowControl w:val="0"/>
        <w:spacing w:line="300" w:lineRule="atLeast"/>
        <w:ind w:left="-33"/>
        <w:jc w:val="right"/>
        <w:rPr>
          <w:sz w:val="26"/>
          <w:szCs w:val="26"/>
          <w:rtl/>
        </w:rPr>
      </w:pPr>
      <w:r w:rsidRPr="00EE5606">
        <w:rPr>
          <w:rFonts w:hint="cs"/>
          <w:sz w:val="26"/>
          <w:szCs w:val="26"/>
          <w:rtl/>
        </w:rPr>
        <w:t xml:space="preserve">דף </w:t>
      </w:r>
      <w:r w:rsidRPr="00EE5606">
        <w:rPr>
          <w:rStyle w:val="af2"/>
          <w:sz w:val="26"/>
          <w:szCs w:val="26"/>
        </w:rPr>
        <w:t>2</w:t>
      </w:r>
      <w:r w:rsidRPr="00EE5606">
        <w:rPr>
          <w:rFonts w:hint="cs"/>
          <w:sz w:val="26"/>
          <w:szCs w:val="26"/>
          <w:rtl/>
        </w:rPr>
        <w:t xml:space="preserve"> מתוך 7</w:t>
      </w:r>
    </w:p>
    <w:p w:rsidR="005A4519" w:rsidRPr="00EE5606" w:rsidRDefault="005A4519" w:rsidP="00BD3B27">
      <w:pPr>
        <w:widowControl w:val="0"/>
        <w:spacing w:line="300" w:lineRule="atLeast"/>
        <w:ind w:left="-33"/>
        <w:jc w:val="right"/>
        <w:rPr>
          <w:b/>
          <w:bCs/>
          <w:sz w:val="26"/>
          <w:szCs w:val="26"/>
          <w:rtl/>
          <w:lang w:eastAsia="en-US"/>
        </w:rPr>
      </w:pPr>
    </w:p>
    <w:p w:rsidR="008B3502" w:rsidRPr="00EE5606" w:rsidRDefault="008B3502" w:rsidP="00554AEB">
      <w:pPr>
        <w:pStyle w:val="NormalWeb"/>
        <w:widowControl w:val="0"/>
        <w:numPr>
          <w:ilvl w:val="1"/>
          <w:numId w:val="14"/>
        </w:numPr>
        <w:rPr>
          <w:rFonts w:cs="David"/>
          <w:sz w:val="26"/>
          <w:szCs w:val="26"/>
          <w:rtl/>
        </w:rPr>
      </w:pPr>
      <w:r w:rsidRPr="00EE5606">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rsidR="008B3502" w:rsidRPr="00841B65" w:rsidRDefault="008B3502" w:rsidP="00554AEB">
      <w:pPr>
        <w:pStyle w:val="NormalWeb"/>
        <w:widowControl w:val="0"/>
        <w:numPr>
          <w:ilvl w:val="0"/>
          <w:numId w:val="14"/>
        </w:numPr>
        <w:rPr>
          <w:rFonts w:cs="David"/>
          <w:b/>
          <w:bCs/>
          <w:sz w:val="26"/>
          <w:szCs w:val="26"/>
          <w:u w:val="single"/>
          <w:rtl/>
        </w:rPr>
      </w:pPr>
      <w:r w:rsidRPr="00EE5606">
        <w:rPr>
          <w:rFonts w:cs="David"/>
          <w:b/>
          <w:bCs/>
          <w:sz w:val="26"/>
          <w:szCs w:val="26"/>
          <w:u w:val="single"/>
          <w:rtl/>
        </w:rPr>
        <w:t>תשובת המשטרה</w:t>
      </w:r>
    </w:p>
    <w:p w:rsidR="008B3502" w:rsidRPr="00EE5606" w:rsidRDefault="008B3502" w:rsidP="00554AEB">
      <w:pPr>
        <w:pStyle w:val="NormalWeb"/>
        <w:widowControl w:val="0"/>
        <w:numPr>
          <w:ilvl w:val="1"/>
          <w:numId w:val="14"/>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rsidR="008B3502" w:rsidRPr="00EE5606" w:rsidRDefault="008B3502" w:rsidP="00554AEB">
      <w:pPr>
        <w:pStyle w:val="NormalWeb"/>
        <w:widowControl w:val="0"/>
        <w:numPr>
          <w:ilvl w:val="1"/>
          <w:numId w:val="14"/>
        </w:numPr>
        <w:rPr>
          <w:rFonts w:cs="David"/>
          <w:sz w:val="26"/>
          <w:szCs w:val="26"/>
          <w:rtl/>
        </w:rPr>
      </w:pPr>
      <w:r w:rsidRPr="00EE5606">
        <w:rPr>
          <w:rFonts w:cs="David"/>
          <w:sz w:val="26"/>
          <w:szCs w:val="26"/>
          <w:rtl/>
        </w:rPr>
        <w:t>אישור המשטרה יינתן לפי טופס 6 שבתוספת.</w:t>
      </w:r>
    </w:p>
    <w:p w:rsidR="008B3502" w:rsidRPr="00EE5606" w:rsidRDefault="008B3502" w:rsidP="00554AEB">
      <w:pPr>
        <w:pStyle w:val="NormalWeb"/>
        <w:widowControl w:val="0"/>
        <w:numPr>
          <w:ilvl w:val="1"/>
          <w:numId w:val="14"/>
        </w:numPr>
        <w:rPr>
          <w:rFonts w:cs="David"/>
          <w:sz w:val="26"/>
          <w:szCs w:val="26"/>
          <w:rtl/>
        </w:rPr>
      </w:pPr>
      <w:r w:rsidRPr="00EE5606">
        <w:rPr>
          <w:rFonts w:cs="David"/>
          <w:sz w:val="26"/>
          <w:szCs w:val="26"/>
          <w:rtl/>
        </w:rPr>
        <w:t>הודעה על סירוב המשטרה לתת אישור, תינתן לפי טופס 7 שבתוספת.</w:t>
      </w:r>
    </w:p>
    <w:p w:rsidR="008B3502" w:rsidRPr="00841B65" w:rsidRDefault="008B3502" w:rsidP="00554AEB">
      <w:pPr>
        <w:pStyle w:val="NormalWeb"/>
        <w:widowControl w:val="0"/>
        <w:numPr>
          <w:ilvl w:val="0"/>
          <w:numId w:val="14"/>
        </w:numPr>
        <w:rPr>
          <w:rFonts w:cs="David"/>
          <w:b/>
          <w:bCs/>
          <w:sz w:val="26"/>
          <w:szCs w:val="26"/>
          <w:u w:val="single"/>
          <w:rtl/>
        </w:rPr>
      </w:pPr>
      <w:r w:rsidRPr="00EE5606">
        <w:rPr>
          <w:rFonts w:cs="David"/>
          <w:b/>
          <w:bCs/>
          <w:sz w:val="26"/>
          <w:szCs w:val="26"/>
          <w:u w:val="single"/>
          <w:rtl/>
        </w:rPr>
        <w:t>ריכוז נתונים ממוחשב</w:t>
      </w:r>
    </w:p>
    <w:p w:rsidR="008B3502" w:rsidRPr="00EE5606" w:rsidRDefault="008B3502" w:rsidP="00BD3B27">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rsidR="008B3502" w:rsidRPr="00EE5606" w:rsidRDefault="008B3502" w:rsidP="00554AEB">
      <w:pPr>
        <w:pStyle w:val="NormalWeb"/>
        <w:widowControl w:val="0"/>
        <w:numPr>
          <w:ilvl w:val="1"/>
          <w:numId w:val="14"/>
        </w:numPr>
        <w:rPr>
          <w:rFonts w:cs="David"/>
          <w:sz w:val="26"/>
          <w:szCs w:val="26"/>
          <w:rtl/>
        </w:rPr>
      </w:pPr>
      <w:r w:rsidRPr="00EE5606">
        <w:rPr>
          <w:rFonts w:cs="David"/>
          <w:sz w:val="26"/>
          <w:szCs w:val="26"/>
          <w:rtl/>
        </w:rPr>
        <w:t>פרטים מזהים של המעסיק;</w:t>
      </w:r>
    </w:p>
    <w:p w:rsidR="008B3502" w:rsidRPr="00EE5606" w:rsidRDefault="008B3502" w:rsidP="00554AEB">
      <w:pPr>
        <w:pStyle w:val="NormalWeb"/>
        <w:widowControl w:val="0"/>
        <w:numPr>
          <w:ilvl w:val="1"/>
          <w:numId w:val="14"/>
        </w:numPr>
        <w:rPr>
          <w:rFonts w:cs="David"/>
          <w:sz w:val="26"/>
          <w:szCs w:val="26"/>
          <w:rtl/>
        </w:rPr>
      </w:pPr>
      <w:r w:rsidRPr="00EE5606">
        <w:rPr>
          <w:rFonts w:cs="David"/>
          <w:sz w:val="26"/>
          <w:szCs w:val="26"/>
          <w:rtl/>
        </w:rPr>
        <w:t>פרטי המוסד שנמסרו בעת הגשת הבקשה;</w:t>
      </w:r>
    </w:p>
    <w:p w:rsidR="008B3502" w:rsidRPr="00EE5606" w:rsidRDefault="008B3502" w:rsidP="00554AEB">
      <w:pPr>
        <w:pStyle w:val="NormalWeb"/>
        <w:widowControl w:val="0"/>
        <w:numPr>
          <w:ilvl w:val="1"/>
          <w:numId w:val="14"/>
        </w:numPr>
        <w:rPr>
          <w:rFonts w:cs="David"/>
          <w:sz w:val="26"/>
          <w:szCs w:val="26"/>
          <w:rtl/>
        </w:rPr>
      </w:pPr>
      <w:r w:rsidRPr="00EE5606">
        <w:rPr>
          <w:rFonts w:cs="David"/>
          <w:sz w:val="26"/>
          <w:szCs w:val="26"/>
          <w:rtl/>
        </w:rPr>
        <w:t>פרטים מזהים של הבגיר;</w:t>
      </w:r>
    </w:p>
    <w:p w:rsidR="008B3502" w:rsidRPr="00EE5606" w:rsidRDefault="008B3502" w:rsidP="00554AEB">
      <w:pPr>
        <w:pStyle w:val="NormalWeb"/>
        <w:widowControl w:val="0"/>
        <w:numPr>
          <w:ilvl w:val="1"/>
          <w:numId w:val="14"/>
        </w:numPr>
        <w:rPr>
          <w:rFonts w:cs="David"/>
          <w:sz w:val="26"/>
          <w:szCs w:val="26"/>
          <w:rtl/>
        </w:rPr>
      </w:pPr>
      <w:r w:rsidRPr="00EE5606">
        <w:rPr>
          <w:rFonts w:cs="David"/>
          <w:sz w:val="26"/>
          <w:szCs w:val="26"/>
          <w:rtl/>
        </w:rPr>
        <w:t>מועד הגשת הבקשה;</w:t>
      </w:r>
    </w:p>
    <w:p w:rsidR="008B3502" w:rsidRPr="00EE5606" w:rsidRDefault="008B3502" w:rsidP="00554AEB">
      <w:pPr>
        <w:pStyle w:val="NormalWeb"/>
        <w:widowControl w:val="0"/>
        <w:numPr>
          <w:ilvl w:val="1"/>
          <w:numId w:val="14"/>
        </w:numPr>
        <w:rPr>
          <w:rFonts w:cs="David"/>
          <w:sz w:val="26"/>
          <w:szCs w:val="26"/>
          <w:rtl/>
        </w:rPr>
      </w:pPr>
      <w:r w:rsidRPr="00EE5606">
        <w:rPr>
          <w:rFonts w:cs="David"/>
          <w:sz w:val="26"/>
          <w:szCs w:val="26"/>
          <w:rtl/>
        </w:rPr>
        <w:t>פרטי תחנת המשטרה המטפלת בבקשה;</w:t>
      </w:r>
    </w:p>
    <w:p w:rsidR="008B3502" w:rsidRPr="00EE5606" w:rsidRDefault="008B3502" w:rsidP="00554AEB">
      <w:pPr>
        <w:pStyle w:val="NormalWeb"/>
        <w:widowControl w:val="0"/>
        <w:numPr>
          <w:ilvl w:val="1"/>
          <w:numId w:val="14"/>
        </w:numPr>
        <w:rPr>
          <w:rFonts w:cs="David"/>
          <w:sz w:val="26"/>
          <w:szCs w:val="26"/>
          <w:rtl/>
        </w:rPr>
      </w:pPr>
      <w:r w:rsidRPr="00EE5606">
        <w:rPr>
          <w:rFonts w:cs="David"/>
          <w:sz w:val="26"/>
          <w:szCs w:val="26"/>
          <w:rtl/>
        </w:rPr>
        <w:t>מועד ביצוע הבדיקה המשטרתית;</w:t>
      </w:r>
    </w:p>
    <w:p w:rsidR="008B3502" w:rsidRPr="00EE5606" w:rsidRDefault="008B3502" w:rsidP="00554AEB">
      <w:pPr>
        <w:pStyle w:val="NormalWeb"/>
        <w:widowControl w:val="0"/>
        <w:numPr>
          <w:ilvl w:val="1"/>
          <w:numId w:val="14"/>
        </w:numPr>
        <w:rPr>
          <w:rFonts w:cs="David"/>
          <w:sz w:val="26"/>
          <w:szCs w:val="26"/>
          <w:rtl/>
        </w:rPr>
      </w:pPr>
      <w:r w:rsidRPr="00EE5606">
        <w:rPr>
          <w:rFonts w:cs="David"/>
          <w:sz w:val="26"/>
          <w:szCs w:val="26"/>
          <w:rtl/>
        </w:rPr>
        <w:t>פרטים מזהים של נותן תשובת המשטרה ותוכנה;</w:t>
      </w:r>
    </w:p>
    <w:p w:rsidR="008B3502" w:rsidRPr="00EE5606" w:rsidRDefault="008B3502" w:rsidP="00554AEB">
      <w:pPr>
        <w:pStyle w:val="NormalWeb"/>
        <w:widowControl w:val="0"/>
        <w:numPr>
          <w:ilvl w:val="1"/>
          <w:numId w:val="14"/>
        </w:numPr>
        <w:rPr>
          <w:rFonts w:cs="David"/>
          <w:sz w:val="26"/>
          <w:szCs w:val="26"/>
          <w:rtl/>
        </w:rPr>
      </w:pPr>
      <w:r w:rsidRPr="00EE5606">
        <w:rPr>
          <w:rFonts w:cs="David"/>
          <w:sz w:val="26"/>
          <w:szCs w:val="26"/>
          <w:rtl/>
        </w:rPr>
        <w:t>מועד מתן התשובה, ואם נשלחה בדואר רשום - מועד שליחתה.</w:t>
      </w:r>
    </w:p>
    <w:p w:rsidR="008B3502" w:rsidRPr="00841B65" w:rsidRDefault="008B3502" w:rsidP="00554AEB">
      <w:pPr>
        <w:pStyle w:val="NormalWeb"/>
        <w:widowControl w:val="0"/>
        <w:numPr>
          <w:ilvl w:val="0"/>
          <w:numId w:val="14"/>
        </w:numPr>
        <w:rPr>
          <w:rFonts w:cs="David"/>
          <w:b/>
          <w:bCs/>
          <w:sz w:val="26"/>
          <w:szCs w:val="26"/>
          <w:u w:val="single"/>
          <w:rtl/>
        </w:rPr>
      </w:pPr>
      <w:r w:rsidRPr="00EE5606">
        <w:rPr>
          <w:rFonts w:cs="David"/>
          <w:b/>
          <w:bCs/>
          <w:sz w:val="26"/>
          <w:szCs w:val="26"/>
          <w:u w:val="single"/>
          <w:rtl/>
        </w:rPr>
        <w:t>תחילה</w:t>
      </w:r>
    </w:p>
    <w:p w:rsidR="008B3502" w:rsidRPr="00EE5606" w:rsidRDefault="008B3502" w:rsidP="00BD3B27">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rsidR="008B3502" w:rsidRDefault="008B3502" w:rsidP="00BD3B27">
      <w:pPr>
        <w:widowControl w:val="0"/>
        <w:spacing w:line="300" w:lineRule="atLeast"/>
        <w:ind w:left="-33"/>
        <w:jc w:val="right"/>
        <w:rPr>
          <w:rtl/>
        </w:rPr>
      </w:pPr>
      <w:r>
        <w:rPr>
          <w:b/>
          <w:bCs/>
          <w:sz w:val="33"/>
          <w:szCs w:val="33"/>
          <w:u w:val="single"/>
        </w:rPr>
        <w:br w:type="page"/>
      </w:r>
      <w:r w:rsidR="00680233">
        <w:rPr>
          <w:rFonts w:hint="cs"/>
          <w:rtl/>
        </w:rPr>
        <w:lastRenderedPageBreak/>
        <w:t xml:space="preserve"> נספח מספר 3</w:t>
      </w:r>
    </w:p>
    <w:p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3</w:t>
      </w:r>
      <w:r>
        <w:rPr>
          <w:rFonts w:hint="cs"/>
          <w:rtl/>
        </w:rPr>
        <w:t xml:space="preserve"> מתוך 7</w:t>
      </w:r>
    </w:p>
    <w:p w:rsidR="008B3502" w:rsidRDefault="008B3502" w:rsidP="00BD3B27">
      <w:pPr>
        <w:widowControl w:val="0"/>
        <w:jc w:val="center"/>
        <w:rPr>
          <w:sz w:val="27"/>
          <w:szCs w:val="27"/>
        </w:rPr>
      </w:pPr>
      <w:r>
        <w:rPr>
          <w:b/>
          <w:bCs/>
          <w:sz w:val="33"/>
          <w:szCs w:val="33"/>
          <w:u w:val="single"/>
          <w:rtl/>
        </w:rPr>
        <w:t>תוספת</w:t>
      </w:r>
    </w:p>
    <w:p w:rsidR="008B3502" w:rsidRDefault="008B3502" w:rsidP="00BD3B27">
      <w:pPr>
        <w:widowControl w:val="0"/>
        <w:jc w:val="center"/>
        <w:rPr>
          <w:sz w:val="27"/>
          <w:szCs w:val="27"/>
        </w:rPr>
      </w:pP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rsidR="008B3502" w:rsidRDefault="008B3502" w:rsidP="00BD3B27">
      <w:pPr>
        <w:pStyle w:val="aff4"/>
        <w:widowControl w:val="0"/>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1.</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p>
    <w:p w:rsidR="008B3502" w:rsidRDefault="008B3502" w:rsidP="00BD3B27">
      <w:pPr>
        <w:pStyle w:val="aff4"/>
        <w:widowControl w:val="0"/>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2552"/>
          <w:tab w:val="left" w:pos="2835"/>
          <w:tab w:val="left" w:leader="dot" w:pos="3686"/>
          <w:tab w:val="left" w:pos="3856"/>
          <w:tab w:val="left" w:leader="dot" w:pos="4961"/>
        </w:tabs>
        <w:rPr>
          <w:rFonts w:cs="David"/>
          <w:snapToGrid w:val="0"/>
          <w:sz w:val="19"/>
          <w:rtl/>
        </w:rPr>
      </w:pPr>
      <w:r>
        <w:rPr>
          <w:rFonts w:cs="David"/>
          <w:snapToGrid w:val="0"/>
          <w:sz w:val="19"/>
          <w:rtl/>
        </w:rPr>
        <w:t>2.</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928"/>
          <w:tab w:val="left" w:pos="2892"/>
          <w:tab w:val="left" w:pos="4082"/>
        </w:tabs>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BD3B27">
      <w:pPr>
        <w:pStyle w:val="aff4"/>
        <w:widowControl w:val="0"/>
        <w:rPr>
          <w:rFonts w:cs="David"/>
          <w:snapToGrid w:val="0"/>
          <w:sz w:val="19"/>
          <w:rtl/>
        </w:rPr>
      </w:pPr>
    </w:p>
    <w:p w:rsidR="008B3502" w:rsidRDefault="008B3502" w:rsidP="00BD3B27">
      <w:pPr>
        <w:pStyle w:val="aff4"/>
        <w:widowControl w:val="0"/>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rsidR="008B3502" w:rsidRDefault="008B3502" w:rsidP="00BD3B27">
      <w:pPr>
        <w:pStyle w:val="aff4"/>
        <w:widowControl w:val="0"/>
        <w:rPr>
          <w:rFonts w:cs="David"/>
          <w:snapToGrid w:val="0"/>
          <w:sz w:val="19"/>
          <w:rtl/>
        </w:rPr>
      </w:pPr>
    </w:p>
    <w:p w:rsidR="008B3502" w:rsidRDefault="008B3502" w:rsidP="00BD3B27">
      <w:pPr>
        <w:pStyle w:val="aff4"/>
        <w:widowControl w:val="0"/>
        <w:rPr>
          <w:rFonts w:cs="David"/>
          <w:snapToGrid w:val="0"/>
          <w:sz w:val="19"/>
          <w:rtl/>
        </w:rPr>
      </w:pPr>
      <w:r>
        <w:rPr>
          <w:rFonts w:cs="David"/>
          <w:snapToGrid w:val="0"/>
          <w:sz w:val="19"/>
          <w:rtl/>
        </w:rPr>
        <w:t>מצ"</w:t>
      </w:r>
      <w:r>
        <w:rPr>
          <w:rFonts w:cs="David" w:hint="cs"/>
          <w:snapToGrid w:val="0"/>
          <w:sz w:val="19"/>
          <w:rtl/>
        </w:rPr>
        <w:t>ב:</w:t>
      </w:r>
    </w:p>
    <w:p w:rsidR="008B3502" w:rsidRDefault="008B3502" w:rsidP="00BD3B27">
      <w:pPr>
        <w:pStyle w:val="aff4"/>
        <w:widowControl w:val="0"/>
        <w:rPr>
          <w:rFonts w:cs="David"/>
          <w:snapToGrid w:val="0"/>
          <w:sz w:val="19"/>
          <w:rtl/>
        </w:rPr>
      </w:pPr>
      <w:r>
        <w:rPr>
          <w:rFonts w:cs="David"/>
          <w:snapToGrid w:val="0"/>
          <w:sz w:val="19"/>
          <w:rtl/>
        </w:rPr>
        <w:t>תעו</w:t>
      </w:r>
      <w:r>
        <w:rPr>
          <w:rFonts w:cs="David" w:hint="cs"/>
          <w:snapToGrid w:val="0"/>
          <w:sz w:val="19"/>
          <w:rtl/>
        </w:rPr>
        <w:t>דת מוסד - טופס 2.</w:t>
      </w:r>
    </w:p>
    <w:p w:rsidR="008B3502" w:rsidRDefault="008B3502" w:rsidP="00BD3B27">
      <w:pPr>
        <w:pStyle w:val="aff4"/>
        <w:widowControl w:val="0"/>
        <w:rPr>
          <w:rFonts w:cs="David"/>
          <w:snapToGrid w:val="0"/>
          <w:sz w:val="19"/>
          <w:rtl/>
        </w:rPr>
      </w:pPr>
      <w:r>
        <w:rPr>
          <w:rFonts w:cs="David" w:hint="cs"/>
          <w:snapToGrid w:val="0"/>
          <w:sz w:val="19"/>
          <w:rtl/>
        </w:rPr>
        <w:t>צ</w:t>
      </w:r>
      <w:r>
        <w:rPr>
          <w:rFonts w:cs="David"/>
          <w:snapToGrid w:val="0"/>
          <w:sz w:val="19"/>
          <w:rtl/>
        </w:rPr>
        <w:t>י</w:t>
      </w:r>
      <w:r>
        <w:rPr>
          <w:rFonts w:cs="David" w:hint="cs"/>
          <w:snapToGrid w:val="0"/>
          <w:sz w:val="19"/>
          <w:rtl/>
        </w:rPr>
        <w:t>לום תעודת זהות של הבגיר*.</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rPr>
          <w:rFonts w:cs="David"/>
          <w:snapToGrid w:val="0"/>
          <w:sz w:val="19"/>
          <w:rtl/>
        </w:rPr>
      </w:pP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2(א)(1))</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2268"/>
          <w:tab w:val="left" w:leader="dot" w:pos="4961"/>
        </w:tabs>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2268"/>
          <w:tab w:val="left" w:leader="dot" w:pos="4961"/>
        </w:tabs>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1701"/>
          <w:tab w:val="left" w:leader="dot" w:pos="3119"/>
        </w:tabs>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1588"/>
          <w:tab w:val="left" w:pos="1701"/>
          <w:tab w:val="left" w:leader="dot" w:pos="2835"/>
          <w:tab w:val="left" w:pos="3005"/>
          <w:tab w:val="left" w:leader="dot" w:pos="3969"/>
        </w:tabs>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737"/>
          <w:tab w:val="left" w:pos="1871"/>
          <w:tab w:val="left" w:pos="3119"/>
        </w:tabs>
        <w:rPr>
          <w:rFonts w:cs="David"/>
          <w:sz w:val="16"/>
          <w:szCs w:val="16"/>
          <w:rtl/>
        </w:rPr>
      </w:pP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sidR="00E3178A">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rsidR="008B3502" w:rsidRDefault="008B3502" w:rsidP="00BD3B27">
      <w:pPr>
        <w:pStyle w:val="aff4"/>
        <w:widowControl w:val="0"/>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2268"/>
          <w:tab w:val="left" w:leader="dot" w:pos="4820"/>
        </w:tabs>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rsidR="008B3502" w:rsidRDefault="008B3502" w:rsidP="00BD3B27">
      <w:pPr>
        <w:pStyle w:val="aff4"/>
        <w:widowControl w:val="0"/>
        <w:tabs>
          <w:tab w:val="clear" w:pos="720"/>
          <w:tab w:val="clear" w:pos="1418"/>
          <w:tab w:val="clear" w:pos="1872"/>
          <w:tab w:val="clear" w:pos="5472"/>
          <w:tab w:val="left" w:pos="1134"/>
          <w:tab w:val="left" w:pos="3686"/>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rsidR="008B3502" w:rsidRDefault="008B3502" w:rsidP="00BD3B27">
      <w:pPr>
        <w:pStyle w:val="aff4"/>
        <w:widowControl w:val="0"/>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3402"/>
          <w:tab w:val="left" w:leader="dot" w:pos="4961"/>
        </w:tabs>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rsidR="008B3502" w:rsidRDefault="008B3502" w:rsidP="00BD3B27">
      <w:pPr>
        <w:pStyle w:val="aff4"/>
        <w:widowControl w:val="0"/>
        <w:tabs>
          <w:tab w:val="clear" w:pos="720"/>
          <w:tab w:val="clear" w:pos="1418"/>
          <w:tab w:val="clear" w:pos="1872"/>
          <w:tab w:val="clear" w:pos="5472"/>
          <w:tab w:val="left" w:pos="2155"/>
        </w:tabs>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rsidR="008B3502" w:rsidRDefault="008B3502" w:rsidP="00BD3B27">
      <w:pPr>
        <w:pStyle w:val="aff4"/>
        <w:widowControl w:val="0"/>
        <w:tabs>
          <w:tab w:val="clear" w:pos="720"/>
          <w:tab w:val="clear" w:pos="1418"/>
          <w:tab w:val="clear" w:pos="1872"/>
          <w:tab w:val="clear" w:pos="5472"/>
          <w:tab w:val="left" w:pos="2155"/>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4961"/>
        </w:tabs>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r>
        <w:rPr>
          <w:rFonts w:cs="David"/>
          <w:sz w:val="19"/>
          <w:rtl/>
        </w:rPr>
        <w:tab/>
      </w:r>
      <w:r>
        <w:rPr>
          <w:rFonts w:cs="David"/>
          <w:sz w:val="16"/>
          <w:szCs w:val="16"/>
          <w:rtl/>
        </w:rPr>
        <w:t>ש</w:t>
      </w:r>
      <w:r>
        <w:rPr>
          <w:rFonts w:cs="David" w:hint="cs"/>
          <w:sz w:val="16"/>
          <w:szCs w:val="16"/>
          <w:rtl/>
        </w:rPr>
        <w:t>ם פרטי</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pos="4139"/>
        </w:tabs>
        <w:rPr>
          <w:rFonts w:cs="David"/>
          <w:sz w:val="19"/>
          <w:rtl/>
        </w:rPr>
      </w:pPr>
      <w:r>
        <w:rPr>
          <w:rFonts w:cs="David"/>
          <w:sz w:val="19"/>
          <w:rtl/>
        </w:rPr>
        <w:t>א</w:t>
      </w:r>
      <w:r>
        <w:rPr>
          <w:rFonts w:cs="David" w:hint="cs"/>
          <w:sz w:val="19"/>
          <w:rtl/>
        </w:rPr>
        <w:t>ני מצהיר כי המוסד האמור הוא מוסד כהגדרתו בחוק.</w:t>
      </w: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jc w:val="left"/>
        <w:rPr>
          <w:rFonts w:cs="David"/>
          <w:snapToGrid w:val="0"/>
          <w:sz w:val="19"/>
          <w:rtl/>
        </w:rPr>
      </w:pPr>
      <w:r>
        <w:rPr>
          <w:rFonts w:cs="David"/>
          <w:snapToGrid w:val="0"/>
          <w:sz w:val="19"/>
          <w:rtl/>
        </w:rPr>
        <w:t>_________</w:t>
      </w:r>
    </w:p>
    <w:p w:rsidR="008B3502" w:rsidRDefault="008B3502" w:rsidP="00BD3B27">
      <w:pPr>
        <w:pStyle w:val="aff4"/>
        <w:widowControl w:val="0"/>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rsidR="008B3502" w:rsidRDefault="00E3178A"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w:t>
      </w:r>
      <w:r w:rsidR="008B3502">
        <w:rPr>
          <w:rFonts w:cs="David"/>
          <w:snapToGrid w:val="0"/>
          <w:sz w:val="16"/>
          <w:szCs w:val="16"/>
          <w:rtl/>
        </w:rPr>
        <w:t>כ</w:t>
      </w:r>
      <w:r w:rsidR="008B3502">
        <w:rPr>
          <w:rFonts w:cs="David" w:hint="cs"/>
          <w:snapToGrid w:val="0"/>
          <w:sz w:val="16"/>
          <w:szCs w:val="16"/>
          <w:rtl/>
        </w:rPr>
        <w:t>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 גן ילדים, גן חיות, גן שעשועים, ת</w:t>
      </w:r>
      <w:r w:rsidR="008B3502">
        <w:rPr>
          <w:rFonts w:cs="David"/>
          <w:snapToGrid w:val="0"/>
          <w:sz w:val="16"/>
          <w:szCs w:val="16"/>
          <w:rtl/>
        </w:rPr>
        <w:t>נו</w:t>
      </w:r>
      <w:r w:rsidR="008B3502">
        <w:rPr>
          <w:rFonts w:cs="David" w:hint="cs"/>
          <w:snapToGrid w:val="0"/>
          <w:sz w:val="16"/>
          <w:szCs w:val="16"/>
          <w:rtl/>
        </w:rPr>
        <w:t>עת</w:t>
      </w:r>
      <w:r w:rsidR="008B3502">
        <w:rPr>
          <w:rFonts w:cs="David"/>
          <w:snapToGrid w:val="0"/>
          <w:sz w:val="16"/>
          <w:szCs w:val="16"/>
          <w:rtl/>
        </w:rPr>
        <w:t xml:space="preserve"> נוע</w:t>
      </w:r>
      <w:r w:rsidR="008B3502">
        <w:rPr>
          <w:rFonts w:cs="David" w:hint="cs"/>
          <w:snapToGrid w:val="0"/>
          <w:sz w:val="16"/>
          <w:szCs w:val="16"/>
          <w:rtl/>
        </w:rPr>
        <w:t>ר, עסק להעסקה העוס</w:t>
      </w:r>
      <w:r w:rsidR="008B3502">
        <w:rPr>
          <w:rFonts w:cs="David"/>
          <w:snapToGrid w:val="0"/>
          <w:sz w:val="16"/>
          <w:szCs w:val="16"/>
          <w:rtl/>
        </w:rPr>
        <w:t>ק</w:t>
      </w:r>
      <w:r w:rsidR="008B3502">
        <w:rPr>
          <w:rFonts w:cs="David" w:hint="cs"/>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w:t>
      </w:r>
      <w:r w:rsidR="008B3502">
        <w:rPr>
          <w:rFonts w:cs="David"/>
          <w:snapToGrid w:val="0"/>
          <w:sz w:val="16"/>
          <w:szCs w:val="16"/>
          <w:rtl/>
        </w:rPr>
        <w:t>לק</w:t>
      </w:r>
      <w:r w:rsidR="008B3502">
        <w:rPr>
          <w:rFonts w:cs="David" w:hint="cs"/>
          <w:snapToGrid w:val="0"/>
          <w:sz w:val="16"/>
          <w:szCs w:val="16"/>
          <w:rtl/>
        </w:rPr>
        <w:t>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חולים.</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rsidR="008B3502" w:rsidRDefault="008B3502" w:rsidP="00BD3B27">
      <w:pPr>
        <w:widowControl w:val="0"/>
        <w:spacing w:line="300" w:lineRule="atLeast"/>
        <w:ind w:left="-33"/>
        <w:jc w:val="right"/>
        <w:rPr>
          <w:rtl/>
        </w:rPr>
      </w:pPr>
      <w:r>
        <w:rPr>
          <w:b/>
          <w:bCs/>
          <w:snapToGrid w:val="0"/>
          <w:rtl/>
        </w:rPr>
        <w:br w:type="page"/>
      </w:r>
      <w:r w:rsidR="00680233">
        <w:rPr>
          <w:rFonts w:hint="cs"/>
          <w:rtl/>
        </w:rPr>
        <w:lastRenderedPageBreak/>
        <w:t xml:space="preserve"> נספח מספר 3</w:t>
      </w:r>
    </w:p>
    <w:p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4</w:t>
      </w:r>
      <w:r>
        <w:rPr>
          <w:rFonts w:hint="cs"/>
          <w:rtl/>
        </w:rPr>
        <w:t xml:space="preserve"> מתוך 7</w:t>
      </w: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2(א)(2), (ג)(2) ו-(ד))</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3119"/>
        </w:tabs>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rsidR="008B3502" w:rsidRDefault="008B3502" w:rsidP="00BD3B27">
      <w:pPr>
        <w:pStyle w:val="aff4"/>
        <w:widowControl w:val="0"/>
        <w:tabs>
          <w:tab w:val="clear" w:pos="720"/>
          <w:tab w:val="clear" w:pos="1418"/>
          <w:tab w:val="clear" w:pos="1872"/>
          <w:tab w:val="clear" w:pos="5472"/>
          <w:tab w:val="left" w:pos="1985"/>
        </w:tabs>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851"/>
          <w:tab w:val="left" w:pos="1701"/>
          <w:tab w:val="left" w:leader="dot" w:pos="2835"/>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 xml:space="preserve">ן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מ</w:t>
      </w:r>
      <w:r w:rsidR="008B3502">
        <w:rPr>
          <w:rFonts w:cs="David" w:hint="cs"/>
          <w:snapToGrid w:val="0"/>
          <w:sz w:val="16"/>
          <w:szCs w:val="16"/>
          <w:rtl/>
        </w:rPr>
        <w:t>יקוד</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ט</w:t>
      </w:r>
      <w:r w:rsidR="008B3502">
        <w:rPr>
          <w:rFonts w:cs="David" w:hint="cs"/>
          <w:snapToGrid w:val="0"/>
          <w:sz w:val="16"/>
          <w:szCs w:val="16"/>
          <w:rtl/>
        </w:rPr>
        <w:t>לפון</w:t>
      </w:r>
    </w:p>
    <w:p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4139"/>
          <w:tab w:val="left" w:leader="dot" w:pos="4961"/>
        </w:tabs>
        <w:rPr>
          <w:rFonts w:cs="David"/>
          <w:sz w:val="18"/>
          <w:szCs w:val="18"/>
          <w:rtl/>
        </w:rPr>
      </w:pPr>
      <w:r>
        <w:rPr>
          <w:rFonts w:cs="David"/>
          <w:sz w:val="18"/>
          <w:szCs w:val="18"/>
          <w:rtl/>
        </w:rPr>
        <w:t>א</w:t>
      </w:r>
      <w:r>
        <w:rPr>
          <w:rFonts w:cs="David" w:hint="cs"/>
          <w:sz w:val="18"/>
          <w:szCs w:val="18"/>
          <w:rtl/>
        </w:rPr>
        <w:t>.</w:t>
      </w:r>
      <w:r w:rsidR="00E3178A">
        <w:rPr>
          <w:rFonts w:cs="David" w:hint="cs"/>
          <w:sz w:val="18"/>
          <w:szCs w:val="18"/>
          <w:rtl/>
        </w:rPr>
        <w:t xml:space="preserve"> </w:t>
      </w:r>
      <w:r>
        <w:rPr>
          <w:rFonts w:cs="David" w:hint="cs"/>
          <w:sz w:val="18"/>
          <w:szCs w:val="18"/>
          <w:rtl/>
        </w:rPr>
        <w:t>אבקש לקבל אישור המשטרה לכך שאין מניעה להעסיק במוסד</w:t>
      </w:r>
      <w:r>
        <w:rPr>
          <w:rFonts w:cs="David"/>
          <w:position w:val="6"/>
          <w:sz w:val="14"/>
          <w:szCs w:val="14"/>
          <w:rtl/>
        </w:rPr>
        <w:t>2</w:t>
      </w:r>
      <w:r>
        <w:rPr>
          <w:rFonts w:cs="David"/>
          <w:sz w:val="18"/>
          <w:szCs w:val="18"/>
          <w:rtl/>
        </w:rPr>
        <w:tab/>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r>
        <w:rPr>
          <w:rFonts w:cs="David"/>
          <w:sz w:val="16"/>
          <w:szCs w:val="16"/>
          <w:rtl/>
        </w:rPr>
        <w:tab/>
      </w:r>
      <w:r w:rsidR="00E3178A">
        <w:rPr>
          <w:rFonts w:cs="David"/>
          <w:sz w:val="16"/>
          <w:szCs w:val="16"/>
          <w:rtl/>
        </w:rPr>
        <w:t xml:space="preserve"> </w:t>
      </w:r>
      <w:r>
        <w:rPr>
          <w:rFonts w:cs="David" w:hint="cs"/>
          <w:sz w:val="16"/>
          <w:szCs w:val="16"/>
          <w:rtl/>
        </w:rPr>
        <w:t>סוג מוסד</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leader="dot" w:pos="1134"/>
          <w:tab w:val="left" w:pos="1701"/>
          <w:tab w:val="left" w:leader="dot" w:pos="2835"/>
        </w:tabs>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397"/>
          <w:tab w:val="left" w:pos="1871"/>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9"/>
          <w:rtl/>
        </w:rPr>
      </w:pP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9"/>
          <w:rtl/>
        </w:rPr>
      </w:pPr>
      <w:r>
        <w:rPr>
          <w:rFonts w:cs="David"/>
          <w:sz w:val="19"/>
          <w:rtl/>
        </w:rPr>
        <w:t>ג</w:t>
      </w:r>
      <w:r>
        <w:rPr>
          <w:rFonts w:cs="David" w:hint="cs"/>
          <w:sz w:val="19"/>
          <w:rtl/>
        </w:rPr>
        <w:t>.</w:t>
      </w:r>
      <w:r w:rsidR="00E3178A">
        <w:rPr>
          <w:rFonts w:cs="David"/>
          <w:sz w:val="19"/>
          <w:rtl/>
        </w:rPr>
        <w:t xml:space="preserve"> </w:t>
      </w:r>
      <w:r>
        <w:rPr>
          <w:rFonts w:cs="David" w:hint="cs"/>
          <w:sz w:val="19"/>
          <w:rtl/>
        </w:rPr>
        <w:t>מצ"ב ייפוי כוח מטעם הבגיר/ים וצילום תעודת זהות של הבגיר/ים.</w:t>
      </w: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9"/>
          <w:rtl/>
        </w:rPr>
      </w:pPr>
    </w:p>
    <w:p w:rsidR="008B3502" w:rsidRDefault="008B3502" w:rsidP="00BD3B27">
      <w:pPr>
        <w:pStyle w:val="aff4"/>
        <w:widowControl w:val="0"/>
        <w:tabs>
          <w:tab w:val="clear" w:pos="720"/>
          <w:tab w:val="clear" w:pos="1418"/>
          <w:tab w:val="clear" w:pos="1872"/>
          <w:tab w:val="clear" w:pos="5472"/>
          <w:tab w:val="left" w:leader="dot" w:pos="2552"/>
          <w:tab w:val="left" w:pos="2835"/>
          <w:tab w:val="left" w:leader="dot" w:pos="3686"/>
        </w:tabs>
        <w:rPr>
          <w:rFonts w:cs="David"/>
          <w:sz w:val="19"/>
          <w:rtl/>
        </w:rPr>
      </w:pPr>
      <w:r>
        <w:rPr>
          <w:rFonts w:cs="David"/>
          <w:sz w:val="19"/>
          <w:rtl/>
        </w:rPr>
        <w:t>ד</w:t>
      </w:r>
      <w:r>
        <w:rPr>
          <w:rFonts w:cs="David" w:hint="cs"/>
          <w:sz w:val="19"/>
          <w:rtl/>
        </w:rPr>
        <w:t>.</w:t>
      </w:r>
      <w:r w:rsidR="00E3178A">
        <w:rPr>
          <w:rFonts w:cs="David" w:hint="cs"/>
          <w:sz w:val="19"/>
          <w:rtl/>
        </w:rPr>
        <w:t xml:space="preserve"> </w:t>
      </w:r>
      <w:r>
        <w:rPr>
          <w:rFonts w:cs="David" w:hint="cs"/>
          <w:sz w:val="19"/>
          <w:rtl/>
        </w:rPr>
        <w:t>אני מייפה את כוחו של</w:t>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1871"/>
        </w:tabs>
        <w:rPr>
          <w:rFonts w:cs="David"/>
          <w:sz w:val="16"/>
          <w:szCs w:val="16"/>
          <w:rtl/>
        </w:rPr>
      </w:pPr>
      <w:r>
        <w:rPr>
          <w:rFonts w:cs="David"/>
          <w:sz w:val="16"/>
          <w:szCs w:val="16"/>
          <w:rtl/>
        </w:rPr>
        <w:tab/>
        <w:t>ש</w:t>
      </w:r>
      <w:r>
        <w:rPr>
          <w:rFonts w:cs="David" w:hint="cs"/>
          <w:sz w:val="16"/>
          <w:szCs w:val="16"/>
          <w:rtl/>
        </w:rPr>
        <w:t>ם פרטי</w:t>
      </w:r>
      <w:r w:rsidR="00E3178A">
        <w:rPr>
          <w:rFonts w:cs="David" w:hint="cs"/>
          <w:sz w:val="16"/>
          <w:szCs w:val="16"/>
          <w:rtl/>
        </w:rPr>
        <w:t xml:space="preserve"> </w:t>
      </w:r>
      <w:r>
        <w:rPr>
          <w:rFonts w:cs="David"/>
          <w:sz w:val="16"/>
          <w:szCs w:val="16"/>
          <w:rtl/>
        </w:rPr>
        <w:tab/>
        <w:t>ש</w:t>
      </w:r>
      <w:r>
        <w:rPr>
          <w:rFonts w:cs="David" w:hint="cs"/>
          <w:sz w:val="16"/>
          <w:szCs w:val="16"/>
          <w:rtl/>
        </w:rPr>
        <w:t>ם משפחה</w:t>
      </w:r>
    </w:p>
    <w:p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rsidR="008B3502" w:rsidRDefault="008B3502" w:rsidP="00BD3B27">
      <w:pPr>
        <w:pStyle w:val="aff4"/>
        <w:widowControl w:val="0"/>
        <w:tabs>
          <w:tab w:val="clear" w:pos="720"/>
          <w:tab w:val="clear" w:pos="1418"/>
          <w:tab w:val="clear" w:pos="1872"/>
          <w:tab w:val="clear" w:pos="5472"/>
          <w:tab w:val="left" w:leader="dot" w:pos="1134"/>
        </w:tabs>
        <w:rPr>
          <w:rFonts w:cs="David"/>
          <w:sz w:val="19"/>
          <w:rtl/>
        </w:rPr>
      </w:pPr>
      <w:r>
        <w:rPr>
          <w:rFonts w:cs="David"/>
          <w:sz w:val="19"/>
          <w:rtl/>
        </w:rPr>
        <w:tab/>
        <w:t xml:space="preserve"> </w:t>
      </w:r>
      <w:r>
        <w:rPr>
          <w:rFonts w:cs="David" w:hint="cs"/>
          <w:sz w:val="19"/>
          <w:rtl/>
        </w:rPr>
        <w:t>להגיש בקשה זו בשמי.</w:t>
      </w:r>
    </w:p>
    <w:p w:rsidR="008B3502" w:rsidRDefault="00E3178A" w:rsidP="00BD3B27">
      <w:pPr>
        <w:pStyle w:val="aff4"/>
        <w:widowControl w:val="0"/>
        <w:tabs>
          <w:tab w:val="clear" w:pos="720"/>
          <w:tab w:val="clear" w:pos="1418"/>
          <w:tab w:val="clear" w:pos="1872"/>
          <w:tab w:val="clear" w:pos="5472"/>
          <w:tab w:val="left" w:leader="dot" w:pos="1134"/>
        </w:tabs>
        <w:rPr>
          <w:rFonts w:cs="David"/>
          <w:sz w:val="16"/>
          <w:szCs w:val="16"/>
          <w:rtl/>
        </w:rPr>
      </w:pPr>
      <w:r>
        <w:rPr>
          <w:rFonts w:cs="David"/>
          <w:sz w:val="16"/>
          <w:szCs w:val="16"/>
          <w:rtl/>
        </w:rPr>
        <w:t xml:space="preserve"> </w:t>
      </w:r>
      <w:r w:rsidR="008B3502">
        <w:rPr>
          <w:rFonts w:cs="David" w:hint="cs"/>
          <w:sz w:val="16"/>
          <w:szCs w:val="16"/>
          <w:rtl/>
        </w:rPr>
        <w:t>מס' זהות</w:t>
      </w:r>
    </w:p>
    <w:p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rsidR="008B3502" w:rsidRDefault="008B3502" w:rsidP="00BD3B27">
      <w:pPr>
        <w:pStyle w:val="aff4"/>
        <w:widowControl w:val="0"/>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BD3B27">
      <w:pPr>
        <w:pStyle w:val="aff4"/>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E3178A"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rsidR="008B3502" w:rsidRDefault="00E3178A"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w:t>
      </w:r>
      <w:r w:rsidR="008B3502">
        <w:rPr>
          <w:rFonts w:cs="David"/>
          <w:snapToGrid w:val="0"/>
          <w:sz w:val="16"/>
          <w:szCs w:val="16"/>
          <w:rtl/>
        </w:rPr>
        <w:t>, ג</w:t>
      </w:r>
      <w:r w:rsidR="008B3502">
        <w:rPr>
          <w:rFonts w:cs="David" w:hint="cs"/>
          <w:snapToGrid w:val="0"/>
          <w:sz w:val="16"/>
          <w:szCs w:val="16"/>
          <w:rtl/>
        </w:rPr>
        <w:t xml:space="preserve">ן ילדים, גן חיות, </w:t>
      </w:r>
      <w:r w:rsidR="008B3502">
        <w:rPr>
          <w:rFonts w:cs="David"/>
          <w:snapToGrid w:val="0"/>
          <w:sz w:val="16"/>
          <w:szCs w:val="16"/>
          <w:rtl/>
        </w:rPr>
        <w:t>ג</w:t>
      </w:r>
      <w:r w:rsidR="008B3502">
        <w:rPr>
          <w:rFonts w:cs="David" w:hint="cs"/>
          <w:snapToGrid w:val="0"/>
          <w:sz w:val="16"/>
          <w:szCs w:val="16"/>
          <w:rtl/>
        </w:rPr>
        <w:t>ן</w:t>
      </w:r>
      <w:r w:rsidR="008B3502">
        <w:rPr>
          <w:rFonts w:cs="David"/>
          <w:snapToGrid w:val="0"/>
          <w:sz w:val="16"/>
          <w:szCs w:val="16"/>
          <w:rtl/>
        </w:rPr>
        <w:t xml:space="preserve"> </w:t>
      </w:r>
      <w:r w:rsidR="008B3502">
        <w:rPr>
          <w:rFonts w:cs="David" w:hint="cs"/>
          <w:snapToGrid w:val="0"/>
          <w:sz w:val="16"/>
          <w:szCs w:val="16"/>
          <w:rtl/>
        </w:rPr>
        <w:t>שעשועים, תנועת</w:t>
      </w:r>
      <w:r w:rsidR="008B3502">
        <w:rPr>
          <w:rFonts w:cs="David"/>
          <w:snapToGrid w:val="0"/>
          <w:sz w:val="16"/>
          <w:szCs w:val="16"/>
          <w:rtl/>
        </w:rPr>
        <w:t xml:space="preserve"> נוע</w:t>
      </w:r>
      <w:r w:rsidR="008B3502">
        <w:rPr>
          <w:rFonts w:cs="David" w:hint="cs"/>
          <w:snapToGrid w:val="0"/>
          <w:sz w:val="16"/>
          <w:szCs w:val="16"/>
          <w:rtl/>
        </w:rPr>
        <w:t>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w:t>
      </w:r>
      <w:r w:rsidR="008B3502">
        <w:rPr>
          <w:rFonts w:cs="David"/>
          <w:snapToGrid w:val="0"/>
          <w:sz w:val="16"/>
          <w:szCs w:val="16"/>
          <w:rtl/>
        </w:rPr>
        <w:t>ט</w:t>
      </w:r>
      <w:r w:rsidR="008B3502">
        <w:rPr>
          <w:rFonts w:cs="David" w:hint="cs"/>
          <w:snapToGrid w:val="0"/>
          <w:sz w:val="16"/>
          <w:szCs w:val="16"/>
          <w:rtl/>
        </w:rPr>
        <w:t>חת קטינים, בריכת שחיה הפתוחה גם</w:t>
      </w:r>
      <w:r w:rsidR="008B3502">
        <w:rPr>
          <w:rFonts w:cs="David"/>
          <w:snapToGrid w:val="0"/>
          <w:sz w:val="16"/>
          <w:szCs w:val="16"/>
          <w:rtl/>
        </w:rPr>
        <w:t xml:space="preserve"> לקט</w:t>
      </w:r>
      <w:r w:rsidR="008B3502">
        <w:rPr>
          <w:rFonts w:cs="David" w:hint="cs"/>
          <w:snapToGrid w:val="0"/>
          <w:sz w:val="16"/>
          <w:szCs w:val="16"/>
          <w:rtl/>
        </w:rPr>
        <w:t>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w:t>
      </w:r>
      <w:r w:rsidR="008B3502">
        <w:rPr>
          <w:rFonts w:cs="David"/>
          <w:snapToGrid w:val="0"/>
          <w:sz w:val="16"/>
          <w:szCs w:val="16"/>
          <w:rtl/>
        </w:rPr>
        <w:t xml:space="preserve"> מ</w:t>
      </w:r>
      <w:r w:rsidR="008B3502">
        <w:rPr>
          <w:rFonts w:cs="David" w:hint="cs"/>
          <w:snapToGrid w:val="0"/>
          <w:sz w:val="16"/>
          <w:szCs w:val="16"/>
          <w:rtl/>
        </w:rPr>
        <w:t>חלקות ילדים ב</w:t>
      </w:r>
      <w:r w:rsidR="008B3502">
        <w:rPr>
          <w:rFonts w:cs="David"/>
          <w:snapToGrid w:val="0"/>
          <w:sz w:val="16"/>
          <w:szCs w:val="16"/>
          <w:rtl/>
        </w:rPr>
        <w:t>ב</w:t>
      </w:r>
      <w:r w:rsidR="008B3502">
        <w:rPr>
          <w:rFonts w:cs="David" w:hint="cs"/>
          <w:snapToGrid w:val="0"/>
          <w:sz w:val="16"/>
          <w:szCs w:val="16"/>
          <w:rtl/>
        </w:rPr>
        <w:t>ת</w:t>
      </w:r>
      <w:r w:rsidR="008B3502">
        <w:rPr>
          <w:rFonts w:cs="David"/>
          <w:snapToGrid w:val="0"/>
          <w:sz w:val="16"/>
          <w:szCs w:val="16"/>
          <w:rtl/>
        </w:rPr>
        <w:t>י</w:t>
      </w:r>
      <w:r w:rsidR="008B3502">
        <w:rPr>
          <w:rFonts w:cs="David" w:hint="cs"/>
          <w:snapToGrid w:val="0"/>
          <w:sz w:val="16"/>
          <w:szCs w:val="16"/>
          <w:rtl/>
        </w:rPr>
        <w:t xml:space="preserve"> חולים.</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p>
    <w:p w:rsidR="008B3502" w:rsidRDefault="008B3502" w:rsidP="00BD3B27">
      <w:pPr>
        <w:widowControl w:val="0"/>
        <w:spacing w:line="300" w:lineRule="atLeast"/>
        <w:ind w:left="-33"/>
        <w:jc w:val="right"/>
        <w:rPr>
          <w:rtl/>
        </w:rPr>
      </w:pPr>
      <w:r>
        <w:rPr>
          <w:b/>
          <w:bCs/>
          <w:snapToGrid w:val="0"/>
          <w:rtl/>
        </w:rPr>
        <w:br w:type="page"/>
      </w:r>
      <w:r w:rsidR="00680233">
        <w:rPr>
          <w:rFonts w:hint="cs"/>
          <w:rtl/>
        </w:rPr>
        <w:lastRenderedPageBreak/>
        <w:t xml:space="preserve"> נספח מספר 3</w:t>
      </w:r>
    </w:p>
    <w:p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5</w:t>
      </w:r>
      <w:r>
        <w:rPr>
          <w:rFonts w:hint="cs"/>
          <w:rtl/>
        </w:rPr>
        <w:t xml:space="preserve"> מתוך 7</w:t>
      </w: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2(א)(2), (ג)(2) ו-(ד))</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2835"/>
          <w:tab w:val="left" w:pos="4139"/>
        </w:tabs>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rsidR="008B3502" w:rsidRDefault="008B3502" w:rsidP="00BD3B27">
      <w:pPr>
        <w:pStyle w:val="aff4"/>
        <w:widowControl w:val="0"/>
        <w:tabs>
          <w:tab w:val="clear" w:pos="720"/>
          <w:tab w:val="clear" w:pos="1418"/>
          <w:tab w:val="clear" w:pos="1872"/>
          <w:tab w:val="clear" w:pos="5472"/>
          <w:tab w:val="left" w:pos="567"/>
          <w:tab w:val="left" w:pos="4139"/>
        </w:tabs>
        <w:rPr>
          <w:rFonts w:cs="David"/>
          <w:sz w:val="15"/>
          <w:szCs w:val="15"/>
          <w:rtl/>
        </w:rPr>
      </w:pPr>
      <w:r>
        <w:rPr>
          <w:rFonts w:cs="David"/>
          <w:sz w:val="15"/>
          <w:szCs w:val="15"/>
          <w:rtl/>
        </w:rPr>
        <w:tab/>
      </w:r>
      <w:r w:rsidR="00E3178A">
        <w:rPr>
          <w:rFonts w:cs="David"/>
          <w:sz w:val="15"/>
          <w:szCs w:val="15"/>
          <w:rtl/>
        </w:rPr>
        <w:t xml:space="preserve"> </w:t>
      </w:r>
      <w:r>
        <w:rPr>
          <w:rFonts w:cs="David" w:hint="cs"/>
          <w:sz w:val="15"/>
          <w:szCs w:val="15"/>
          <w:rtl/>
        </w:rPr>
        <w:t>שם משרד ממשלתי/שם רשות מקומית</w:t>
      </w:r>
    </w:p>
    <w:p w:rsidR="008B3502" w:rsidRDefault="008B3502" w:rsidP="00BD3B27">
      <w:pPr>
        <w:pStyle w:val="aff4"/>
        <w:widowControl w:val="0"/>
        <w:tabs>
          <w:tab w:val="clear" w:pos="720"/>
          <w:tab w:val="clear" w:pos="1418"/>
          <w:tab w:val="clear" w:pos="1872"/>
          <w:tab w:val="clear" w:pos="5472"/>
          <w:tab w:val="left" w:pos="567"/>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E3178A" w:rsidP="00BD3B27">
      <w:pPr>
        <w:pStyle w:val="aff4"/>
        <w:widowControl w:val="0"/>
        <w:tabs>
          <w:tab w:val="clear" w:pos="720"/>
          <w:tab w:val="clear" w:pos="1418"/>
          <w:tab w:val="clear" w:pos="1872"/>
          <w:tab w:val="clear" w:pos="5472"/>
          <w:tab w:val="left" w:leader="dot" w:pos="567"/>
          <w:tab w:val="left" w:pos="1304"/>
          <w:tab w:val="left" w:pos="2381"/>
          <w:tab w:val="left" w:pos="3515"/>
          <w:tab w:val="left" w:pos="4139"/>
        </w:tabs>
        <w:rPr>
          <w:rFonts w:cs="David"/>
          <w:sz w:val="15"/>
          <w:szCs w:val="15"/>
          <w:rtl/>
        </w:rPr>
      </w:pPr>
      <w:r>
        <w:rPr>
          <w:rFonts w:cs="David"/>
          <w:sz w:val="15"/>
          <w:szCs w:val="15"/>
          <w:rtl/>
        </w:rPr>
        <w:t xml:space="preserve"> </w:t>
      </w:r>
      <w:r w:rsidR="008B3502">
        <w:rPr>
          <w:rFonts w:cs="David" w:hint="cs"/>
          <w:sz w:val="15"/>
          <w:szCs w:val="15"/>
          <w:rtl/>
        </w:rPr>
        <w:t>שם המוסד</w:t>
      </w:r>
      <w:r w:rsidR="008B3502">
        <w:rPr>
          <w:rFonts w:cs="David"/>
          <w:sz w:val="15"/>
          <w:szCs w:val="15"/>
          <w:rtl/>
        </w:rPr>
        <w:tab/>
        <w:t>מ</w:t>
      </w:r>
      <w:r w:rsidR="008B3502">
        <w:rPr>
          <w:rFonts w:cs="David" w:hint="cs"/>
          <w:sz w:val="15"/>
          <w:szCs w:val="15"/>
          <w:rtl/>
        </w:rPr>
        <w:t>ען המוסד</w:t>
      </w:r>
      <w:r w:rsidR="008B3502">
        <w:rPr>
          <w:rFonts w:cs="David"/>
          <w:sz w:val="15"/>
          <w:szCs w:val="15"/>
          <w:rtl/>
        </w:rPr>
        <w:tab/>
        <w:t>מ</w:t>
      </w:r>
      <w:r w:rsidR="008B3502">
        <w:rPr>
          <w:rFonts w:cs="David" w:hint="cs"/>
          <w:sz w:val="15"/>
          <w:szCs w:val="15"/>
          <w:rtl/>
        </w:rPr>
        <w:t>יקוד</w:t>
      </w:r>
      <w:r w:rsidR="008B3502">
        <w:rPr>
          <w:rFonts w:cs="David"/>
          <w:sz w:val="15"/>
          <w:szCs w:val="15"/>
          <w:rtl/>
        </w:rPr>
        <w:tab/>
        <w:t>ט</w:t>
      </w:r>
      <w:r w:rsidR="008B3502">
        <w:rPr>
          <w:rFonts w:cs="David" w:hint="cs"/>
          <w:sz w:val="15"/>
          <w:szCs w:val="15"/>
          <w:rtl/>
        </w:rPr>
        <w:t>לפון</w:t>
      </w:r>
    </w:p>
    <w:p w:rsidR="008B3502" w:rsidRDefault="008B3502" w:rsidP="00BD3B27">
      <w:pPr>
        <w:pStyle w:val="aff4"/>
        <w:widowControl w:val="0"/>
        <w:tabs>
          <w:tab w:val="clear" w:pos="720"/>
          <w:tab w:val="clear" w:pos="1418"/>
          <w:tab w:val="clear" w:pos="1872"/>
          <w:tab w:val="clear" w:pos="5472"/>
          <w:tab w:val="left" w:leader="dot" w:pos="567"/>
          <w:tab w:val="left" w:pos="1304"/>
          <w:tab w:val="left" w:pos="2381"/>
          <w:tab w:val="left" w:pos="3515"/>
          <w:tab w:val="left" w:pos="4139"/>
        </w:tabs>
        <w:rPr>
          <w:rFonts w:cs="David"/>
          <w:sz w:val="19"/>
          <w:rtl/>
        </w:rPr>
      </w:pPr>
    </w:p>
    <w:p w:rsidR="008B3502" w:rsidRDefault="008B3502" w:rsidP="00BD3B27">
      <w:pPr>
        <w:pStyle w:val="aff4"/>
        <w:widowControl w:val="0"/>
        <w:tabs>
          <w:tab w:val="clear" w:pos="720"/>
          <w:tab w:val="clear" w:pos="1872"/>
          <w:tab w:val="clear" w:pos="5472"/>
          <w:tab w:val="left" w:leader="dot" w:pos="1418"/>
        </w:tabs>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rsidR="008B3502" w:rsidRDefault="008B3502" w:rsidP="00BD3B27">
      <w:pPr>
        <w:pStyle w:val="aff4"/>
        <w:widowControl w:val="0"/>
        <w:tabs>
          <w:tab w:val="clear" w:pos="720"/>
          <w:tab w:val="clear" w:pos="1418"/>
          <w:tab w:val="clear" w:pos="1872"/>
          <w:tab w:val="clear" w:pos="5472"/>
          <w:tab w:val="left" w:pos="680"/>
          <w:tab w:val="left" w:leader="dot" w:pos="1134"/>
        </w:tabs>
        <w:rPr>
          <w:rFonts w:cs="David"/>
          <w:sz w:val="15"/>
          <w:szCs w:val="15"/>
          <w:rtl/>
        </w:rPr>
      </w:pPr>
      <w:r>
        <w:rPr>
          <w:rFonts w:cs="David"/>
          <w:sz w:val="15"/>
          <w:szCs w:val="15"/>
          <w:rtl/>
        </w:rPr>
        <w:tab/>
        <w:t>ס</w:t>
      </w:r>
      <w:r>
        <w:rPr>
          <w:rFonts w:cs="David" w:hint="cs"/>
          <w:sz w:val="15"/>
          <w:szCs w:val="15"/>
          <w:rtl/>
        </w:rPr>
        <w:t>וג המוסד</w:t>
      </w:r>
    </w:p>
    <w:p w:rsidR="008B3502" w:rsidRDefault="008B3502" w:rsidP="00BD3B27">
      <w:pPr>
        <w:pStyle w:val="aff4"/>
        <w:widowControl w:val="0"/>
        <w:tabs>
          <w:tab w:val="clear" w:pos="720"/>
          <w:tab w:val="clear" w:pos="1418"/>
          <w:tab w:val="clear" w:pos="1872"/>
          <w:tab w:val="clear" w:pos="5472"/>
          <w:tab w:val="left" w:pos="680"/>
          <w:tab w:val="left" w:leader="dot" w:pos="1134"/>
        </w:tabs>
        <w:rPr>
          <w:rFonts w:cs="David"/>
          <w:spacing w:val="-4"/>
          <w:sz w:val="15"/>
          <w:szCs w:val="15"/>
          <w:rtl/>
        </w:rPr>
      </w:pPr>
    </w:p>
    <w:p w:rsidR="008B3502" w:rsidRDefault="008B3502" w:rsidP="00BD3B27">
      <w:pPr>
        <w:pStyle w:val="aff4"/>
        <w:widowControl w:val="0"/>
        <w:tabs>
          <w:tab w:val="clear" w:pos="720"/>
          <w:tab w:val="clear" w:pos="1418"/>
          <w:tab w:val="clear" w:pos="1872"/>
          <w:tab w:val="clear" w:pos="5472"/>
          <w:tab w:val="left" w:pos="680"/>
          <w:tab w:val="left" w:leader="dot" w:pos="1134"/>
          <w:tab w:val="left" w:leader="dot" w:pos="4961"/>
        </w:tabs>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rsidR="008B3502" w:rsidRDefault="008B3502" w:rsidP="00BD3B27">
      <w:pPr>
        <w:pStyle w:val="aff4"/>
        <w:widowControl w:val="0"/>
        <w:tabs>
          <w:tab w:val="clear" w:pos="720"/>
          <w:tab w:val="clear" w:pos="1418"/>
          <w:tab w:val="clear" w:pos="1872"/>
          <w:tab w:val="clear" w:pos="5472"/>
          <w:tab w:val="left" w:leader="dot" w:pos="1134"/>
          <w:tab w:val="left" w:pos="1701"/>
          <w:tab w:val="left" w:leader="dot" w:pos="2835"/>
        </w:tabs>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397"/>
          <w:tab w:val="left" w:pos="1871"/>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rsidR="008B3502" w:rsidRDefault="008B3502" w:rsidP="00BD3B27">
      <w:pPr>
        <w:pStyle w:val="aff4"/>
        <w:widowControl w:val="0"/>
        <w:tabs>
          <w:tab w:val="clear" w:pos="720"/>
          <w:tab w:val="clear" w:pos="1418"/>
          <w:tab w:val="clear" w:pos="1872"/>
          <w:tab w:val="clear" w:pos="5472"/>
          <w:tab w:val="left" w:pos="4309"/>
          <w:tab w:val="left" w:pos="4536"/>
        </w:tabs>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z w:val="19"/>
          <w:rtl/>
        </w:rPr>
      </w:pPr>
      <w:r>
        <w:rPr>
          <w:rFonts w:cs="David"/>
          <w:sz w:val="19"/>
          <w:rtl/>
        </w:rPr>
        <w:t>ג</w:t>
      </w:r>
      <w:r>
        <w:rPr>
          <w:rFonts w:cs="David" w:hint="cs"/>
          <w:sz w:val="19"/>
          <w:rtl/>
        </w:rPr>
        <w:t>.</w:t>
      </w:r>
      <w:r w:rsidR="00E3178A">
        <w:rPr>
          <w:rFonts w:cs="David" w:hint="cs"/>
          <w:sz w:val="19"/>
          <w:rtl/>
        </w:rPr>
        <w:t xml:space="preserve"> </w:t>
      </w:r>
      <w:r>
        <w:rPr>
          <w:rFonts w:cs="David" w:hint="cs"/>
          <w:sz w:val="19"/>
          <w:rtl/>
        </w:rPr>
        <w:t>מצ"ב ייפוי כוח מטעם הבגיר/ים וצילום תעודת זהות של הבגיר/ים.</w:t>
      </w:r>
    </w:p>
    <w:p w:rsidR="008B3502" w:rsidRDefault="008B3502" w:rsidP="00BD3B27">
      <w:pPr>
        <w:pStyle w:val="aff4"/>
        <w:widowControl w:val="0"/>
        <w:tabs>
          <w:tab w:val="clear" w:pos="720"/>
          <w:tab w:val="clear" w:pos="1418"/>
          <w:tab w:val="clear" w:pos="1872"/>
          <w:tab w:val="clear" w:pos="5472"/>
          <w:tab w:val="left" w:leader="dot" w:pos="2381"/>
          <w:tab w:val="left" w:pos="2608"/>
          <w:tab w:val="left" w:leader="dot" w:pos="3402"/>
          <w:tab w:val="left" w:pos="3572"/>
          <w:tab w:val="left" w:leader="dot" w:pos="4706"/>
        </w:tabs>
        <w:rPr>
          <w:rFonts w:cs="David"/>
          <w:sz w:val="19"/>
          <w:rtl/>
        </w:rPr>
      </w:pPr>
      <w:r>
        <w:rPr>
          <w:rFonts w:cs="David"/>
          <w:sz w:val="19"/>
          <w:rtl/>
        </w:rPr>
        <w:t>ד</w:t>
      </w:r>
      <w:r>
        <w:rPr>
          <w:rFonts w:cs="David" w:hint="cs"/>
          <w:sz w:val="19"/>
          <w:rtl/>
        </w:rPr>
        <w:t>.</w:t>
      </w:r>
      <w:r>
        <w:rPr>
          <w:rFonts w:cs="David"/>
          <w:position w:val="6"/>
          <w:sz w:val="14"/>
          <w:szCs w:val="14"/>
          <w:rtl/>
        </w:rPr>
        <w:t>5</w:t>
      </w:r>
      <w:r w:rsidR="00E3178A">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E3178A"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z w:val="16"/>
          <w:szCs w:val="16"/>
          <w:rtl/>
        </w:rPr>
      </w:pPr>
      <w:r>
        <w:rPr>
          <w:rFonts w:cs="David"/>
          <w:sz w:val="16"/>
          <w:szCs w:val="16"/>
          <w:rtl/>
        </w:rPr>
        <w:t xml:space="preserve"> </w:t>
      </w:r>
      <w:r w:rsidR="008B3502">
        <w:rPr>
          <w:rFonts w:cs="David"/>
          <w:sz w:val="19"/>
          <w:rtl/>
        </w:rPr>
        <w:t>ל</w:t>
      </w:r>
      <w:r w:rsidR="008B3502">
        <w:rPr>
          <w:rFonts w:cs="David" w:hint="cs"/>
          <w:sz w:val="19"/>
          <w:rtl/>
        </w:rPr>
        <w:t>הגיש בקשה זו בשמי.</w:t>
      </w:r>
      <w:r>
        <w:rPr>
          <w:rFonts w:cs="David"/>
          <w:sz w:val="16"/>
          <w:szCs w:val="16"/>
          <w:rtl/>
        </w:rPr>
        <w:t xml:space="preserve"> </w:t>
      </w:r>
      <w:r w:rsidR="008B3502">
        <w:rPr>
          <w:rFonts w:cs="David" w:hint="cs"/>
          <w:sz w:val="16"/>
          <w:szCs w:val="16"/>
          <w:rtl/>
        </w:rPr>
        <w:t>שם פרטי</w:t>
      </w:r>
      <w:r w:rsidR="008B3502">
        <w:rPr>
          <w:rFonts w:cs="David"/>
          <w:sz w:val="16"/>
          <w:szCs w:val="16"/>
          <w:rtl/>
        </w:rPr>
        <w:tab/>
        <w:t>ש</w:t>
      </w:r>
      <w:r w:rsidR="008B3502">
        <w:rPr>
          <w:rFonts w:cs="David" w:hint="cs"/>
          <w:sz w:val="16"/>
          <w:szCs w:val="16"/>
          <w:rtl/>
        </w:rPr>
        <w:t>ם משפחה</w:t>
      </w:r>
      <w:r w:rsidR="008B3502">
        <w:rPr>
          <w:rFonts w:cs="David"/>
          <w:sz w:val="16"/>
          <w:szCs w:val="16"/>
          <w:rtl/>
        </w:rPr>
        <w:tab/>
      </w:r>
      <w:r>
        <w:rPr>
          <w:rFonts w:cs="David"/>
          <w:sz w:val="16"/>
          <w:szCs w:val="16"/>
          <w:rtl/>
        </w:rPr>
        <w:t xml:space="preserve"> </w:t>
      </w:r>
      <w:r w:rsidR="008B3502">
        <w:rPr>
          <w:rFonts w:cs="David" w:hint="cs"/>
          <w:sz w:val="16"/>
          <w:szCs w:val="16"/>
          <w:rtl/>
        </w:rPr>
        <w:t>מס' זהות</w:t>
      </w:r>
      <w:r w:rsidR="008B3502">
        <w:rPr>
          <w:rFonts w:cs="David"/>
          <w:sz w:val="16"/>
          <w:szCs w:val="16"/>
          <w:rtl/>
        </w:rPr>
        <w:tab/>
      </w: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tabs>
          <w:tab w:val="clear" w:pos="720"/>
          <w:tab w:val="clear" w:pos="1418"/>
          <w:tab w:val="clear" w:pos="1872"/>
          <w:tab w:val="clear" w:pos="5472"/>
          <w:tab w:val="left" w:pos="1531"/>
          <w:tab w:val="left" w:pos="2665"/>
        </w:tabs>
        <w:rPr>
          <w:rFonts w:cs="David"/>
          <w:sz w:val="16"/>
          <w:szCs w:val="16"/>
          <w:rtl/>
        </w:rPr>
      </w:pP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rsidR="008B3502" w:rsidRDefault="00E3178A"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ונות יום ומשפחתונים</w:t>
      </w:r>
      <w:r w:rsidR="008B3502">
        <w:rPr>
          <w:rFonts w:cs="David"/>
          <w:snapToGrid w:val="0"/>
          <w:sz w:val="16"/>
          <w:szCs w:val="16"/>
          <w:rtl/>
        </w:rPr>
        <w:t xml:space="preserve"> </w:t>
      </w:r>
      <w:r w:rsidR="008B3502">
        <w:rPr>
          <w:rFonts w:cs="David" w:hint="cs"/>
          <w:snapToGrid w:val="0"/>
          <w:sz w:val="16"/>
          <w:szCs w:val="16"/>
          <w:rtl/>
        </w:rPr>
        <w:t>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 xml:space="preserve">פורט שבהם מתאמנים בין השאר קטינים, גן ילדים, גן חיות, </w:t>
      </w:r>
      <w:r w:rsidR="008B3502">
        <w:rPr>
          <w:rFonts w:cs="David"/>
          <w:snapToGrid w:val="0"/>
          <w:sz w:val="16"/>
          <w:szCs w:val="16"/>
          <w:rtl/>
        </w:rPr>
        <w:t>גן</w:t>
      </w:r>
      <w:r w:rsidR="008B3502">
        <w:rPr>
          <w:rFonts w:cs="David" w:hint="cs"/>
          <w:snapToGrid w:val="0"/>
          <w:sz w:val="16"/>
          <w:szCs w:val="16"/>
          <w:rtl/>
        </w:rPr>
        <w:t xml:space="preserve"> שעשועים, ת</w:t>
      </w:r>
      <w:r w:rsidR="008B3502">
        <w:rPr>
          <w:rFonts w:cs="David"/>
          <w:snapToGrid w:val="0"/>
          <w:sz w:val="16"/>
          <w:szCs w:val="16"/>
          <w:rtl/>
        </w:rPr>
        <w:t>נ</w:t>
      </w:r>
      <w:r w:rsidR="008B3502">
        <w:rPr>
          <w:rFonts w:cs="David" w:hint="cs"/>
          <w:snapToGrid w:val="0"/>
          <w:sz w:val="16"/>
          <w:szCs w:val="16"/>
          <w:rtl/>
        </w:rPr>
        <w:t>ו</w:t>
      </w:r>
      <w:r w:rsidR="008B3502">
        <w:rPr>
          <w:rFonts w:cs="David"/>
          <w:snapToGrid w:val="0"/>
          <w:sz w:val="16"/>
          <w:szCs w:val="16"/>
          <w:rtl/>
        </w:rPr>
        <w:t>ע</w:t>
      </w:r>
      <w:r w:rsidR="008B3502">
        <w:rPr>
          <w:rFonts w:cs="David" w:hint="cs"/>
          <w:snapToGrid w:val="0"/>
          <w:sz w:val="16"/>
          <w:szCs w:val="16"/>
          <w:rtl/>
        </w:rPr>
        <w:t>ת</w:t>
      </w:r>
      <w:r>
        <w:rPr>
          <w:rFonts w:cs="David"/>
          <w:snapToGrid w:val="0"/>
          <w:sz w:val="16"/>
          <w:szCs w:val="16"/>
          <w:rtl/>
        </w:rPr>
        <w:t xml:space="preserve"> </w:t>
      </w:r>
      <w:r w:rsidR="008B3502">
        <w:rPr>
          <w:rFonts w:cs="David" w:hint="cs"/>
          <w:snapToGrid w:val="0"/>
          <w:sz w:val="16"/>
          <w:szCs w:val="16"/>
          <w:rtl/>
        </w:rPr>
        <w:t>נ</w:t>
      </w:r>
      <w:r w:rsidR="008B3502">
        <w:rPr>
          <w:rFonts w:cs="David"/>
          <w:snapToGrid w:val="0"/>
          <w:sz w:val="16"/>
          <w:szCs w:val="16"/>
          <w:rtl/>
        </w:rPr>
        <w:t>ו</w:t>
      </w:r>
      <w:r w:rsidR="008B3502">
        <w:rPr>
          <w:rFonts w:cs="David" w:hint="cs"/>
          <w:snapToGrid w:val="0"/>
          <w:sz w:val="16"/>
          <w:szCs w:val="16"/>
          <w:rtl/>
        </w:rPr>
        <w:t>ער,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w:t>
      </w:r>
      <w:r w:rsidR="008B3502">
        <w:rPr>
          <w:rFonts w:cs="David"/>
          <w:snapToGrid w:val="0"/>
          <w:sz w:val="16"/>
          <w:szCs w:val="16"/>
          <w:rtl/>
        </w:rPr>
        <w:t>ה</w:t>
      </w:r>
      <w:r w:rsidR="008B3502">
        <w:rPr>
          <w:rFonts w:cs="David" w:hint="cs"/>
          <w:snapToGrid w:val="0"/>
          <w:sz w:val="16"/>
          <w:szCs w:val="16"/>
          <w:rtl/>
        </w:rPr>
        <w:t xml:space="preserve"> הפתוחה גם לקטינים,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w:t>
      </w:r>
      <w:r w:rsidR="008B3502">
        <w:rPr>
          <w:rFonts w:cs="David"/>
          <w:snapToGrid w:val="0"/>
          <w:sz w:val="16"/>
          <w:szCs w:val="16"/>
          <w:rtl/>
        </w:rPr>
        <w:t>ול</w:t>
      </w:r>
      <w:r w:rsidR="008B3502">
        <w:rPr>
          <w:rFonts w:cs="David" w:hint="cs"/>
          <w:snapToGrid w:val="0"/>
          <w:sz w:val="16"/>
          <w:szCs w:val="16"/>
          <w:rtl/>
        </w:rPr>
        <w:t>ים.</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4</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5</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BD3B27">
      <w:pPr>
        <w:pStyle w:val="aff4"/>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E3178A"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rsidR="008B3502" w:rsidRDefault="008B3502" w:rsidP="00BD3B27">
      <w:pPr>
        <w:widowControl w:val="0"/>
        <w:spacing w:line="300" w:lineRule="atLeast"/>
        <w:ind w:left="-33"/>
        <w:jc w:val="right"/>
        <w:rPr>
          <w:rtl/>
        </w:rPr>
      </w:pPr>
      <w:r>
        <w:rPr>
          <w:b/>
          <w:bCs/>
          <w:snapToGrid w:val="0"/>
          <w:rtl/>
        </w:rPr>
        <w:br w:type="page"/>
      </w:r>
      <w:r w:rsidR="00680233">
        <w:rPr>
          <w:rFonts w:hint="cs"/>
          <w:rtl/>
        </w:rPr>
        <w:lastRenderedPageBreak/>
        <w:t xml:space="preserve"> נספח מספר 3</w:t>
      </w:r>
    </w:p>
    <w:p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6</w:t>
      </w:r>
      <w:r>
        <w:rPr>
          <w:rFonts w:hint="cs"/>
          <w:rtl/>
        </w:rPr>
        <w:t xml:space="preserve"> מתוך 7</w:t>
      </w: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2(א)(2))</w:t>
      </w:r>
      <w:r w:rsidR="00E3178A">
        <w:rPr>
          <w:rFonts w:cs="David" w:hint="cs"/>
          <w:snapToGrid w:val="0"/>
          <w:sz w:val="19"/>
          <w:rtl/>
        </w:rPr>
        <w:t xml:space="preserve"> </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2268"/>
          <w:tab w:val="left" w:pos="2381"/>
          <w:tab w:val="left" w:leader="dot" w:pos="3402"/>
          <w:tab w:val="left" w:leader="dot" w:pos="4961"/>
        </w:tabs>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rsidR="008B3502" w:rsidRDefault="008B3502" w:rsidP="00BD3B27">
      <w:pPr>
        <w:pStyle w:val="aff4"/>
        <w:widowControl w:val="0"/>
        <w:tabs>
          <w:tab w:val="clear" w:pos="720"/>
          <w:tab w:val="clear" w:pos="1418"/>
          <w:tab w:val="clear" w:pos="1872"/>
          <w:tab w:val="clear" w:pos="5472"/>
          <w:tab w:val="left" w:pos="1474"/>
          <w:tab w:val="left" w:pos="2552"/>
          <w:tab w:val="left" w:leader="dot" w:pos="3402"/>
          <w:tab w:val="left" w:leader="dot" w:pos="4961"/>
        </w:tabs>
        <w:rPr>
          <w:rFonts w:cs="David"/>
          <w:snapToGrid w:val="0"/>
          <w:sz w:val="16"/>
          <w:szCs w:val="16"/>
          <w:rtl/>
        </w:rPr>
      </w:pP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9"/>
          <w:rtl/>
        </w:rPr>
      </w:pPr>
      <w:r>
        <w:rPr>
          <w:rFonts w:cs="David"/>
          <w:spacing w:val="-2"/>
          <w:position w:val="6"/>
          <w:sz w:val="14"/>
          <w:szCs w:val="14"/>
          <w:rtl/>
        </w:rPr>
        <w:t>1</w:t>
      </w:r>
      <w:r>
        <w:rPr>
          <w:rFonts w:cs="David"/>
          <w:spacing w:val="-2"/>
          <w:sz w:val="19"/>
          <w:rtl/>
        </w:rPr>
        <w:t>.1</w:t>
      </w:r>
      <w:r w:rsidR="00E3178A">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rsidR="008B3502" w:rsidRDefault="008B3502" w:rsidP="00BD3B27">
      <w:pPr>
        <w:pStyle w:val="aff4"/>
        <w:widowControl w:val="0"/>
        <w:tabs>
          <w:tab w:val="clear" w:pos="720"/>
          <w:tab w:val="clear" w:pos="1872"/>
          <w:tab w:val="clear" w:pos="5472"/>
          <w:tab w:val="left" w:leader="dot" w:pos="1418"/>
          <w:tab w:val="left" w:leader="dot" w:pos="4366"/>
          <w:tab w:val="left" w:pos="4536"/>
        </w:tabs>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rsidR="008B3502" w:rsidRDefault="008B3502" w:rsidP="00BD3B27">
      <w:pPr>
        <w:pStyle w:val="aff4"/>
        <w:widowControl w:val="0"/>
        <w:tabs>
          <w:tab w:val="clear" w:pos="720"/>
          <w:tab w:val="clear" w:pos="1418"/>
          <w:tab w:val="clear" w:pos="1872"/>
          <w:tab w:val="clear" w:pos="5472"/>
          <w:tab w:val="left" w:pos="567"/>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1134"/>
          <w:tab w:val="left" w:leader="dot" w:pos="2835"/>
          <w:tab w:val="left" w:pos="4139"/>
        </w:tabs>
        <w:rPr>
          <w:rFonts w:cs="David"/>
          <w:sz w:val="19"/>
          <w:rtl/>
        </w:rPr>
      </w:pPr>
      <w:r>
        <w:rPr>
          <w:rFonts w:cs="David"/>
          <w:sz w:val="19"/>
          <w:rtl/>
        </w:rPr>
        <w:tab/>
        <w:t>/</w:t>
      </w:r>
      <w:r>
        <w:rPr>
          <w:rFonts w:cs="David" w:hint="cs"/>
          <w:sz w:val="19"/>
          <w:rtl/>
        </w:rPr>
        <w:t>אצל המעסיק</w:t>
      </w:r>
      <w:r>
        <w:rPr>
          <w:rFonts w:cs="David"/>
          <w:sz w:val="19"/>
          <w:rtl/>
        </w:rPr>
        <w:tab/>
      </w:r>
    </w:p>
    <w:p w:rsidR="008B3502" w:rsidRDefault="008B3502" w:rsidP="00BD3B27">
      <w:pPr>
        <w:pStyle w:val="aff4"/>
        <w:widowControl w:val="0"/>
        <w:tabs>
          <w:tab w:val="clear" w:pos="720"/>
          <w:tab w:val="clear" w:pos="1418"/>
          <w:tab w:val="clear" w:pos="1872"/>
          <w:tab w:val="clear" w:pos="5472"/>
          <w:tab w:val="left" w:pos="284"/>
          <w:tab w:val="left" w:pos="2098"/>
          <w:tab w:val="left" w:leader="dot" w:pos="2835"/>
          <w:tab w:val="left" w:pos="4139"/>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rsidR="008B3502" w:rsidRDefault="008B3502" w:rsidP="00BD3B27">
      <w:pPr>
        <w:pStyle w:val="aff4"/>
        <w:widowControl w:val="0"/>
        <w:tabs>
          <w:tab w:val="clear" w:pos="720"/>
          <w:tab w:val="clear" w:pos="1418"/>
          <w:tab w:val="clear" w:pos="1872"/>
          <w:tab w:val="clear" w:pos="5472"/>
          <w:tab w:val="left" w:pos="284"/>
          <w:tab w:val="left" w:pos="2098"/>
          <w:tab w:val="left" w:leader="dot" w:pos="2835"/>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284"/>
          <w:tab w:val="left" w:pos="2098"/>
          <w:tab w:val="left" w:leader="dot" w:pos="2835"/>
          <w:tab w:val="left" w:pos="4139"/>
        </w:tabs>
        <w:rPr>
          <w:rFonts w:cs="David"/>
          <w:sz w:val="19"/>
          <w:rtl/>
        </w:rPr>
      </w:pPr>
      <w:r>
        <w:rPr>
          <w:rFonts w:cs="David"/>
          <w:sz w:val="19"/>
          <w:rtl/>
        </w:rPr>
        <w:t>א</w:t>
      </w:r>
      <w:r>
        <w:rPr>
          <w:rFonts w:cs="David" w:hint="cs"/>
          <w:sz w:val="19"/>
          <w:rtl/>
        </w:rPr>
        <w:t>ני מצרף לייפוי כוח זה צילום של תעודת הזהות שלי.</w:t>
      </w:r>
    </w:p>
    <w:p w:rsidR="008B3502" w:rsidRDefault="008B3502" w:rsidP="00BD3B27">
      <w:pPr>
        <w:pStyle w:val="aff4"/>
        <w:widowControl w:val="0"/>
        <w:tabs>
          <w:tab w:val="clear" w:pos="720"/>
          <w:tab w:val="clear" w:pos="1418"/>
          <w:tab w:val="clear" w:pos="1872"/>
          <w:tab w:val="clear" w:pos="5472"/>
          <w:tab w:val="left" w:pos="284"/>
          <w:tab w:val="left" w:pos="2098"/>
          <w:tab w:val="left" w:leader="dot" w:pos="2835"/>
          <w:tab w:val="left" w:pos="4139"/>
        </w:tabs>
        <w:rPr>
          <w:rFonts w:cs="David"/>
          <w:sz w:val="19"/>
          <w:rtl/>
        </w:rPr>
      </w:pPr>
    </w:p>
    <w:p w:rsidR="008B3502" w:rsidRDefault="008B3502" w:rsidP="00BD3B27">
      <w:pPr>
        <w:pStyle w:val="aff4"/>
        <w:widowControl w:val="0"/>
        <w:tabs>
          <w:tab w:val="clear" w:pos="720"/>
          <w:tab w:val="clear" w:pos="1418"/>
          <w:tab w:val="clear" w:pos="1872"/>
          <w:tab w:val="clear" w:pos="5472"/>
          <w:tab w:val="left" w:leader="dot" w:pos="1701"/>
          <w:tab w:val="left" w:leader="dot" w:pos="2835"/>
          <w:tab w:val="left" w:leader="dot" w:pos="3686"/>
        </w:tabs>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rsidR="008B3502" w:rsidRDefault="008B3502" w:rsidP="00BD3B27">
      <w:pPr>
        <w:pStyle w:val="aff4"/>
        <w:widowControl w:val="0"/>
        <w:tabs>
          <w:tab w:val="clear" w:pos="720"/>
          <w:tab w:val="clear" w:pos="1418"/>
          <w:tab w:val="clear" w:pos="1872"/>
          <w:tab w:val="clear" w:pos="5472"/>
          <w:tab w:val="left" w:leader="dot" w:pos="1701"/>
          <w:tab w:val="left" w:leader="dot" w:pos="2835"/>
          <w:tab w:val="left" w:leader="dot" w:pos="3686"/>
        </w:tabs>
        <w:rPr>
          <w:rFonts w:cs="David"/>
          <w:sz w:val="19"/>
          <w:rtl/>
        </w:rPr>
      </w:pPr>
    </w:p>
    <w:p w:rsidR="008B3502" w:rsidRDefault="008B3502" w:rsidP="00BD3B27">
      <w:pPr>
        <w:pStyle w:val="aff4"/>
        <w:widowControl w:val="0"/>
        <w:tabs>
          <w:tab w:val="clear" w:pos="720"/>
          <w:tab w:val="clear" w:pos="1418"/>
          <w:tab w:val="clear" w:pos="1872"/>
          <w:tab w:val="clear" w:pos="5472"/>
          <w:tab w:val="left" w:pos="3402"/>
          <w:tab w:val="left" w:leader="dot" w:pos="4139"/>
        </w:tabs>
        <w:rPr>
          <w:rFonts w:cs="David"/>
          <w:sz w:val="19"/>
          <w:rtl/>
        </w:rPr>
      </w:pP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3515"/>
          <w:tab w:val="left" w:leader="dot" w:pos="3969"/>
        </w:tabs>
        <w:rPr>
          <w:rFonts w:cs="David"/>
          <w:sz w:val="19"/>
          <w:rtl/>
        </w:rPr>
      </w:pPr>
      <w:r>
        <w:rPr>
          <w:rFonts w:cs="David"/>
          <w:sz w:val="19"/>
          <w:rtl/>
        </w:rPr>
        <w:tab/>
        <w:t>ח</w:t>
      </w:r>
      <w:r>
        <w:rPr>
          <w:rFonts w:cs="David" w:hint="cs"/>
          <w:sz w:val="19"/>
          <w:rtl/>
        </w:rPr>
        <w:t>תימה</w:t>
      </w:r>
    </w:p>
    <w:p w:rsidR="008B3502" w:rsidRDefault="008B3502" w:rsidP="00BD3B27">
      <w:pPr>
        <w:pStyle w:val="aff4"/>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rPr>
          <w:rFonts w:cs="David"/>
          <w:sz w:val="19"/>
          <w:rtl/>
        </w:rPr>
      </w:pPr>
    </w:p>
    <w:p w:rsidR="008B3502" w:rsidRDefault="008B3502" w:rsidP="00BD3B27">
      <w:pPr>
        <w:pStyle w:val="aff4"/>
        <w:widowControl w:val="0"/>
        <w:tabs>
          <w:tab w:val="clear" w:pos="720"/>
          <w:tab w:val="clear" w:pos="1418"/>
          <w:tab w:val="clear" w:pos="1872"/>
          <w:tab w:val="clear" w:pos="5472"/>
          <w:tab w:val="left" w:pos="567"/>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r>
      <w:r w:rsidR="00E3178A">
        <w:rPr>
          <w:rFonts w:cs="David"/>
          <w:sz w:val="16"/>
          <w:szCs w:val="16"/>
          <w:rtl/>
        </w:rPr>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r>
        <w:rPr>
          <w:rFonts w:cs="David"/>
          <w:position w:val="6"/>
          <w:sz w:val="14"/>
          <w:szCs w:val="14"/>
          <w:rtl/>
        </w:rPr>
        <w:t>1</w:t>
      </w:r>
      <w:r>
        <w:rPr>
          <w:rFonts w:cs="David"/>
          <w:sz w:val="19"/>
          <w:rtl/>
        </w:rPr>
        <w:t>.1</w:t>
      </w:r>
      <w:r w:rsidR="00E3178A">
        <w:rPr>
          <w:rFonts w:cs="David"/>
          <w:sz w:val="19"/>
          <w:rtl/>
        </w:rPr>
        <w:t xml:space="preserve"> </w:t>
      </w:r>
      <w:r>
        <w:rPr>
          <w:rFonts w:cs="David" w:hint="cs"/>
          <w:sz w:val="19"/>
          <w:rtl/>
        </w:rPr>
        <w:t>מנהל המוסד/התאגיד</w:t>
      </w:r>
    </w:p>
    <w:p w:rsidR="008B3502" w:rsidRDefault="008B3502" w:rsidP="00BD3B27">
      <w:pPr>
        <w:pStyle w:val="aff4"/>
        <w:widowControl w:val="0"/>
        <w:tabs>
          <w:tab w:val="clear" w:pos="720"/>
          <w:tab w:val="clear" w:pos="1872"/>
          <w:tab w:val="clear" w:pos="5472"/>
          <w:tab w:val="left" w:leader="dot" w:pos="1418"/>
          <w:tab w:val="left" w:leader="dot" w:pos="4366"/>
          <w:tab w:val="left" w:pos="4536"/>
        </w:tabs>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6"/>
          <w:szCs w:val="16"/>
          <w:rtl/>
        </w:rPr>
      </w:pPr>
      <w:r>
        <w:rPr>
          <w:rFonts w:cs="David"/>
          <w:sz w:val="16"/>
          <w:szCs w:val="16"/>
          <w:rtl/>
        </w:rPr>
        <w:t xml:space="preserve"> </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rsidR="008B3502" w:rsidRDefault="008B3502" w:rsidP="00BD3B27">
      <w:pPr>
        <w:pStyle w:val="aff4"/>
        <w:widowControl w:val="0"/>
        <w:tabs>
          <w:tab w:val="clear" w:pos="720"/>
          <w:tab w:val="clear" w:pos="1418"/>
          <w:tab w:val="clear" w:pos="1872"/>
          <w:tab w:val="clear" w:pos="5472"/>
          <w:tab w:val="left" w:pos="3402"/>
          <w:tab w:val="left" w:leader="dot" w:pos="4139"/>
        </w:tabs>
        <w:rPr>
          <w:rFonts w:cs="David"/>
          <w:sz w:val="19"/>
          <w:rtl/>
        </w:rPr>
      </w:pP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3515"/>
          <w:tab w:val="left" w:leader="dot" w:pos="3969"/>
        </w:tabs>
        <w:rPr>
          <w:rFonts w:cs="David"/>
          <w:sz w:val="19"/>
          <w:rtl/>
        </w:rPr>
      </w:pPr>
      <w:r>
        <w:rPr>
          <w:rFonts w:cs="David"/>
          <w:sz w:val="19"/>
          <w:rtl/>
        </w:rPr>
        <w:tab/>
        <w:t>ח</w:t>
      </w:r>
      <w:r>
        <w:rPr>
          <w:rFonts w:cs="David" w:hint="cs"/>
          <w:sz w:val="19"/>
          <w:rtl/>
        </w:rPr>
        <w:t>תימה</w:t>
      </w: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p>
    <w:p w:rsidR="008B3502" w:rsidRDefault="008B3502" w:rsidP="00BD3B27">
      <w:pPr>
        <w:widowControl w:val="0"/>
        <w:spacing w:line="300" w:lineRule="atLeast"/>
        <w:ind w:left="-33"/>
        <w:jc w:val="right"/>
        <w:rPr>
          <w:rtl/>
        </w:rPr>
      </w:pPr>
      <w:r>
        <w:rPr>
          <w:b/>
          <w:bCs/>
          <w:snapToGrid w:val="0"/>
          <w:rtl/>
        </w:rPr>
        <w:br w:type="page"/>
      </w:r>
      <w:r w:rsidR="00680233">
        <w:rPr>
          <w:rFonts w:hint="cs"/>
          <w:rtl/>
        </w:rPr>
        <w:lastRenderedPageBreak/>
        <w:t xml:space="preserve"> נספח מספר 3</w:t>
      </w:r>
    </w:p>
    <w:p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7</w:t>
      </w:r>
      <w:r>
        <w:rPr>
          <w:rFonts w:hint="cs"/>
          <w:rtl/>
        </w:rPr>
        <w:t xml:space="preserve"> מתוך 7</w:t>
      </w: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928"/>
          <w:tab w:val="left" w:leader="dot" w:pos="2835"/>
          <w:tab w:val="left" w:pos="3062"/>
          <w:tab w:val="left" w:leader="dot" w:pos="4253"/>
        </w:tabs>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36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2835"/>
          <w:tab w:val="left" w:leader="dot" w:pos="4253"/>
        </w:tabs>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701"/>
          <w:tab w:val="left" w:pos="3402"/>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 xml:space="preserve"> </w:t>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pacing w:val="-4"/>
          <w:sz w:val="19"/>
          <w:rtl/>
        </w:rPr>
      </w:pP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rsidR="008B3502" w:rsidRDefault="008B3502" w:rsidP="00BD3B27">
      <w:pPr>
        <w:pStyle w:val="aff4"/>
        <w:widowControl w:val="0"/>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BD3B27">
      <w:pPr>
        <w:pStyle w:val="aff4"/>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w:t>
      </w:r>
      <w:r w:rsidR="008B3502">
        <w:rPr>
          <w:rFonts w:cs="David"/>
          <w:snapToGrid w:val="0"/>
          <w:sz w:val="16"/>
          <w:szCs w:val="16"/>
          <w:rtl/>
        </w:rPr>
        <w:t>י</w:t>
      </w:r>
      <w:r w:rsidR="008B3502">
        <w:rPr>
          <w:rFonts w:cs="David" w:hint="cs"/>
          <w:snapToGrid w:val="0"/>
          <w:sz w:val="16"/>
          <w:szCs w:val="16"/>
          <w:rtl/>
        </w:rPr>
        <w:t>ח</w:t>
      </w:r>
      <w:r w:rsidR="008B3502">
        <w:rPr>
          <w:rFonts w:cs="David"/>
          <w:snapToGrid w:val="0"/>
          <w:sz w:val="16"/>
          <w:szCs w:val="16"/>
          <w:rtl/>
        </w:rPr>
        <w:t>י</w:t>
      </w:r>
      <w:r w:rsidR="008B3502">
        <w:rPr>
          <w:rFonts w:cs="David" w:hint="cs"/>
          <w:snapToGrid w:val="0"/>
          <w:sz w:val="16"/>
          <w:szCs w:val="16"/>
          <w:rtl/>
        </w:rPr>
        <w:t>דה המשטרתית</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המוסד/המעסיק</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BD3B27">
      <w:pPr>
        <w:pStyle w:val="aff4"/>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E3178A"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rPr>
          <w:rFonts w:cs="David"/>
          <w:snapToGrid w:val="0"/>
          <w:sz w:val="19"/>
          <w:rtl/>
        </w:rPr>
      </w:pP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6"/>
          <w:szCs w:val="16"/>
          <w:rtl/>
        </w:rPr>
      </w:pPr>
    </w:p>
    <w:p w:rsidR="008B3502" w:rsidRDefault="008B3502" w:rsidP="00BD3B27">
      <w:pPr>
        <w:pStyle w:val="aff4"/>
        <w:widowControl w:val="0"/>
        <w:rPr>
          <w:rFonts w:cs="David"/>
          <w:b/>
          <w:bCs/>
          <w:snapToGrid w:val="0"/>
          <w:sz w:val="24"/>
          <w:szCs w:val="24"/>
          <w:rtl/>
        </w:rPr>
      </w:pP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3(ג))</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928"/>
          <w:tab w:val="left" w:leader="dot" w:pos="2835"/>
          <w:tab w:val="left" w:pos="3062"/>
          <w:tab w:val="left" w:leader="dot" w:pos="4253"/>
        </w:tabs>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36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2835"/>
          <w:tab w:val="left" w:leader="dot" w:pos="4253"/>
        </w:tabs>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134"/>
          <w:tab w:val="left" w:pos="3402"/>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 xml:space="preserve"> </w:t>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rsidR="008B3502" w:rsidRDefault="008B3502" w:rsidP="00BD3B27">
      <w:pPr>
        <w:pStyle w:val="aff4"/>
        <w:widowControl w:val="0"/>
        <w:rPr>
          <w:rFonts w:cs="David"/>
          <w:snapToGrid w:val="0"/>
          <w:sz w:val="19"/>
          <w:rtl/>
        </w:rPr>
      </w:pPr>
    </w:p>
    <w:p w:rsidR="008B3502" w:rsidRDefault="008B3502" w:rsidP="00BD3B27">
      <w:pPr>
        <w:pStyle w:val="aff4"/>
        <w:widowControl w:val="0"/>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BD3B27">
      <w:pPr>
        <w:pStyle w:val="aff4"/>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היחידה המשטרתית</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widowControl w:val="0"/>
        <w:jc w:val="center"/>
        <w:rPr>
          <w:sz w:val="27"/>
          <w:szCs w:val="27"/>
        </w:rPr>
      </w:pPr>
    </w:p>
    <w:p w:rsidR="008B3502" w:rsidRPr="00275CDF" w:rsidRDefault="008B3502" w:rsidP="00BD3B27">
      <w:pPr>
        <w:widowControl w:val="0"/>
        <w:rPr>
          <w:sz w:val="22"/>
          <w:rtl/>
        </w:rPr>
      </w:pPr>
    </w:p>
    <w:p w:rsidR="002B228E" w:rsidRDefault="002B228E" w:rsidP="00BD3B27">
      <w:pPr>
        <w:widowControl w:val="0"/>
        <w:overflowPunct/>
        <w:autoSpaceDE/>
        <w:autoSpaceDN/>
        <w:adjustRightInd/>
        <w:spacing w:line="240" w:lineRule="auto"/>
        <w:jc w:val="left"/>
        <w:textAlignment w:val="auto"/>
        <w:rPr>
          <w:szCs w:val="26"/>
          <w:rtl/>
          <w:lang w:eastAsia="en-US"/>
        </w:rPr>
      </w:pPr>
    </w:p>
    <w:p w:rsidR="002B228E" w:rsidRDefault="002B228E" w:rsidP="00BD3B27">
      <w:pPr>
        <w:widowControl w:val="0"/>
        <w:overflowPunct/>
        <w:autoSpaceDE/>
        <w:autoSpaceDN/>
        <w:adjustRightInd/>
        <w:spacing w:line="240" w:lineRule="auto"/>
        <w:jc w:val="left"/>
        <w:textAlignment w:val="auto"/>
        <w:rPr>
          <w:szCs w:val="26"/>
          <w:rtl/>
          <w:lang w:eastAsia="en-US"/>
        </w:rPr>
      </w:pPr>
    </w:p>
    <w:p w:rsidR="002B228E" w:rsidRDefault="002B228E" w:rsidP="00BD3B27">
      <w:pPr>
        <w:widowControl w:val="0"/>
        <w:overflowPunct/>
        <w:autoSpaceDE/>
        <w:autoSpaceDN/>
        <w:adjustRightInd/>
        <w:spacing w:line="240" w:lineRule="auto"/>
        <w:jc w:val="left"/>
        <w:textAlignment w:val="auto"/>
        <w:rPr>
          <w:szCs w:val="26"/>
          <w:rtl/>
          <w:lang w:eastAsia="en-US"/>
        </w:rPr>
      </w:pPr>
    </w:p>
    <w:p w:rsidR="002B228E" w:rsidRDefault="002B228E" w:rsidP="00BD3B27">
      <w:pPr>
        <w:widowControl w:val="0"/>
        <w:overflowPunct/>
        <w:autoSpaceDE/>
        <w:autoSpaceDN/>
        <w:adjustRightInd/>
        <w:spacing w:line="240" w:lineRule="auto"/>
        <w:jc w:val="left"/>
        <w:textAlignment w:val="auto"/>
        <w:rPr>
          <w:szCs w:val="26"/>
          <w:rtl/>
          <w:lang w:eastAsia="en-US"/>
        </w:rPr>
      </w:pPr>
    </w:p>
    <w:p w:rsidR="002B228E" w:rsidRPr="00F01828" w:rsidRDefault="002B228E" w:rsidP="00BD3B27">
      <w:pPr>
        <w:widowControl w:val="0"/>
        <w:overflowPunct/>
        <w:autoSpaceDE/>
        <w:autoSpaceDN/>
        <w:adjustRightInd/>
        <w:spacing w:line="240" w:lineRule="auto"/>
        <w:jc w:val="left"/>
        <w:textAlignment w:val="auto"/>
        <w:rPr>
          <w:szCs w:val="26"/>
          <w:lang w:eastAsia="en-US"/>
        </w:rPr>
      </w:pPr>
    </w:p>
    <w:p w:rsidR="007C01E4" w:rsidRPr="007C01E4" w:rsidRDefault="00E07057" w:rsidP="00906476">
      <w:pPr>
        <w:widowControl w:val="0"/>
        <w:spacing w:line="240" w:lineRule="auto"/>
        <w:ind w:left="-33"/>
        <w:jc w:val="right"/>
        <w:rPr>
          <w:b/>
          <w:bCs/>
          <w:rtl/>
        </w:rPr>
      </w:pPr>
      <w:r>
        <w:rPr>
          <w:b/>
          <w:bCs/>
          <w:rtl/>
        </w:rPr>
        <w:br w:type="page"/>
      </w:r>
      <w:r w:rsidR="007C01E4" w:rsidRPr="007C01E4">
        <w:rPr>
          <w:rFonts w:hint="cs"/>
          <w:b/>
          <w:bCs/>
          <w:rtl/>
        </w:rPr>
        <w:lastRenderedPageBreak/>
        <w:t xml:space="preserve">נספח מספר </w:t>
      </w:r>
      <w:r w:rsidR="00906476">
        <w:rPr>
          <w:rFonts w:hint="cs"/>
          <w:b/>
          <w:bCs/>
          <w:rtl/>
        </w:rPr>
        <w:t>4</w:t>
      </w:r>
    </w:p>
    <w:p w:rsidR="007C01E4" w:rsidRPr="007C01E4" w:rsidRDefault="007C01E4" w:rsidP="007C01E4">
      <w:pPr>
        <w:overflowPunct/>
        <w:autoSpaceDE/>
        <w:autoSpaceDN/>
        <w:adjustRightInd/>
        <w:spacing w:before="120" w:after="120"/>
        <w:ind w:left="283"/>
        <w:jc w:val="center"/>
        <w:textAlignment w:val="auto"/>
        <w:rPr>
          <w:rFonts w:ascii="David" w:eastAsia="Calibri" w:hAnsi="David"/>
          <w:b/>
          <w:bCs/>
          <w:sz w:val="32"/>
          <w:szCs w:val="32"/>
          <w:u w:val="single"/>
          <w:rtl/>
          <w:lang w:eastAsia="en-US"/>
        </w:rPr>
      </w:pPr>
    </w:p>
    <w:p w:rsidR="00C00F60" w:rsidRPr="00A1234D" w:rsidRDefault="00C00F60" w:rsidP="00C00F60">
      <w:pPr>
        <w:overflowPunct/>
        <w:autoSpaceDE/>
        <w:autoSpaceDN/>
        <w:adjustRightInd/>
        <w:spacing w:before="120" w:after="120"/>
        <w:ind w:left="283"/>
        <w:jc w:val="center"/>
        <w:textAlignment w:val="auto"/>
        <w:rPr>
          <w:rFonts w:ascii="David" w:eastAsia="Calibri" w:hAnsi="David"/>
          <w:b/>
          <w:bCs/>
          <w:sz w:val="32"/>
          <w:szCs w:val="32"/>
          <w:u w:val="single"/>
          <w:rtl/>
          <w:lang w:eastAsia="en-US"/>
        </w:rPr>
      </w:pPr>
      <w:r w:rsidRPr="00A1234D">
        <w:rPr>
          <w:rFonts w:ascii="David" w:eastAsia="Calibri" w:hAnsi="David" w:hint="cs"/>
          <w:b/>
          <w:bCs/>
          <w:sz w:val="32"/>
          <w:szCs w:val="32"/>
          <w:u w:val="single"/>
          <w:rtl/>
          <w:lang w:eastAsia="en-US"/>
        </w:rPr>
        <w:t xml:space="preserve">אבטחת מידע וסייבר </w:t>
      </w:r>
    </w:p>
    <w:p w:rsidR="00C00F60" w:rsidRPr="00A1234D" w:rsidRDefault="00C00F60" w:rsidP="00554AEB">
      <w:pPr>
        <w:numPr>
          <w:ilvl w:val="0"/>
          <w:numId w:val="27"/>
        </w:numPr>
        <w:overflowPunct/>
        <w:autoSpaceDE/>
        <w:autoSpaceDN/>
        <w:adjustRightInd/>
        <w:spacing w:after="120" w:line="240" w:lineRule="auto"/>
        <w:jc w:val="left"/>
        <w:textAlignment w:val="auto"/>
        <w:outlineLvl w:val="0"/>
        <w:rPr>
          <w:rFonts w:ascii="David" w:hAnsi="David"/>
          <w:b/>
          <w:bCs/>
          <w:rtl/>
        </w:rPr>
      </w:pPr>
      <w:r w:rsidRPr="00A1234D">
        <w:rPr>
          <w:rFonts w:ascii="David" w:hAnsi="David" w:hint="cs"/>
          <w:b/>
          <w:bCs/>
          <w:rtl/>
        </w:rPr>
        <w:t xml:space="preserve">מטרה </w:t>
      </w:r>
    </w:p>
    <w:p w:rsidR="00C00F60" w:rsidRPr="008D4E5D" w:rsidRDefault="00C00F60" w:rsidP="00C00F60">
      <w:pPr>
        <w:overflowPunct/>
        <w:autoSpaceDE/>
        <w:autoSpaceDN/>
        <w:adjustRightInd/>
        <w:ind w:left="360"/>
        <w:textAlignment w:val="auto"/>
        <w:rPr>
          <w:rFonts w:ascii="David" w:hAnsi="David"/>
          <w:b/>
          <w:bCs/>
          <w:rtl/>
        </w:rPr>
      </w:pPr>
      <w:r w:rsidRPr="008D4E5D">
        <w:rPr>
          <w:rFonts w:ascii="David" w:hAnsi="David"/>
          <w:rtl/>
        </w:rPr>
        <w:t xml:space="preserve">מסמך זה כולל אוסף דרישות אבטחת </w:t>
      </w:r>
      <w:r w:rsidRPr="008D4E5D">
        <w:rPr>
          <w:rFonts w:ascii="David" w:hAnsi="David" w:hint="cs"/>
          <w:rtl/>
        </w:rPr>
        <w:t>ה</w:t>
      </w:r>
      <w:r w:rsidRPr="008D4E5D">
        <w:rPr>
          <w:rFonts w:ascii="David" w:hAnsi="David"/>
          <w:rtl/>
        </w:rPr>
        <w:t>מידע</w:t>
      </w:r>
      <w:r w:rsidRPr="008D4E5D">
        <w:rPr>
          <w:rFonts w:ascii="David" w:hAnsi="David" w:hint="cs"/>
          <w:rtl/>
        </w:rPr>
        <w:t xml:space="preserve"> וסייבר</w:t>
      </w:r>
      <w:r w:rsidRPr="008D4E5D">
        <w:rPr>
          <w:rFonts w:ascii="David" w:hAnsi="David"/>
          <w:rtl/>
        </w:rPr>
        <w:t xml:space="preserve"> </w:t>
      </w:r>
      <w:r w:rsidRPr="008D4E5D">
        <w:rPr>
          <w:rFonts w:ascii="David" w:hAnsi="David" w:hint="cs"/>
          <w:rtl/>
        </w:rPr>
        <w:t xml:space="preserve">של משרד החינוך (להלן "המשרד") </w:t>
      </w:r>
      <w:r w:rsidRPr="008D4E5D">
        <w:rPr>
          <w:rFonts w:ascii="David" w:hAnsi="David"/>
          <w:rtl/>
        </w:rPr>
        <w:t xml:space="preserve">לצורך התקשרות עם </w:t>
      </w:r>
      <w:r w:rsidRPr="008D4E5D">
        <w:rPr>
          <w:rFonts w:ascii="David" w:hAnsi="David" w:hint="cs"/>
          <w:rtl/>
        </w:rPr>
        <w:t>המציע</w:t>
      </w:r>
      <w:r w:rsidRPr="008D4E5D">
        <w:rPr>
          <w:rFonts w:ascii="David" w:hAnsi="David"/>
          <w:rtl/>
        </w:rPr>
        <w:t>. עמידה בהוראות מסמך זה הינה תנאי סף להתקשרות</w:t>
      </w:r>
      <w:r w:rsidRPr="008D4E5D">
        <w:rPr>
          <w:rFonts w:ascii="David" w:hAnsi="David" w:hint="cs"/>
          <w:rtl/>
        </w:rPr>
        <w:t xml:space="preserve"> המשרד</w:t>
      </w:r>
      <w:r w:rsidRPr="008D4E5D">
        <w:rPr>
          <w:rFonts w:ascii="David" w:hAnsi="David"/>
          <w:rtl/>
        </w:rPr>
        <w:t xml:space="preserve"> עם המציע</w:t>
      </w:r>
      <w:r w:rsidRPr="008D4E5D">
        <w:rPr>
          <w:rFonts w:ascii="David" w:hAnsi="David" w:hint="cs"/>
          <w:rtl/>
        </w:rPr>
        <w:t>. על המציע</w:t>
      </w:r>
      <w:r w:rsidRPr="008D4E5D">
        <w:rPr>
          <w:rFonts w:ascii="David" w:hAnsi="David"/>
          <w:rtl/>
        </w:rPr>
        <w:t xml:space="preserve"> לעמוד בדרישות אבטחת מידע של </w:t>
      </w:r>
      <w:r w:rsidRPr="008D4E5D">
        <w:rPr>
          <w:rFonts w:ascii="David" w:hAnsi="David" w:hint="cs"/>
          <w:rtl/>
        </w:rPr>
        <w:t>ה</w:t>
      </w:r>
      <w:r w:rsidRPr="008D4E5D">
        <w:rPr>
          <w:rFonts w:ascii="David" w:hAnsi="David"/>
          <w:rtl/>
        </w:rPr>
        <w:t>משרד כפי שיעודכנו מעת לעת</w:t>
      </w:r>
      <w:r w:rsidRPr="008D4E5D">
        <w:rPr>
          <w:rFonts w:ascii="David" w:hAnsi="David" w:hint="cs"/>
          <w:rtl/>
        </w:rPr>
        <w:t xml:space="preserve"> כמפורסם באתר </w:t>
      </w:r>
      <w:hyperlink r:id="rId65" w:history="1">
        <w:r w:rsidRPr="008D4E5D">
          <w:rPr>
            <w:rFonts w:ascii="David" w:hAnsi="David" w:hint="cs"/>
            <w:color w:val="0000FF"/>
            <w:u w:val="single"/>
            <w:rtl/>
          </w:rPr>
          <w:t>משרד החינוך</w:t>
        </w:r>
      </w:hyperlink>
      <w:r w:rsidRPr="008D4E5D">
        <w:rPr>
          <w:rFonts w:ascii="David" w:hAnsi="David"/>
          <w:rtl/>
        </w:rPr>
        <w:t xml:space="preserve">. </w:t>
      </w:r>
    </w:p>
    <w:p w:rsidR="00C00F60" w:rsidRPr="00A1234D" w:rsidRDefault="00C00F60" w:rsidP="00C00F60">
      <w:pPr>
        <w:overflowPunct/>
        <w:autoSpaceDE/>
        <w:autoSpaceDN/>
        <w:adjustRightInd/>
        <w:ind w:left="283"/>
        <w:textAlignment w:val="auto"/>
        <w:rPr>
          <w:rFonts w:ascii="David" w:hAnsi="David"/>
          <w:b/>
          <w:bCs/>
          <w:rtl/>
        </w:rPr>
      </w:pPr>
    </w:p>
    <w:p w:rsidR="00C00F60" w:rsidRPr="00A1234D" w:rsidRDefault="00C00F60" w:rsidP="00554AEB">
      <w:pPr>
        <w:numPr>
          <w:ilvl w:val="0"/>
          <w:numId w:val="27"/>
        </w:numPr>
        <w:overflowPunct/>
        <w:autoSpaceDE/>
        <w:autoSpaceDN/>
        <w:adjustRightInd/>
        <w:spacing w:after="120" w:line="240" w:lineRule="auto"/>
        <w:jc w:val="left"/>
        <w:textAlignment w:val="auto"/>
        <w:outlineLvl w:val="0"/>
      </w:pPr>
      <w:r w:rsidRPr="00A1234D">
        <w:rPr>
          <w:rFonts w:ascii="David" w:hAnsi="David" w:hint="cs"/>
          <w:b/>
          <w:bCs/>
          <w:rtl/>
        </w:rPr>
        <w:t>הגדרות</w:t>
      </w:r>
    </w:p>
    <w:p w:rsidR="00C00F60" w:rsidRPr="008D4E5D" w:rsidRDefault="00C00F60" w:rsidP="00554AEB">
      <w:pPr>
        <w:numPr>
          <w:ilvl w:val="1"/>
          <w:numId w:val="27"/>
        </w:numPr>
        <w:overflowPunct/>
        <w:autoSpaceDE/>
        <w:autoSpaceDN/>
        <w:adjustRightInd/>
        <w:spacing w:after="120" w:line="240" w:lineRule="auto"/>
        <w:jc w:val="left"/>
        <w:textAlignment w:val="auto"/>
        <w:outlineLvl w:val="0"/>
      </w:pPr>
      <w:r w:rsidRPr="008D4E5D">
        <w:rPr>
          <w:b/>
          <w:bCs/>
          <w:rtl/>
        </w:rPr>
        <w:t>מידע</w:t>
      </w:r>
      <w:r w:rsidRPr="008D4E5D">
        <w:rPr>
          <w:b/>
          <w:bCs/>
        </w:rPr>
        <w:t xml:space="preserve"> </w:t>
      </w:r>
      <w:r w:rsidRPr="008D4E5D">
        <w:rPr>
          <w:rFonts w:hint="eastAsia"/>
          <w:b/>
          <w:bCs/>
          <w:rtl/>
        </w:rPr>
        <w:t>רגיש</w:t>
      </w:r>
      <w:r w:rsidRPr="008D4E5D">
        <w:rPr>
          <w:b/>
          <w:bCs/>
          <w:rtl/>
        </w:rPr>
        <w:t xml:space="preserve"> </w:t>
      </w:r>
      <w:r w:rsidRPr="008D4E5D">
        <w:rPr>
          <w:rtl/>
        </w:rPr>
        <w:t>(מידע מוגן)</w:t>
      </w:r>
      <w:r w:rsidRPr="008D4E5D">
        <w:rPr>
          <w:rFonts w:hint="cs"/>
          <w:rtl/>
        </w:rPr>
        <w:t xml:space="preserve"> </w:t>
      </w:r>
      <w:r w:rsidRPr="008D4E5D">
        <w:rPr>
          <w:rFonts w:hint="eastAsia"/>
          <w:rtl/>
        </w:rPr>
        <w:t>–</w:t>
      </w:r>
      <w:r w:rsidRPr="008D4E5D">
        <w:rPr>
          <w:rtl/>
        </w:rPr>
        <w:t xml:space="preserve"> נתונים על אישיותו של אדם, צנעת אישיותו, מצב בריאותו, מצבו הכלכלי, הכשרתו המקצועית, דעותיו ואמונתו. </w:t>
      </w:r>
    </w:p>
    <w:p w:rsidR="00C00F60" w:rsidRPr="008D4E5D" w:rsidRDefault="00C00F60" w:rsidP="00554AEB">
      <w:pPr>
        <w:numPr>
          <w:ilvl w:val="1"/>
          <w:numId w:val="27"/>
        </w:numPr>
        <w:overflowPunct/>
        <w:autoSpaceDE/>
        <w:autoSpaceDN/>
        <w:adjustRightInd/>
        <w:spacing w:before="120" w:after="120" w:line="240" w:lineRule="auto"/>
        <w:jc w:val="left"/>
        <w:textAlignment w:val="auto"/>
        <w:rPr>
          <w:rFonts w:ascii="David" w:eastAsia="Calibri" w:hAnsi="David"/>
          <w:lang w:eastAsia="en-US"/>
        </w:rPr>
      </w:pPr>
      <w:r w:rsidRPr="008D4E5D">
        <w:rPr>
          <w:rFonts w:ascii="David" w:eastAsia="Calibri" w:hAnsi="David"/>
          <w:b/>
          <w:bCs/>
          <w:rtl/>
          <w:lang w:eastAsia="en-US"/>
        </w:rPr>
        <w:t>מידע חסוי</w:t>
      </w:r>
      <w:r w:rsidRPr="008D4E5D">
        <w:rPr>
          <w:rFonts w:ascii="David" w:eastAsia="Calibri" w:hAnsi="David"/>
          <w:rtl/>
          <w:lang w:eastAsia="en-US"/>
        </w:rPr>
        <w:t xml:space="preserve"> – מידע פנים ארגוני </w:t>
      </w:r>
      <w:r w:rsidRPr="008D4E5D">
        <w:rPr>
          <w:rFonts w:ascii="David" w:eastAsia="Calibri" w:hAnsi="David" w:hint="cs"/>
          <w:rtl/>
          <w:lang w:eastAsia="en-US"/>
        </w:rPr>
        <w:t>שהארגון</w:t>
      </w:r>
      <w:r w:rsidRPr="008D4E5D">
        <w:rPr>
          <w:rFonts w:ascii="David" w:eastAsia="Calibri" w:hAnsi="David"/>
          <w:rtl/>
          <w:lang w:eastAsia="en-US"/>
        </w:rPr>
        <w:t xml:space="preserve"> רוצה לשמור על חשאיות</w:t>
      </w:r>
      <w:r w:rsidRPr="008D4E5D">
        <w:rPr>
          <w:rFonts w:ascii="David" w:eastAsia="Calibri" w:hAnsi="David" w:hint="cs"/>
          <w:rtl/>
          <w:lang w:eastAsia="en-US"/>
        </w:rPr>
        <w:t>ו, ו</w:t>
      </w:r>
      <w:r w:rsidRPr="008D4E5D">
        <w:rPr>
          <w:rFonts w:ascii="David" w:eastAsia="Calibri" w:hAnsi="David"/>
          <w:rtl/>
          <w:lang w:eastAsia="en-US"/>
        </w:rPr>
        <w:t xml:space="preserve">פגיעה בזמינותו בשלמותו באמינותו, בסודיותו או בשרידותו עלולה לגרום לתקלות כגון </w:t>
      </w:r>
      <w:r w:rsidRPr="008D4E5D">
        <w:rPr>
          <w:rFonts w:ascii="David" w:eastAsia="Calibri" w:hAnsi="David" w:hint="cs"/>
          <w:rtl/>
          <w:lang w:eastAsia="en-US"/>
        </w:rPr>
        <w:t xml:space="preserve"> </w:t>
      </w:r>
      <w:r w:rsidRPr="008D4E5D">
        <w:rPr>
          <w:rFonts w:ascii="David" w:eastAsia="Calibri" w:hAnsi="David"/>
          <w:rtl/>
          <w:lang w:eastAsia="en-US"/>
        </w:rPr>
        <w:t xml:space="preserve">פגיעה או הכבדה על ביצוע </w:t>
      </w:r>
      <w:r w:rsidRPr="008D4E5D">
        <w:rPr>
          <w:rFonts w:ascii="David" w:eastAsia="Calibri" w:hAnsi="David" w:hint="cs"/>
          <w:rtl/>
          <w:lang w:eastAsia="en-US"/>
        </w:rPr>
        <w:t>תכניות, תהליכי עבודה,</w:t>
      </w:r>
      <w:r w:rsidRPr="008D4E5D">
        <w:rPr>
          <w:rFonts w:ascii="David" w:eastAsia="Calibri" w:hAnsi="David"/>
          <w:rtl/>
          <w:lang w:eastAsia="en-US"/>
        </w:rPr>
        <w:t xml:space="preserve"> פעולות כלכליות, מנהליות, חברתיות, משפטיות ואחרות, של </w:t>
      </w:r>
      <w:r w:rsidRPr="008D4E5D">
        <w:rPr>
          <w:rFonts w:ascii="David" w:eastAsia="Calibri" w:hAnsi="David" w:hint="cs"/>
          <w:rtl/>
          <w:lang w:eastAsia="en-US"/>
        </w:rPr>
        <w:t>המשרד</w:t>
      </w:r>
      <w:r w:rsidRPr="008D4E5D">
        <w:rPr>
          <w:rFonts w:ascii="David" w:eastAsia="Calibri" w:hAnsi="David"/>
          <w:rtl/>
          <w:lang w:eastAsia="en-US"/>
        </w:rPr>
        <w:t>.</w:t>
      </w:r>
    </w:p>
    <w:p w:rsidR="00C00F60" w:rsidRPr="008D4E5D" w:rsidRDefault="00C00F60" w:rsidP="00554AEB">
      <w:pPr>
        <w:numPr>
          <w:ilvl w:val="1"/>
          <w:numId w:val="27"/>
        </w:numPr>
        <w:overflowPunct/>
        <w:autoSpaceDE/>
        <w:autoSpaceDN/>
        <w:adjustRightInd/>
        <w:spacing w:before="120" w:after="120" w:line="240" w:lineRule="auto"/>
        <w:jc w:val="left"/>
        <w:textAlignment w:val="auto"/>
        <w:rPr>
          <w:rFonts w:ascii="David" w:eastAsia="Calibri" w:hAnsi="David"/>
          <w:lang w:eastAsia="en-US"/>
        </w:rPr>
      </w:pPr>
      <w:r w:rsidRPr="008D4E5D">
        <w:rPr>
          <w:rFonts w:ascii="David" w:eastAsia="Calibri" w:hAnsi="David"/>
          <w:b/>
          <w:bCs/>
          <w:rtl/>
          <w:lang w:eastAsia="en-US"/>
        </w:rPr>
        <w:t>מאגר מידע</w:t>
      </w:r>
      <w:r w:rsidRPr="008D4E5D">
        <w:rPr>
          <w:rFonts w:ascii="David" w:eastAsia="Calibri" w:hAnsi="David" w:hint="cs"/>
          <w:rtl/>
          <w:lang w:eastAsia="en-US"/>
        </w:rPr>
        <w:t xml:space="preserve"> </w:t>
      </w:r>
      <w:r w:rsidRPr="008D4E5D">
        <w:rPr>
          <w:rFonts w:ascii="David" w:eastAsia="Calibri" w:hAnsi="David" w:hint="eastAsia"/>
          <w:rtl/>
          <w:lang w:eastAsia="en-US"/>
        </w:rPr>
        <w:t>–</w:t>
      </w:r>
      <w:r w:rsidRPr="008D4E5D">
        <w:rPr>
          <w:rFonts w:ascii="David" w:eastAsia="Calibri" w:hAnsi="David"/>
          <w:rtl/>
          <w:lang w:eastAsia="en-US"/>
        </w:rPr>
        <w:t xml:space="preserve"> אוסף נתוני מידע המוחזק באמצעי מגנטי או אופטי (ובכלל זה מחשב</w:t>
      </w:r>
      <w:r w:rsidRPr="008D4E5D">
        <w:rPr>
          <w:rFonts w:ascii="David" w:eastAsia="Calibri" w:hAnsi="David" w:hint="cs"/>
          <w:rtl/>
          <w:lang w:eastAsia="en-US"/>
        </w:rPr>
        <w:t xml:space="preserve"> ו/או מחשוב ענן</w:t>
      </w:r>
      <w:r w:rsidRPr="008D4E5D">
        <w:rPr>
          <w:rFonts w:ascii="David" w:eastAsia="Calibri" w:hAnsi="David"/>
          <w:rtl/>
          <w:lang w:eastAsia="en-US"/>
        </w:rPr>
        <w:t>) ומיועד לעיבוד ממוחשב.</w:t>
      </w:r>
      <w:r w:rsidRPr="008D4E5D">
        <w:rPr>
          <w:rFonts w:ascii="David" w:eastAsia="Calibri" w:hAnsi="David" w:hint="cs"/>
          <w:rtl/>
          <w:lang w:eastAsia="en-US"/>
        </w:rPr>
        <w:t xml:space="preserve"> </w:t>
      </w:r>
    </w:p>
    <w:p w:rsidR="00C00F60" w:rsidRPr="008D4E5D" w:rsidRDefault="00C00F60" w:rsidP="00554AEB">
      <w:pPr>
        <w:numPr>
          <w:ilvl w:val="1"/>
          <w:numId w:val="27"/>
        </w:numPr>
        <w:overflowPunct/>
        <w:autoSpaceDE/>
        <w:autoSpaceDN/>
        <w:adjustRightInd/>
        <w:spacing w:before="120" w:after="120" w:line="240" w:lineRule="auto"/>
        <w:jc w:val="left"/>
        <w:textAlignment w:val="auto"/>
        <w:rPr>
          <w:rFonts w:ascii="David" w:eastAsia="Calibri" w:hAnsi="David"/>
          <w:rtl/>
          <w:lang w:eastAsia="en-US"/>
        </w:rPr>
      </w:pPr>
      <w:r w:rsidRPr="008D4E5D">
        <w:rPr>
          <w:rFonts w:ascii="David" w:eastAsia="Calibri" w:hAnsi="David"/>
          <w:b/>
          <w:bCs/>
          <w:rtl/>
          <w:lang w:eastAsia="en-US"/>
        </w:rPr>
        <w:t>הממונה על אבטחת המידע</w:t>
      </w:r>
      <w:r w:rsidRPr="008D4E5D">
        <w:rPr>
          <w:rFonts w:ascii="David" w:eastAsia="Calibri" w:hAnsi="David" w:hint="cs"/>
          <w:b/>
          <w:bCs/>
          <w:rtl/>
          <w:lang w:eastAsia="en-US"/>
        </w:rPr>
        <w:t xml:space="preserve"> והסייבר</w:t>
      </w:r>
      <w:r w:rsidRPr="008D4E5D">
        <w:rPr>
          <w:rFonts w:ascii="David" w:eastAsia="Calibri" w:hAnsi="David"/>
          <w:b/>
          <w:bCs/>
          <w:rtl/>
          <w:lang w:eastAsia="en-US"/>
        </w:rPr>
        <w:t xml:space="preserve"> </w:t>
      </w:r>
      <w:r w:rsidRPr="008D4E5D">
        <w:rPr>
          <w:rFonts w:ascii="David" w:eastAsia="Calibri" w:hAnsi="David" w:hint="cs"/>
          <w:b/>
          <w:bCs/>
          <w:rtl/>
          <w:lang w:eastAsia="en-US"/>
        </w:rPr>
        <w:t>מטעם</w:t>
      </w:r>
      <w:r w:rsidRPr="008D4E5D">
        <w:rPr>
          <w:rFonts w:ascii="David" w:eastAsia="Calibri" w:hAnsi="David"/>
          <w:b/>
          <w:bCs/>
          <w:rtl/>
          <w:lang w:eastAsia="en-US"/>
        </w:rPr>
        <w:t xml:space="preserve"> ה</w:t>
      </w:r>
      <w:r w:rsidRPr="008D4E5D">
        <w:rPr>
          <w:rFonts w:ascii="David" w:eastAsia="Calibri" w:hAnsi="David" w:hint="eastAsia"/>
          <w:b/>
          <w:bCs/>
          <w:rtl/>
          <w:lang w:eastAsia="en-US"/>
        </w:rPr>
        <w:t>מציע</w:t>
      </w:r>
      <w:r w:rsidRPr="008D4E5D">
        <w:rPr>
          <w:rFonts w:ascii="David" w:eastAsia="Calibri" w:hAnsi="David" w:hint="cs"/>
          <w:rtl/>
          <w:lang w:eastAsia="en-US"/>
        </w:rPr>
        <w:t xml:space="preserve"> </w:t>
      </w:r>
      <w:r w:rsidRPr="008D4E5D">
        <w:rPr>
          <w:rFonts w:ascii="David" w:eastAsia="Calibri" w:hAnsi="David" w:hint="eastAsia"/>
          <w:rtl/>
          <w:lang w:eastAsia="en-US"/>
        </w:rPr>
        <w:t>–</w:t>
      </w:r>
      <w:r w:rsidRPr="008D4E5D">
        <w:rPr>
          <w:rFonts w:ascii="David" w:eastAsia="Calibri" w:hAnsi="David"/>
          <w:rtl/>
          <w:lang w:eastAsia="en-US"/>
        </w:rPr>
        <w:t xml:space="preserve"> </w:t>
      </w:r>
      <w:r w:rsidRPr="008D4E5D">
        <w:rPr>
          <w:rFonts w:ascii="David" w:eastAsia="Calibri" w:hAnsi="David" w:hint="cs"/>
          <w:rtl/>
          <w:lang w:eastAsia="en-US"/>
        </w:rPr>
        <w:t>גורם</w:t>
      </w:r>
      <w:r w:rsidRPr="008D4E5D">
        <w:rPr>
          <w:rFonts w:ascii="David" w:eastAsia="Calibri" w:hAnsi="David"/>
          <w:rtl/>
          <w:lang w:eastAsia="en-US"/>
        </w:rPr>
        <w:t xml:space="preserve"> הנמנה על עובדי </w:t>
      </w:r>
      <w:r w:rsidRPr="008D4E5D">
        <w:rPr>
          <w:rFonts w:ascii="David" w:eastAsia="Calibri" w:hAnsi="David" w:hint="cs"/>
          <w:rtl/>
          <w:lang w:eastAsia="en-US"/>
        </w:rPr>
        <w:t>המציע</w:t>
      </w:r>
      <w:r w:rsidRPr="008D4E5D">
        <w:rPr>
          <w:rFonts w:ascii="David" w:eastAsia="Calibri" w:hAnsi="David"/>
          <w:rtl/>
          <w:lang w:eastAsia="en-US"/>
        </w:rPr>
        <w:t xml:space="preserve"> אשר </w:t>
      </w:r>
      <w:r w:rsidRPr="008D4E5D">
        <w:rPr>
          <w:rFonts w:ascii="David" w:eastAsia="Calibri" w:hAnsi="David" w:hint="cs"/>
          <w:rtl/>
          <w:lang w:eastAsia="en-US"/>
        </w:rPr>
        <w:t xml:space="preserve">הוגדר כממונה </w:t>
      </w:r>
      <w:r w:rsidRPr="008D4E5D">
        <w:rPr>
          <w:rFonts w:ascii="David" w:eastAsia="Calibri" w:hAnsi="David"/>
          <w:rtl/>
          <w:lang w:eastAsia="en-US"/>
        </w:rPr>
        <w:t>לתפקיד זה ואחראי על אבטחת המידע</w:t>
      </w:r>
      <w:r w:rsidRPr="008D4E5D">
        <w:rPr>
          <w:rFonts w:ascii="David" w:eastAsia="Calibri" w:hAnsi="David" w:hint="cs"/>
          <w:rtl/>
          <w:lang w:eastAsia="en-US"/>
        </w:rPr>
        <w:t xml:space="preserve"> והסייבר</w:t>
      </w:r>
      <w:r w:rsidRPr="008D4E5D">
        <w:rPr>
          <w:rFonts w:ascii="David" w:eastAsia="Calibri" w:hAnsi="David"/>
          <w:rtl/>
          <w:lang w:eastAsia="en-US"/>
        </w:rPr>
        <w:t xml:space="preserve"> הנכלל במאגרי המידע המצויים בידי </w:t>
      </w:r>
      <w:r w:rsidRPr="008D4E5D">
        <w:rPr>
          <w:rFonts w:ascii="David" w:eastAsia="Calibri" w:hAnsi="David" w:hint="cs"/>
          <w:rtl/>
          <w:lang w:eastAsia="en-US"/>
        </w:rPr>
        <w:t>המציע</w:t>
      </w:r>
      <w:r w:rsidRPr="008D4E5D">
        <w:rPr>
          <w:rFonts w:ascii="David" w:eastAsia="Calibri" w:hAnsi="David"/>
          <w:rtl/>
          <w:lang w:eastAsia="en-US"/>
        </w:rPr>
        <w:t xml:space="preserve"> ועל יישום ההנחיות המופיעות במסמך זה.  </w:t>
      </w:r>
    </w:p>
    <w:p w:rsidR="00C00F60" w:rsidRPr="008D4E5D" w:rsidRDefault="00C00F60" w:rsidP="00554AEB">
      <w:pPr>
        <w:numPr>
          <w:ilvl w:val="1"/>
          <w:numId w:val="27"/>
        </w:numPr>
        <w:overflowPunct/>
        <w:autoSpaceDE/>
        <w:autoSpaceDN/>
        <w:adjustRightInd/>
        <w:spacing w:before="120" w:after="120" w:line="240" w:lineRule="auto"/>
        <w:jc w:val="left"/>
        <w:textAlignment w:val="auto"/>
        <w:rPr>
          <w:rFonts w:ascii="David" w:eastAsia="Calibri" w:hAnsi="David"/>
          <w:lang w:eastAsia="en-US"/>
        </w:rPr>
      </w:pPr>
      <w:r w:rsidRPr="008D4E5D">
        <w:rPr>
          <w:rFonts w:ascii="David" w:eastAsia="Calibri" w:hAnsi="David"/>
          <w:b/>
          <w:bCs/>
          <w:rtl/>
          <w:lang w:eastAsia="en-US"/>
        </w:rPr>
        <w:t>הממונה על אבטחת המידע והסייבר במשרד</w:t>
      </w:r>
      <w:r w:rsidRPr="008D4E5D">
        <w:rPr>
          <w:rFonts w:ascii="David" w:eastAsia="Calibri" w:hAnsi="David" w:hint="cs"/>
          <w:rtl/>
          <w:lang w:eastAsia="en-US"/>
        </w:rPr>
        <w:t xml:space="preserve"> </w:t>
      </w:r>
      <w:r w:rsidRPr="008D4E5D">
        <w:rPr>
          <w:rFonts w:ascii="David" w:eastAsia="Calibri" w:hAnsi="David" w:hint="eastAsia"/>
          <w:rtl/>
          <w:lang w:eastAsia="en-US"/>
        </w:rPr>
        <w:t>–</w:t>
      </w:r>
      <w:r w:rsidRPr="008D4E5D">
        <w:rPr>
          <w:rFonts w:ascii="David" w:eastAsia="Calibri" w:hAnsi="David"/>
          <w:rtl/>
          <w:lang w:eastAsia="en-US"/>
        </w:rPr>
        <w:t xml:space="preserve"> </w:t>
      </w:r>
      <w:r w:rsidRPr="008D4E5D">
        <w:rPr>
          <w:rFonts w:ascii="David" w:eastAsia="Calibri" w:hAnsi="David" w:hint="cs"/>
          <w:rtl/>
          <w:lang w:eastAsia="en-US"/>
        </w:rPr>
        <w:t>גורם</w:t>
      </w:r>
      <w:r w:rsidRPr="008D4E5D">
        <w:rPr>
          <w:rFonts w:ascii="David" w:eastAsia="Calibri" w:hAnsi="David"/>
          <w:rtl/>
          <w:lang w:eastAsia="en-US"/>
        </w:rPr>
        <w:t xml:space="preserve"> שמונה לתפקיד זה מטעם </w:t>
      </w:r>
      <w:r w:rsidRPr="008D4E5D">
        <w:rPr>
          <w:rFonts w:ascii="David" w:eastAsia="Calibri" w:hAnsi="David" w:hint="cs"/>
          <w:rtl/>
          <w:lang w:eastAsia="en-US"/>
        </w:rPr>
        <w:t>ה</w:t>
      </w:r>
      <w:r w:rsidRPr="008D4E5D">
        <w:rPr>
          <w:rFonts w:ascii="David" w:eastAsia="Calibri" w:hAnsi="David"/>
          <w:rtl/>
          <w:lang w:eastAsia="en-US"/>
        </w:rPr>
        <w:t xml:space="preserve">משרד </w:t>
      </w:r>
      <w:r w:rsidRPr="008D4E5D">
        <w:rPr>
          <w:rFonts w:ascii="David" w:eastAsia="Calibri" w:hAnsi="David" w:hint="cs"/>
          <w:rtl/>
          <w:lang w:eastAsia="en-US"/>
        </w:rPr>
        <w:t>ש</w:t>
      </w:r>
      <w:r w:rsidRPr="008D4E5D">
        <w:rPr>
          <w:rFonts w:ascii="David" w:eastAsia="Calibri" w:hAnsi="David"/>
          <w:rtl/>
          <w:lang w:eastAsia="en-US"/>
        </w:rPr>
        <w:t>אחראי על אבטחת המידע</w:t>
      </w:r>
      <w:r w:rsidRPr="008D4E5D">
        <w:rPr>
          <w:rFonts w:ascii="David" w:eastAsia="Calibri" w:hAnsi="David" w:hint="cs"/>
          <w:rtl/>
          <w:lang w:eastAsia="en-US"/>
        </w:rPr>
        <w:t xml:space="preserve"> והסייבר</w:t>
      </w:r>
      <w:r w:rsidRPr="008D4E5D">
        <w:rPr>
          <w:rFonts w:ascii="David" w:eastAsia="Calibri" w:hAnsi="David"/>
          <w:rtl/>
          <w:lang w:eastAsia="en-US"/>
        </w:rPr>
        <w:t xml:space="preserve"> במשרד, ואחראי על מתן הנחיות אבטחת מידע</w:t>
      </w:r>
      <w:r w:rsidRPr="008D4E5D">
        <w:rPr>
          <w:rFonts w:ascii="David" w:eastAsia="Calibri" w:hAnsi="David" w:hint="cs"/>
          <w:rtl/>
          <w:lang w:eastAsia="en-US"/>
        </w:rPr>
        <w:t xml:space="preserve"> וסייבר.</w:t>
      </w:r>
    </w:p>
    <w:p w:rsidR="00C00F60" w:rsidRPr="008D4E5D" w:rsidRDefault="00C00F60" w:rsidP="00554AEB">
      <w:pPr>
        <w:numPr>
          <w:ilvl w:val="1"/>
          <w:numId w:val="27"/>
        </w:numPr>
        <w:overflowPunct/>
        <w:autoSpaceDE/>
        <w:autoSpaceDN/>
        <w:adjustRightInd/>
        <w:spacing w:before="120" w:after="120" w:line="240" w:lineRule="auto"/>
        <w:jc w:val="left"/>
        <w:textAlignment w:val="auto"/>
        <w:rPr>
          <w:rFonts w:ascii="David" w:eastAsia="Calibri" w:hAnsi="David"/>
          <w:lang w:eastAsia="en-US"/>
        </w:rPr>
      </w:pPr>
      <w:r w:rsidRPr="008D4E5D">
        <w:rPr>
          <w:rFonts w:ascii="David" w:eastAsia="Calibri" w:hAnsi="David"/>
          <w:b/>
          <w:bCs/>
          <w:rtl/>
          <w:lang w:eastAsia="en-US"/>
        </w:rPr>
        <w:t>נכסי המידע</w:t>
      </w:r>
      <w:r w:rsidRPr="008D4E5D">
        <w:rPr>
          <w:rFonts w:ascii="David" w:eastAsia="Calibri" w:hAnsi="David"/>
          <w:rtl/>
          <w:lang w:eastAsia="en-US"/>
        </w:rPr>
        <w:t xml:space="preserve"> </w:t>
      </w:r>
      <w:r w:rsidRPr="008D4E5D">
        <w:rPr>
          <w:rFonts w:ascii="David" w:eastAsia="Calibri" w:hAnsi="David" w:hint="cs"/>
          <w:rtl/>
          <w:lang w:eastAsia="en-US"/>
        </w:rPr>
        <w:t>–</w:t>
      </w:r>
      <w:r w:rsidRPr="008D4E5D">
        <w:rPr>
          <w:rFonts w:ascii="David" w:eastAsia="Calibri" w:hAnsi="David"/>
          <w:rtl/>
          <w:lang w:eastAsia="en-US"/>
        </w:rPr>
        <w:t xml:space="preserve"> כל המידע, מאגרי המידע, נתון אחר או ציוד של משרד אשר משמש לצורך פעילות המאגר לצורך הפעלת המכרז.</w:t>
      </w:r>
    </w:p>
    <w:p w:rsidR="00C00F60" w:rsidRPr="008D4E5D" w:rsidRDefault="00C00F60" w:rsidP="00554AEB">
      <w:pPr>
        <w:numPr>
          <w:ilvl w:val="1"/>
          <w:numId w:val="27"/>
        </w:numPr>
        <w:overflowPunct/>
        <w:autoSpaceDE/>
        <w:autoSpaceDN/>
        <w:adjustRightInd/>
        <w:spacing w:before="120" w:after="120" w:line="240" w:lineRule="auto"/>
        <w:jc w:val="left"/>
        <w:textAlignment w:val="auto"/>
        <w:rPr>
          <w:rFonts w:ascii="David" w:eastAsia="Calibri" w:hAnsi="David"/>
          <w:lang w:eastAsia="en-US"/>
        </w:rPr>
      </w:pPr>
      <w:r w:rsidRPr="008D4E5D">
        <w:rPr>
          <w:rFonts w:ascii="David" w:eastAsia="Calibri" w:hAnsi="David"/>
          <w:b/>
          <w:bCs/>
          <w:rtl/>
          <w:lang w:eastAsia="en-US"/>
        </w:rPr>
        <w:t>תקיפת סייבר</w:t>
      </w:r>
      <w:r w:rsidRPr="008D4E5D">
        <w:rPr>
          <w:rFonts w:ascii="David" w:eastAsia="Calibri" w:hAnsi="David" w:hint="cs"/>
          <w:b/>
          <w:bCs/>
          <w:rtl/>
          <w:lang w:eastAsia="en-US"/>
        </w:rPr>
        <w:t xml:space="preserve"> </w:t>
      </w:r>
      <w:r w:rsidRPr="008D4E5D">
        <w:rPr>
          <w:rFonts w:ascii="David" w:eastAsia="Calibri" w:hAnsi="David"/>
          <w:rtl/>
          <w:lang w:eastAsia="en-US"/>
        </w:rPr>
        <w:t xml:space="preserve">– אירוע אבטחה </w:t>
      </w:r>
      <w:r w:rsidRPr="008D4E5D">
        <w:rPr>
          <w:rFonts w:ascii="David" w:eastAsia="Calibri" w:hAnsi="David" w:hint="cs"/>
          <w:rtl/>
          <w:lang w:eastAsia="en-US"/>
        </w:rPr>
        <w:t>(</w:t>
      </w:r>
      <w:r w:rsidRPr="008D4E5D">
        <w:rPr>
          <w:rFonts w:ascii="David" w:eastAsia="Calibri" w:hAnsi="David"/>
          <w:lang w:eastAsia="en-US"/>
        </w:rPr>
        <w:t>Incident</w:t>
      </w:r>
      <w:r w:rsidRPr="008D4E5D">
        <w:rPr>
          <w:rFonts w:ascii="David" w:eastAsia="Calibri" w:hAnsi="David" w:hint="cs"/>
          <w:rtl/>
          <w:lang w:eastAsia="en-US"/>
        </w:rPr>
        <w:t xml:space="preserve">) </w:t>
      </w:r>
      <w:r w:rsidRPr="008D4E5D">
        <w:rPr>
          <w:rFonts w:ascii="David" w:eastAsia="Calibri" w:hAnsi="David"/>
          <w:rtl/>
          <w:lang w:eastAsia="en-US"/>
        </w:rPr>
        <w:t xml:space="preserve">שמטרתו לעבור או לעקוף את אמצעי האבטחה או הבקרה בהם </w:t>
      </w:r>
      <w:r w:rsidRPr="008D4E5D">
        <w:rPr>
          <w:rFonts w:ascii="David" w:eastAsia="Calibri" w:hAnsi="David" w:hint="cs"/>
          <w:rtl/>
          <w:lang w:eastAsia="en-US"/>
        </w:rPr>
        <w:t>המציע</w:t>
      </w:r>
      <w:r w:rsidRPr="008D4E5D">
        <w:rPr>
          <w:rFonts w:ascii="David" w:eastAsia="Calibri" w:hAnsi="David"/>
          <w:rtl/>
          <w:lang w:eastAsia="en-US"/>
        </w:rPr>
        <w:t xml:space="preserve"> או </w:t>
      </w:r>
      <w:r w:rsidRPr="008D4E5D">
        <w:rPr>
          <w:rFonts w:ascii="David" w:eastAsia="Calibri" w:hAnsi="David" w:hint="cs"/>
          <w:rtl/>
          <w:lang w:eastAsia="en-US"/>
        </w:rPr>
        <w:t>המשרד</w:t>
      </w:r>
      <w:r w:rsidRPr="008D4E5D">
        <w:rPr>
          <w:rFonts w:ascii="David" w:eastAsia="Calibri" w:hAnsi="David"/>
          <w:rtl/>
          <w:lang w:eastAsia="en-US"/>
        </w:rPr>
        <w:t xml:space="preserve"> עושים שימוש, </w:t>
      </w:r>
      <w:r w:rsidRPr="008D4E5D">
        <w:rPr>
          <w:rFonts w:ascii="David" w:eastAsia="Calibri" w:hAnsi="David" w:hint="cs"/>
          <w:rtl/>
          <w:lang w:eastAsia="en-US"/>
        </w:rPr>
        <w:t xml:space="preserve">או לגרום לשיבוש בשירותים הניתנים על ידי המציע, </w:t>
      </w:r>
      <w:r w:rsidRPr="008D4E5D">
        <w:rPr>
          <w:rFonts w:ascii="David" w:eastAsia="Calibri" w:hAnsi="David"/>
          <w:rtl/>
          <w:lang w:eastAsia="en-US"/>
        </w:rPr>
        <w:t>או לנצל חולשה קיימת בניסיון לגרום ל</w:t>
      </w:r>
      <w:r w:rsidRPr="008D4E5D">
        <w:rPr>
          <w:rFonts w:ascii="David" w:eastAsia="Calibri" w:hAnsi="David" w:hint="cs"/>
          <w:rtl/>
          <w:lang w:eastAsia="en-US"/>
        </w:rPr>
        <w:t>נזק</w:t>
      </w:r>
      <w:r w:rsidRPr="008D4E5D">
        <w:rPr>
          <w:rFonts w:ascii="David" w:eastAsia="Calibri" w:hAnsi="David"/>
          <w:rtl/>
          <w:lang w:eastAsia="en-US"/>
        </w:rPr>
        <w:t>, אובדן, דלף, שינוי, שימוש, חשיפה לא מורשית או גישה ל</w:t>
      </w:r>
      <w:r w:rsidRPr="008D4E5D">
        <w:rPr>
          <w:rFonts w:ascii="David" w:eastAsia="Calibri" w:hAnsi="David" w:hint="cs"/>
          <w:rtl/>
          <w:lang w:eastAsia="en-US"/>
        </w:rPr>
        <w:t>מידע של המשרד</w:t>
      </w:r>
      <w:r w:rsidRPr="008D4E5D">
        <w:rPr>
          <w:rFonts w:ascii="David" w:eastAsia="Calibri" w:hAnsi="David"/>
          <w:rtl/>
          <w:lang w:eastAsia="en-US"/>
        </w:rPr>
        <w:t>.</w:t>
      </w:r>
    </w:p>
    <w:p w:rsidR="00C00F60" w:rsidRPr="00A1234D" w:rsidRDefault="00C00F60" w:rsidP="00554AEB">
      <w:pPr>
        <w:numPr>
          <w:ilvl w:val="1"/>
          <w:numId w:val="27"/>
        </w:numPr>
        <w:overflowPunct/>
        <w:autoSpaceDE/>
        <w:autoSpaceDN/>
        <w:adjustRightInd/>
        <w:spacing w:before="120" w:after="120" w:line="240" w:lineRule="auto"/>
        <w:jc w:val="left"/>
        <w:textAlignment w:val="auto"/>
        <w:rPr>
          <w:rFonts w:ascii="David" w:eastAsia="Calibri" w:hAnsi="David"/>
          <w:rtl/>
          <w:lang w:eastAsia="en-US"/>
        </w:rPr>
      </w:pPr>
      <w:r w:rsidRPr="00A1234D">
        <w:rPr>
          <w:rFonts w:ascii="David" w:eastAsia="Calibri" w:hAnsi="David"/>
          <w:b/>
          <w:bCs/>
          <w:rtl/>
          <w:lang w:eastAsia="en-US"/>
        </w:rPr>
        <w:t>משתמשי מאגר מידע</w:t>
      </w:r>
    </w:p>
    <w:p w:rsidR="00C00F60" w:rsidRPr="008D4E5D" w:rsidRDefault="00C00F60" w:rsidP="00554AEB">
      <w:pPr>
        <w:numPr>
          <w:ilvl w:val="2"/>
          <w:numId w:val="27"/>
        </w:numPr>
        <w:overflowPunct/>
        <w:autoSpaceDE/>
        <w:autoSpaceDN/>
        <w:adjustRightInd/>
        <w:spacing w:before="120" w:after="120" w:line="240" w:lineRule="auto"/>
        <w:ind w:left="1701" w:hanging="851"/>
        <w:jc w:val="left"/>
        <w:textAlignment w:val="auto"/>
        <w:rPr>
          <w:rFonts w:ascii="David" w:eastAsia="Calibri" w:hAnsi="David"/>
          <w:rtl/>
          <w:lang w:eastAsia="en-US"/>
        </w:rPr>
      </w:pPr>
      <w:r w:rsidRPr="008D4E5D">
        <w:rPr>
          <w:rFonts w:ascii="David" w:eastAsia="Calibri" w:hAnsi="David"/>
          <w:rtl/>
          <w:lang w:eastAsia="en-US"/>
        </w:rPr>
        <w:t xml:space="preserve">כל בעל תפקיד </w:t>
      </w:r>
      <w:r w:rsidRPr="008D4E5D">
        <w:rPr>
          <w:rFonts w:ascii="David" w:eastAsia="Calibri" w:hAnsi="David" w:hint="cs"/>
          <w:rtl/>
          <w:lang w:eastAsia="en-US"/>
        </w:rPr>
        <w:t>מטעם</w:t>
      </w:r>
      <w:r w:rsidRPr="008D4E5D">
        <w:rPr>
          <w:rFonts w:ascii="David" w:eastAsia="Calibri" w:hAnsi="David"/>
          <w:rtl/>
          <w:lang w:eastAsia="en-US"/>
        </w:rPr>
        <w:t xml:space="preserve"> המציע, הנדרש מתוקף תפקידו להשתמש במידע אשר נצבר במאגרי המידע של המשרד המצויים אצל המציע, או שיש למציע גישה אליהם. </w:t>
      </w:r>
    </w:p>
    <w:p w:rsidR="00C00F60" w:rsidRPr="008D4E5D" w:rsidRDefault="00C00F60" w:rsidP="00554AEB">
      <w:pPr>
        <w:numPr>
          <w:ilvl w:val="2"/>
          <w:numId w:val="27"/>
        </w:numPr>
        <w:overflowPunct/>
        <w:autoSpaceDE/>
        <w:autoSpaceDN/>
        <w:adjustRightInd/>
        <w:spacing w:before="120" w:after="120" w:line="240" w:lineRule="auto"/>
        <w:ind w:left="1701" w:hanging="851"/>
        <w:jc w:val="left"/>
        <w:textAlignment w:val="auto"/>
        <w:rPr>
          <w:rFonts w:ascii="David" w:eastAsia="Calibri" w:hAnsi="David"/>
          <w:rtl/>
          <w:lang w:eastAsia="en-US"/>
        </w:rPr>
      </w:pPr>
      <w:r w:rsidRPr="008D4E5D">
        <w:rPr>
          <w:rFonts w:ascii="David" w:eastAsia="Calibri" w:hAnsi="David"/>
          <w:rtl/>
          <w:lang w:eastAsia="en-US"/>
        </w:rPr>
        <w:t>בעלי תפקידים במשרד המקבלים במסגרת תפקידם דוחות ומידע המופקים ממאגרי מידע של משרד המצויים בידי המציע או שיש להם גישה אליהם.</w:t>
      </w:r>
    </w:p>
    <w:p w:rsidR="00C00F60" w:rsidRPr="008D4E5D" w:rsidRDefault="00C00F60" w:rsidP="00554AEB">
      <w:pPr>
        <w:numPr>
          <w:ilvl w:val="2"/>
          <w:numId w:val="27"/>
        </w:numPr>
        <w:overflowPunct/>
        <w:autoSpaceDE/>
        <w:autoSpaceDN/>
        <w:adjustRightInd/>
        <w:spacing w:before="120" w:after="120" w:line="240" w:lineRule="auto"/>
        <w:ind w:left="1701" w:hanging="851"/>
        <w:jc w:val="left"/>
        <w:textAlignment w:val="auto"/>
        <w:rPr>
          <w:rFonts w:ascii="David" w:eastAsia="Calibri" w:hAnsi="David"/>
          <w:rtl/>
          <w:lang w:eastAsia="en-US"/>
        </w:rPr>
      </w:pPr>
      <w:r w:rsidRPr="008D4E5D">
        <w:rPr>
          <w:rFonts w:ascii="David" w:eastAsia="Calibri" w:hAnsi="David"/>
          <w:rtl/>
          <w:lang w:eastAsia="en-US"/>
        </w:rPr>
        <w:t>מערכות משיקות (צד שלישי) העושות שימוש במידע הנכלל במאגרי המידע של משרד והמצויים בידי המציע.</w:t>
      </w:r>
    </w:p>
    <w:p w:rsidR="00C00F60" w:rsidRPr="00A1234D" w:rsidRDefault="00C00F60" w:rsidP="00554AEB">
      <w:pPr>
        <w:numPr>
          <w:ilvl w:val="1"/>
          <w:numId w:val="27"/>
        </w:numPr>
        <w:overflowPunct/>
        <w:autoSpaceDE/>
        <w:autoSpaceDN/>
        <w:adjustRightInd/>
        <w:spacing w:before="120" w:after="120" w:line="240" w:lineRule="auto"/>
        <w:jc w:val="left"/>
        <w:textAlignment w:val="auto"/>
        <w:rPr>
          <w:rFonts w:ascii="David" w:eastAsia="Calibri" w:hAnsi="David"/>
          <w:rtl/>
          <w:lang w:eastAsia="en-US"/>
        </w:rPr>
      </w:pPr>
      <w:r w:rsidRPr="00A1234D">
        <w:rPr>
          <w:rFonts w:ascii="David" w:eastAsia="Calibri" w:hAnsi="David"/>
          <w:b/>
          <w:bCs/>
          <w:rtl/>
          <w:lang w:eastAsia="en-US"/>
        </w:rPr>
        <w:t>אבטחה פיזית</w:t>
      </w:r>
      <w:r w:rsidRPr="00A1234D">
        <w:rPr>
          <w:rFonts w:ascii="David" w:eastAsia="Calibri" w:hAnsi="David" w:hint="cs"/>
          <w:b/>
          <w:bCs/>
          <w:rtl/>
          <w:lang w:eastAsia="en-US"/>
        </w:rPr>
        <w:t xml:space="preserve"> </w:t>
      </w:r>
      <w:r w:rsidRPr="00A1234D">
        <w:rPr>
          <w:rFonts w:ascii="David" w:eastAsia="Calibri" w:hAnsi="David" w:hint="cs"/>
          <w:rtl/>
          <w:lang w:eastAsia="en-US"/>
        </w:rPr>
        <w:t>–</w:t>
      </w:r>
      <w:r w:rsidRPr="00A1234D">
        <w:rPr>
          <w:rFonts w:ascii="David" w:eastAsia="Calibri" w:hAnsi="David"/>
          <w:rtl/>
          <w:lang w:eastAsia="en-US"/>
        </w:rPr>
        <w:t xml:space="preserve"> האמצעים הפיזיים הנדרשים להגנה על ציוד המחשוב, לגישה למידע של משרד ולשרידות המערכות הממוחשבות המכילות את מאגרי המידע.</w:t>
      </w:r>
    </w:p>
    <w:p w:rsidR="00C00F60" w:rsidRPr="00100AAD" w:rsidRDefault="00C00F60" w:rsidP="00554AEB">
      <w:pPr>
        <w:numPr>
          <w:ilvl w:val="1"/>
          <w:numId w:val="27"/>
        </w:numPr>
        <w:tabs>
          <w:tab w:val="left" w:pos="850"/>
        </w:tabs>
        <w:overflowPunct/>
        <w:autoSpaceDE/>
        <w:autoSpaceDN/>
        <w:adjustRightInd/>
        <w:spacing w:before="120" w:after="120" w:line="240" w:lineRule="auto"/>
        <w:ind w:left="850" w:hanging="567"/>
        <w:jc w:val="left"/>
        <w:textAlignment w:val="auto"/>
        <w:rPr>
          <w:b/>
          <w:bCs/>
          <w:rtl/>
        </w:rPr>
      </w:pPr>
      <w:r w:rsidRPr="00100AAD">
        <w:rPr>
          <w:b/>
          <w:bCs/>
          <w:rtl/>
        </w:rPr>
        <w:t xml:space="preserve">התקן נייד </w:t>
      </w:r>
      <w:r>
        <w:rPr>
          <w:rFonts w:hint="cs"/>
          <w:b/>
          <w:bCs/>
          <w:rtl/>
        </w:rPr>
        <w:t>–</w:t>
      </w:r>
      <w:r w:rsidRPr="00100AAD">
        <w:rPr>
          <w:b/>
          <w:bCs/>
          <w:rtl/>
        </w:rPr>
        <w:t xml:space="preserve"> </w:t>
      </w:r>
      <w:r w:rsidRPr="00100AAD">
        <w:rPr>
          <w:rtl/>
        </w:rPr>
        <w:t xml:space="preserve">הינו אמצעי אחסון אלקטרוני נייד שניתן לחבר למחשב באמצעים פיזיים או אלחוטיים. כולל </w:t>
      </w:r>
      <w:r w:rsidRPr="00100AAD">
        <w:t>Disk on key</w:t>
      </w:r>
      <w:r w:rsidRPr="00100AAD">
        <w:rPr>
          <w:rtl/>
        </w:rPr>
        <w:t xml:space="preserve"> מסוג </w:t>
      </w:r>
      <w:r w:rsidRPr="00100AAD">
        <w:t>USB</w:t>
      </w:r>
      <w:r w:rsidRPr="00100AAD">
        <w:rPr>
          <w:rtl/>
        </w:rPr>
        <w:t xml:space="preserve">, כוננים קשיחים חיצוניים, כרטיסי זיכרון, </w:t>
      </w:r>
      <w:r>
        <w:rPr>
          <w:rFonts w:hint="cs"/>
          <w:rtl/>
        </w:rPr>
        <w:t xml:space="preserve">מדיה </w:t>
      </w:r>
      <w:r>
        <w:rPr>
          <w:rtl/>
        </w:rPr>
        <w:t>אופטי</w:t>
      </w:r>
      <w:r>
        <w:rPr>
          <w:rFonts w:hint="cs"/>
          <w:rtl/>
        </w:rPr>
        <w:t>ת</w:t>
      </w:r>
      <w:r w:rsidRPr="00100AAD">
        <w:rPr>
          <w:rtl/>
        </w:rPr>
        <w:t xml:space="preserve">, </w:t>
      </w:r>
      <w:proofErr w:type="spellStart"/>
      <w:r w:rsidRPr="00100AAD">
        <w:rPr>
          <w:rtl/>
        </w:rPr>
        <w:t>סמארטפונים</w:t>
      </w:r>
      <w:proofErr w:type="spellEnd"/>
      <w:r w:rsidRPr="00100AAD">
        <w:rPr>
          <w:rtl/>
        </w:rPr>
        <w:t xml:space="preserve">, </w:t>
      </w:r>
      <w:proofErr w:type="spellStart"/>
      <w:r w:rsidRPr="00100AAD">
        <w:rPr>
          <w:rtl/>
        </w:rPr>
        <w:t>טאבלטים</w:t>
      </w:r>
      <w:proofErr w:type="spellEnd"/>
      <w:r w:rsidRPr="00100AAD">
        <w:rPr>
          <w:rtl/>
        </w:rPr>
        <w:t xml:space="preserve"> וכו'.</w:t>
      </w:r>
    </w:p>
    <w:p w:rsidR="00C00F60" w:rsidRPr="00B12390" w:rsidRDefault="00C00F60" w:rsidP="00554AEB">
      <w:pPr>
        <w:pStyle w:val="2a"/>
        <w:numPr>
          <w:ilvl w:val="1"/>
          <w:numId w:val="27"/>
        </w:numPr>
        <w:ind w:hanging="565"/>
      </w:pPr>
      <w:r w:rsidRPr="00100AAD">
        <w:rPr>
          <w:b/>
          <w:bCs/>
          <w:rtl/>
        </w:rPr>
        <w:t>סיווג מידע</w:t>
      </w:r>
      <w:r>
        <w:rPr>
          <w:rFonts w:hint="cs"/>
          <w:b/>
          <w:bCs/>
          <w:rtl/>
        </w:rPr>
        <w:t xml:space="preserve"> </w:t>
      </w:r>
      <w:r w:rsidRPr="00100AAD">
        <w:rPr>
          <w:rFonts w:hint="eastAsia"/>
        </w:rPr>
        <w:t>–</w:t>
      </w:r>
      <w:r w:rsidRPr="00100AAD">
        <w:rPr>
          <w:b/>
          <w:bCs/>
          <w:rtl/>
        </w:rPr>
        <w:t xml:space="preserve"> </w:t>
      </w:r>
      <w:r w:rsidRPr="00B12390">
        <w:rPr>
          <w:rtl/>
        </w:rPr>
        <w:t xml:space="preserve">הקניית הגדרת רגישות למידע, בהתבסס על העקרונות שהותוו על ידי </w:t>
      </w:r>
      <w:r w:rsidRPr="00B12390">
        <w:rPr>
          <w:rFonts w:hint="eastAsia"/>
          <w:rtl/>
        </w:rPr>
        <w:t>ה</w:t>
      </w:r>
      <w:r w:rsidRPr="00B12390">
        <w:rPr>
          <w:rtl/>
        </w:rPr>
        <w:t xml:space="preserve">משרד לנושא אבטחת מידע </w:t>
      </w:r>
      <w:r w:rsidRPr="00B12390">
        <w:rPr>
          <w:rFonts w:hint="eastAsia"/>
          <w:rtl/>
        </w:rPr>
        <w:t>וסייבר</w:t>
      </w:r>
      <w:r w:rsidRPr="00B12390">
        <w:rPr>
          <w:rtl/>
        </w:rPr>
        <w:t xml:space="preserve"> במשרד.</w:t>
      </w:r>
    </w:p>
    <w:p w:rsidR="00C00F60" w:rsidRPr="004E172D" w:rsidRDefault="00C00F60" w:rsidP="00554AEB">
      <w:pPr>
        <w:pStyle w:val="2a"/>
        <w:numPr>
          <w:ilvl w:val="1"/>
          <w:numId w:val="27"/>
        </w:numPr>
        <w:ind w:hanging="565"/>
        <w:rPr>
          <w:rtl/>
        </w:rPr>
      </w:pPr>
      <w:r w:rsidRPr="00100AAD">
        <w:rPr>
          <w:b/>
          <w:bCs/>
          <w:rtl/>
        </w:rPr>
        <w:t>נזק למידע</w:t>
      </w:r>
      <w:r w:rsidRPr="004E172D">
        <w:rPr>
          <w:rtl/>
        </w:rPr>
        <w:t xml:space="preserve"> </w:t>
      </w:r>
      <w:r>
        <w:rPr>
          <w:rFonts w:hint="eastAsia"/>
          <w:rtl/>
        </w:rPr>
        <w:t>–</w:t>
      </w:r>
      <w:r w:rsidRPr="004E172D">
        <w:rPr>
          <w:rtl/>
        </w:rPr>
        <w:t xml:space="preserve"> פגיעה בסודיות, בשלמות וזמינות</w:t>
      </w:r>
      <w:r>
        <w:rPr>
          <w:rtl/>
        </w:rPr>
        <w:t xml:space="preserve"> המידע בבעלותו של משרד</w:t>
      </w:r>
      <w:r>
        <w:rPr>
          <w:rFonts w:hint="cs"/>
          <w:rtl/>
        </w:rPr>
        <w:t>.</w:t>
      </w:r>
    </w:p>
    <w:p w:rsidR="00C00F60" w:rsidRPr="004E172D" w:rsidRDefault="00C00F60" w:rsidP="00554AEB">
      <w:pPr>
        <w:pStyle w:val="2a"/>
        <w:numPr>
          <w:ilvl w:val="1"/>
          <w:numId w:val="27"/>
        </w:numPr>
        <w:ind w:hanging="565"/>
      </w:pPr>
      <w:r w:rsidRPr="00100AAD">
        <w:rPr>
          <w:b/>
          <w:bCs/>
          <w:rtl/>
        </w:rPr>
        <w:t>אבטחת מידע</w:t>
      </w:r>
      <w:r w:rsidRPr="004E172D">
        <w:rPr>
          <w:rtl/>
        </w:rPr>
        <w:t xml:space="preserve"> </w:t>
      </w:r>
      <w:r>
        <w:rPr>
          <w:rFonts w:hint="cs"/>
          <w:rtl/>
        </w:rPr>
        <w:t>–</w:t>
      </w:r>
      <w:r w:rsidRPr="004E172D">
        <w:rPr>
          <w:rtl/>
        </w:rPr>
        <w:t xml:space="preserve"> הגנה על סודיות, שלמות וזמינות  המידע בבעלותו של </w:t>
      </w:r>
      <w:r>
        <w:rPr>
          <w:rtl/>
        </w:rPr>
        <w:t>משרד</w:t>
      </w:r>
      <w:r w:rsidRPr="004E172D">
        <w:rPr>
          <w:rtl/>
        </w:rPr>
        <w:t>.  הגנה על המידע מפני חשיפה, שימוש או העתקה, והכל ללא רשות כדין;</w:t>
      </w:r>
    </w:p>
    <w:p w:rsidR="00C00F60" w:rsidRPr="004E172D" w:rsidRDefault="00C00F60" w:rsidP="00554AEB">
      <w:pPr>
        <w:pStyle w:val="2a"/>
        <w:numPr>
          <w:ilvl w:val="1"/>
          <w:numId w:val="27"/>
        </w:numPr>
        <w:ind w:hanging="565"/>
      </w:pPr>
      <w:r w:rsidRPr="00100AAD">
        <w:rPr>
          <w:b/>
          <w:bCs/>
          <w:rtl/>
        </w:rPr>
        <w:lastRenderedPageBreak/>
        <w:t>שלמות מידע</w:t>
      </w:r>
      <w:r w:rsidRPr="004E172D">
        <w:rPr>
          <w:rtl/>
        </w:rPr>
        <w:t xml:space="preserve"> </w:t>
      </w:r>
      <w:r>
        <w:rPr>
          <w:rFonts w:hint="cs"/>
          <w:rtl/>
        </w:rPr>
        <w:t>–</w:t>
      </w:r>
      <w:r w:rsidRPr="004E172D">
        <w:rPr>
          <w:rtl/>
        </w:rPr>
        <w:t xml:space="preserve"> זהות הנתונים במאגר מידע למקור שממנו נשאבו, בלא ששונו, נמסרו או הושמדו ללא רשות כדין.</w:t>
      </w:r>
    </w:p>
    <w:p w:rsidR="00C00F60" w:rsidRPr="004E172D" w:rsidRDefault="00C00F60" w:rsidP="00554AEB">
      <w:pPr>
        <w:pStyle w:val="2a"/>
        <w:numPr>
          <w:ilvl w:val="1"/>
          <w:numId w:val="27"/>
        </w:numPr>
        <w:ind w:hanging="565"/>
      </w:pPr>
      <w:r w:rsidRPr="00100AAD">
        <w:rPr>
          <w:b/>
          <w:bCs/>
          <w:rtl/>
        </w:rPr>
        <w:t>סודיות המידע</w:t>
      </w:r>
      <w:r w:rsidRPr="004E172D">
        <w:rPr>
          <w:rtl/>
        </w:rPr>
        <w:t xml:space="preserve"> </w:t>
      </w:r>
      <w:r>
        <w:rPr>
          <w:rFonts w:hint="eastAsia"/>
          <w:rtl/>
        </w:rPr>
        <w:t>–</w:t>
      </w:r>
      <w:r w:rsidRPr="004E172D">
        <w:rPr>
          <w:rtl/>
        </w:rPr>
        <w:t xml:space="preserve"> חשיפת המידע לגורמים לא מורשים.</w:t>
      </w:r>
    </w:p>
    <w:p w:rsidR="00C00F60" w:rsidRPr="004E172D" w:rsidRDefault="00C00F60" w:rsidP="00554AEB">
      <w:pPr>
        <w:pStyle w:val="2a"/>
        <w:numPr>
          <w:ilvl w:val="1"/>
          <w:numId w:val="27"/>
        </w:numPr>
        <w:ind w:hanging="565"/>
      </w:pPr>
      <w:r w:rsidRPr="00100AAD">
        <w:rPr>
          <w:b/>
          <w:bCs/>
          <w:rtl/>
        </w:rPr>
        <w:t>זמינות המידע</w:t>
      </w:r>
      <w:r w:rsidRPr="004E172D">
        <w:rPr>
          <w:rtl/>
        </w:rPr>
        <w:t xml:space="preserve"> </w:t>
      </w:r>
      <w:r>
        <w:rPr>
          <w:rFonts w:hint="eastAsia"/>
          <w:rtl/>
        </w:rPr>
        <w:t>–</w:t>
      </w:r>
      <w:r w:rsidRPr="004E172D">
        <w:rPr>
          <w:rtl/>
        </w:rPr>
        <w:t xml:space="preserve"> שמירה על נגישות למידע באופן רציף</w:t>
      </w:r>
      <w:r>
        <w:rPr>
          <w:rFonts w:hint="cs"/>
          <w:rtl/>
        </w:rPr>
        <w:t>.</w:t>
      </w:r>
      <w:r w:rsidRPr="004E172D">
        <w:rPr>
          <w:rtl/>
        </w:rPr>
        <w:t xml:space="preserve"> </w:t>
      </w:r>
    </w:p>
    <w:p w:rsidR="00C00F60" w:rsidRPr="004E172D" w:rsidRDefault="00C00F60" w:rsidP="00554AEB">
      <w:pPr>
        <w:pStyle w:val="2a"/>
        <w:numPr>
          <w:ilvl w:val="1"/>
          <w:numId w:val="27"/>
        </w:numPr>
        <w:ind w:hanging="565"/>
      </w:pPr>
      <w:r w:rsidRPr="00100AAD">
        <w:rPr>
          <w:b/>
          <w:bCs/>
          <w:rtl/>
        </w:rPr>
        <w:t>אירוע במ"מ</w:t>
      </w:r>
      <w:r w:rsidRPr="004E172D">
        <w:rPr>
          <w:rtl/>
        </w:rPr>
        <w:t xml:space="preserve"> </w:t>
      </w:r>
      <w:r>
        <w:rPr>
          <w:rFonts w:hint="eastAsia"/>
          <w:rtl/>
        </w:rPr>
        <w:t>–</w:t>
      </w:r>
      <w:r w:rsidRPr="004E172D">
        <w:rPr>
          <w:rtl/>
        </w:rPr>
        <w:t xml:space="preserve"> אירוע בטחון מערכות מחשב. פעולה המתבצעת</w:t>
      </w:r>
      <w:r>
        <w:rPr>
          <w:rFonts w:hint="cs"/>
          <w:rtl/>
        </w:rPr>
        <w:t xml:space="preserve"> על ידי עובד</w:t>
      </w:r>
      <w:r w:rsidRPr="004E172D">
        <w:rPr>
          <w:rtl/>
        </w:rPr>
        <w:t xml:space="preserve"> בזדון או בשוגג.</w:t>
      </w:r>
    </w:p>
    <w:p w:rsidR="00C00F60" w:rsidRPr="004E172D" w:rsidRDefault="00C00F60" w:rsidP="00554AEB">
      <w:pPr>
        <w:pStyle w:val="2a"/>
        <w:numPr>
          <w:ilvl w:val="1"/>
          <w:numId w:val="27"/>
        </w:numPr>
        <w:ind w:hanging="565"/>
        <w:rPr>
          <w:rtl/>
        </w:rPr>
      </w:pPr>
      <w:r w:rsidRPr="00100AAD">
        <w:rPr>
          <w:b/>
          <w:bCs/>
          <w:rtl/>
        </w:rPr>
        <w:t>מיקור חוץ</w:t>
      </w:r>
      <w:r w:rsidRPr="004E172D">
        <w:rPr>
          <w:rtl/>
        </w:rPr>
        <w:t xml:space="preserve"> </w:t>
      </w:r>
      <w:r>
        <w:rPr>
          <w:rFonts w:hint="cs"/>
          <w:rtl/>
        </w:rPr>
        <w:t>–</w:t>
      </w:r>
      <w:r w:rsidRPr="004E172D">
        <w:rPr>
          <w:rtl/>
        </w:rPr>
        <w:t xml:space="preserve"> השימוש בשירותי מי</w:t>
      </w:r>
      <w:r>
        <w:rPr>
          <w:rtl/>
        </w:rPr>
        <w:t>קור חוץ משמעו הוצא</w:t>
      </w:r>
      <w:r>
        <w:rPr>
          <w:rFonts w:hint="cs"/>
          <w:rtl/>
        </w:rPr>
        <w:t>ת פעילות</w:t>
      </w:r>
      <w:r>
        <w:rPr>
          <w:rtl/>
        </w:rPr>
        <w:t xml:space="preserve"> מחוץ לארגון</w:t>
      </w:r>
      <w:r w:rsidRPr="004E172D">
        <w:rPr>
          <w:rtl/>
        </w:rPr>
        <w:t xml:space="preserve">, או ביצוע </w:t>
      </w:r>
      <w:r>
        <w:rPr>
          <w:rFonts w:hint="cs"/>
          <w:rtl/>
        </w:rPr>
        <w:t xml:space="preserve">פעילות </w:t>
      </w:r>
      <w:r w:rsidRPr="004E172D">
        <w:rPr>
          <w:rtl/>
        </w:rPr>
        <w:t xml:space="preserve">על ידי </w:t>
      </w:r>
      <w:r>
        <w:rPr>
          <w:rFonts w:hint="cs"/>
          <w:rtl/>
        </w:rPr>
        <w:t>גורם</w:t>
      </w:r>
      <w:r w:rsidRPr="004E172D">
        <w:rPr>
          <w:rtl/>
        </w:rPr>
        <w:t xml:space="preserve"> </w:t>
      </w:r>
      <w:r>
        <w:rPr>
          <w:rFonts w:hint="cs"/>
          <w:rtl/>
        </w:rPr>
        <w:t xml:space="preserve">צד שלישי </w:t>
      </w:r>
      <w:r w:rsidRPr="004E172D">
        <w:rPr>
          <w:rtl/>
        </w:rPr>
        <w:t>שאינ</w:t>
      </w:r>
      <w:r>
        <w:rPr>
          <w:rFonts w:hint="cs"/>
          <w:rtl/>
        </w:rPr>
        <w:t>ו</w:t>
      </w:r>
      <w:r w:rsidRPr="004E172D">
        <w:rPr>
          <w:rtl/>
        </w:rPr>
        <w:t xml:space="preserve"> עובד בארגון, של פעולות ותהליכים המבוצעים בדרך כלל על ידי הארגון.</w:t>
      </w:r>
    </w:p>
    <w:p w:rsidR="00C00F60" w:rsidRPr="00A1234D" w:rsidRDefault="00C00F60" w:rsidP="00C00F60">
      <w:pPr>
        <w:overflowPunct/>
        <w:autoSpaceDE/>
        <w:autoSpaceDN/>
        <w:adjustRightInd/>
        <w:spacing w:after="120"/>
        <w:ind w:left="360"/>
        <w:textAlignment w:val="auto"/>
        <w:outlineLvl w:val="0"/>
        <w:rPr>
          <w:rFonts w:ascii="David" w:hAnsi="David"/>
          <w:b/>
          <w:bCs/>
        </w:rPr>
      </w:pPr>
    </w:p>
    <w:p w:rsidR="00C00F60" w:rsidRPr="00A1234D" w:rsidRDefault="00C00F60" w:rsidP="00554AEB">
      <w:pPr>
        <w:numPr>
          <w:ilvl w:val="0"/>
          <w:numId w:val="27"/>
        </w:numPr>
        <w:overflowPunct/>
        <w:autoSpaceDE/>
        <w:autoSpaceDN/>
        <w:adjustRightInd/>
        <w:spacing w:after="120" w:line="240" w:lineRule="auto"/>
        <w:jc w:val="left"/>
        <w:textAlignment w:val="auto"/>
        <w:outlineLvl w:val="0"/>
        <w:rPr>
          <w:rFonts w:ascii="David" w:hAnsi="David"/>
          <w:b/>
          <w:bCs/>
        </w:rPr>
      </w:pPr>
      <w:r w:rsidRPr="00A1234D">
        <w:rPr>
          <w:rFonts w:ascii="David" w:hAnsi="David"/>
          <w:b/>
          <w:bCs/>
          <w:rtl/>
        </w:rPr>
        <w:t>דרישות אבטחת מידע</w:t>
      </w:r>
      <w:r w:rsidRPr="00A1234D">
        <w:rPr>
          <w:rFonts w:ascii="David" w:hAnsi="David" w:hint="cs"/>
          <w:b/>
          <w:bCs/>
          <w:rtl/>
        </w:rPr>
        <w:t>, סייבר ופרטיות</w:t>
      </w:r>
    </w:p>
    <w:tbl>
      <w:tblPr>
        <w:bidiVisual/>
        <w:tblW w:w="9222" w:type="dxa"/>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4"/>
        <w:gridCol w:w="8"/>
      </w:tblGrid>
      <w:tr w:rsidR="00C00F60" w:rsidRPr="00A1234D" w:rsidTr="0066011F">
        <w:trPr>
          <w:trHeight w:val="585"/>
        </w:trPr>
        <w:tc>
          <w:tcPr>
            <w:tcW w:w="9222" w:type="dxa"/>
            <w:gridSpan w:val="2"/>
            <w:shd w:val="clear" w:color="auto" w:fill="DBE5F1"/>
          </w:tcPr>
          <w:p w:rsidR="00C00F60" w:rsidRPr="00A1234D" w:rsidRDefault="00C00F60" w:rsidP="0066011F">
            <w:pPr>
              <w:overflowPunct/>
              <w:autoSpaceDE/>
              <w:autoSpaceDN/>
              <w:adjustRightInd/>
              <w:spacing w:before="120" w:after="120"/>
              <w:jc w:val="center"/>
              <w:textAlignment w:val="auto"/>
              <w:rPr>
                <w:rFonts w:ascii="David" w:eastAsia="Calibri" w:hAnsi="David"/>
                <w:b/>
                <w:bCs/>
                <w:sz w:val="22"/>
                <w:szCs w:val="22"/>
                <w:rtl/>
                <w:lang w:eastAsia="en-US"/>
              </w:rPr>
            </w:pPr>
            <w:r w:rsidRPr="00A1234D">
              <w:rPr>
                <w:rFonts w:ascii="David" w:eastAsia="Calibri" w:hAnsi="David" w:hint="cs"/>
                <w:b/>
                <w:bCs/>
                <w:sz w:val="22"/>
                <w:szCs w:val="22"/>
                <w:rtl/>
                <w:lang w:eastAsia="en-US"/>
              </w:rPr>
              <w:t>הנחיות למענה המציע</w:t>
            </w:r>
          </w:p>
        </w:tc>
      </w:tr>
      <w:tr w:rsidR="00C00F60" w:rsidRPr="00A1234D" w:rsidTr="0066011F">
        <w:trPr>
          <w:gridAfter w:val="1"/>
          <w:wAfter w:w="8" w:type="dxa"/>
          <w:trHeight w:val="3097"/>
        </w:trPr>
        <w:tc>
          <w:tcPr>
            <w:tcW w:w="9214" w:type="dxa"/>
          </w:tcPr>
          <w:p w:rsidR="00C00F60" w:rsidRPr="00375CFE" w:rsidRDefault="00C00F60" w:rsidP="00554AEB">
            <w:pPr>
              <w:numPr>
                <w:ilvl w:val="1"/>
                <w:numId w:val="25"/>
              </w:numPr>
              <w:overflowPunct/>
              <w:autoSpaceDE/>
              <w:autoSpaceDN/>
              <w:adjustRightInd/>
              <w:spacing w:before="120" w:after="120" w:line="240" w:lineRule="auto"/>
              <w:ind w:left="459" w:hanging="425"/>
              <w:jc w:val="left"/>
              <w:textAlignment w:val="auto"/>
              <w:rPr>
                <w:rFonts w:ascii="David" w:eastAsia="Calibri" w:hAnsi="David"/>
                <w:b/>
                <w:bCs/>
                <w:lang w:eastAsia="en-US"/>
              </w:rPr>
            </w:pPr>
            <w:r w:rsidRPr="00375CFE">
              <w:rPr>
                <w:rFonts w:ascii="David" w:eastAsia="Calibri" w:hAnsi="David" w:hint="cs"/>
                <w:rtl/>
                <w:lang w:eastAsia="en-US"/>
              </w:rPr>
              <w:t xml:space="preserve">על המציע לעמוד </w:t>
            </w:r>
            <w:r w:rsidRPr="00375CFE">
              <w:rPr>
                <w:rFonts w:ascii="David" w:eastAsia="Calibri" w:hAnsi="David" w:hint="cs"/>
                <w:u w:val="single"/>
                <w:rtl/>
                <w:lang w:eastAsia="en-US"/>
              </w:rPr>
              <w:t>בכל</w:t>
            </w:r>
            <w:r w:rsidRPr="00375CFE">
              <w:rPr>
                <w:rFonts w:ascii="David" w:eastAsia="Calibri" w:hAnsi="David" w:hint="cs"/>
                <w:rtl/>
                <w:lang w:eastAsia="en-US"/>
              </w:rPr>
              <w:t xml:space="preserve"> דרישות אבטחת המידע והסייבר המופיעות בפרק זה. </w:t>
            </w:r>
          </w:p>
          <w:p w:rsidR="00C00F60" w:rsidRPr="00375CFE" w:rsidRDefault="00C00F60" w:rsidP="00554AEB">
            <w:pPr>
              <w:numPr>
                <w:ilvl w:val="1"/>
                <w:numId w:val="25"/>
              </w:numPr>
              <w:overflowPunct/>
              <w:autoSpaceDE/>
              <w:autoSpaceDN/>
              <w:adjustRightInd/>
              <w:spacing w:before="120" w:after="120" w:line="240" w:lineRule="auto"/>
              <w:ind w:left="459" w:hanging="425"/>
              <w:jc w:val="left"/>
              <w:textAlignment w:val="auto"/>
              <w:rPr>
                <w:rFonts w:ascii="David" w:eastAsia="Calibri" w:hAnsi="David"/>
                <w:b/>
                <w:bCs/>
                <w:lang w:eastAsia="en-US"/>
              </w:rPr>
            </w:pPr>
            <w:r w:rsidRPr="00375CFE">
              <w:rPr>
                <w:rFonts w:ascii="David" w:eastAsia="Calibri" w:hAnsi="David" w:hint="cs"/>
                <w:rtl/>
                <w:lang w:eastAsia="en-US"/>
              </w:rPr>
              <w:t xml:space="preserve">ככל ונדרשות הבהרות, </w:t>
            </w:r>
            <w:r w:rsidRPr="00375CFE">
              <w:rPr>
                <w:rFonts w:ascii="David" w:eastAsia="Calibri" w:hAnsi="David"/>
                <w:rtl/>
                <w:lang w:eastAsia="en-US"/>
              </w:rPr>
              <w:t>על</w:t>
            </w:r>
            <w:r w:rsidRPr="00375CFE">
              <w:rPr>
                <w:rFonts w:ascii="David" w:eastAsia="Calibri" w:hAnsi="David" w:hint="cs"/>
                <w:rtl/>
                <w:lang w:eastAsia="en-US"/>
              </w:rPr>
              <w:t xml:space="preserve"> </w:t>
            </w:r>
            <w:r w:rsidRPr="00375CFE">
              <w:rPr>
                <w:rFonts w:ascii="David" w:eastAsia="Calibri" w:hAnsi="David"/>
                <w:rtl/>
                <w:lang w:eastAsia="en-US"/>
              </w:rPr>
              <w:t xml:space="preserve">המציע לרכז </w:t>
            </w:r>
            <w:r w:rsidRPr="00375CFE">
              <w:rPr>
                <w:rFonts w:ascii="David" w:eastAsia="Calibri" w:hAnsi="David" w:hint="cs"/>
                <w:rtl/>
                <w:lang w:eastAsia="en-US"/>
              </w:rPr>
              <w:t xml:space="preserve">רשימת </w:t>
            </w:r>
            <w:r w:rsidRPr="00375CFE">
              <w:rPr>
                <w:rFonts w:ascii="David" w:eastAsia="Calibri" w:hAnsi="David"/>
                <w:rtl/>
                <w:lang w:eastAsia="en-US"/>
              </w:rPr>
              <w:t xml:space="preserve">שאלות </w:t>
            </w:r>
            <w:r w:rsidRPr="00375CFE">
              <w:rPr>
                <w:rFonts w:ascii="David" w:eastAsia="Calibri" w:hAnsi="David" w:hint="cs"/>
                <w:rtl/>
                <w:lang w:eastAsia="en-US"/>
              </w:rPr>
              <w:t>וחומרים רלוונטיים</w:t>
            </w:r>
            <w:r w:rsidRPr="00375CFE">
              <w:rPr>
                <w:rFonts w:ascii="David" w:eastAsia="Calibri" w:hAnsi="David"/>
                <w:rtl/>
                <w:lang w:eastAsia="en-US"/>
              </w:rPr>
              <w:t xml:space="preserve"> בהתאם למבנה </w:t>
            </w:r>
            <w:r w:rsidRPr="00375CFE">
              <w:rPr>
                <w:rFonts w:ascii="David" w:eastAsia="Calibri" w:hAnsi="David" w:hint="cs"/>
                <w:rtl/>
                <w:lang w:eastAsia="en-US"/>
              </w:rPr>
              <w:t>פרק האבטחה</w:t>
            </w:r>
            <w:r w:rsidRPr="00375CFE">
              <w:rPr>
                <w:rFonts w:ascii="David" w:eastAsia="Calibri" w:hAnsi="David"/>
                <w:rtl/>
                <w:lang w:eastAsia="en-US"/>
              </w:rPr>
              <w:t xml:space="preserve"> </w:t>
            </w:r>
            <w:r w:rsidRPr="00375CFE">
              <w:rPr>
                <w:rFonts w:ascii="David" w:eastAsia="Calibri" w:hAnsi="David" w:hint="cs"/>
                <w:rtl/>
                <w:lang w:eastAsia="en-US"/>
              </w:rPr>
              <w:t xml:space="preserve">ולהעבירם למשרד </w:t>
            </w:r>
            <w:r w:rsidRPr="00375CFE">
              <w:rPr>
                <w:rFonts w:ascii="David" w:eastAsia="Calibri" w:hAnsi="David" w:hint="cs"/>
                <w:b/>
                <w:bCs/>
                <w:u w:val="single"/>
                <w:rtl/>
                <w:lang w:eastAsia="en-US"/>
              </w:rPr>
              <w:t>בשלב שאלות ההבהרה בלבד</w:t>
            </w:r>
            <w:r w:rsidRPr="00375CFE">
              <w:rPr>
                <w:rFonts w:ascii="David" w:eastAsia="Calibri" w:hAnsi="David" w:hint="cs"/>
                <w:rtl/>
                <w:lang w:eastAsia="en-US"/>
              </w:rPr>
              <w:t xml:space="preserve"> לקבלת מענה</w:t>
            </w:r>
            <w:r w:rsidRPr="00375CFE">
              <w:rPr>
                <w:rFonts w:ascii="David" w:eastAsia="Calibri" w:hAnsi="David"/>
                <w:rtl/>
                <w:lang w:eastAsia="en-US"/>
              </w:rPr>
              <w:t>.</w:t>
            </w:r>
            <w:r w:rsidRPr="00375CFE">
              <w:rPr>
                <w:rFonts w:ascii="David" w:eastAsia="Calibri" w:hAnsi="David" w:hint="cs"/>
                <w:rtl/>
                <w:lang w:eastAsia="en-US"/>
              </w:rPr>
              <w:t xml:space="preserve"> </w:t>
            </w:r>
          </w:p>
          <w:p w:rsidR="00C00F60" w:rsidRPr="00375CFE" w:rsidRDefault="00C00F60" w:rsidP="00554AEB">
            <w:pPr>
              <w:numPr>
                <w:ilvl w:val="1"/>
                <w:numId w:val="25"/>
              </w:numPr>
              <w:overflowPunct/>
              <w:autoSpaceDE/>
              <w:autoSpaceDN/>
              <w:adjustRightInd/>
              <w:spacing w:before="120" w:after="120" w:line="240" w:lineRule="auto"/>
              <w:ind w:left="459" w:hanging="425"/>
              <w:jc w:val="left"/>
              <w:textAlignment w:val="auto"/>
              <w:rPr>
                <w:rFonts w:ascii="David" w:eastAsia="Calibri" w:hAnsi="David"/>
                <w:b/>
                <w:bCs/>
                <w:lang w:eastAsia="en-US"/>
              </w:rPr>
            </w:pPr>
            <w:r w:rsidRPr="00375CFE">
              <w:rPr>
                <w:rFonts w:ascii="David" w:eastAsia="Calibri" w:hAnsi="David" w:hint="cs"/>
                <w:rtl/>
                <w:lang w:eastAsia="en-US"/>
              </w:rPr>
              <w:t xml:space="preserve">על המציע </w:t>
            </w:r>
            <w:r w:rsidRPr="00375CFE">
              <w:rPr>
                <w:rFonts w:ascii="David" w:eastAsia="Calibri" w:hAnsi="David" w:hint="cs"/>
                <w:b/>
                <w:bCs/>
                <w:rtl/>
                <w:lang w:eastAsia="en-US"/>
              </w:rPr>
              <w:t xml:space="preserve">לסמן </w:t>
            </w:r>
            <w:r w:rsidRPr="00375CFE">
              <w:rPr>
                <w:rFonts w:ascii="David" w:eastAsia="Calibri" w:hAnsi="David"/>
                <w:b/>
                <w:bCs/>
                <w:lang w:eastAsia="en-US"/>
              </w:rPr>
              <w:t xml:space="preserve"> </w:t>
            </w:r>
            <w:r w:rsidRPr="00375CFE">
              <w:rPr>
                <w:rFonts w:ascii="MS Gothic" w:eastAsia="MS Gothic" w:hAnsi="MS Gothic" w:cs="MS Gothic" w:hint="eastAsia"/>
                <w:rtl/>
                <w:lang w:eastAsia="en-US"/>
              </w:rPr>
              <w:t>☒</w:t>
            </w:r>
            <w:r w:rsidRPr="00375CFE">
              <w:rPr>
                <w:rFonts w:ascii="David" w:eastAsia="Calibri" w:hAnsi="David" w:hint="cs"/>
                <w:b/>
                <w:bCs/>
                <w:rtl/>
                <w:lang w:eastAsia="en-US"/>
              </w:rPr>
              <w:t xml:space="preserve"> בכל סעיף </w:t>
            </w:r>
            <w:r w:rsidRPr="00375CFE">
              <w:rPr>
                <w:rFonts w:ascii="David" w:eastAsia="Calibri" w:hAnsi="David" w:hint="cs"/>
                <w:rtl/>
                <w:lang w:eastAsia="en-US"/>
              </w:rPr>
              <w:t xml:space="preserve">בעמודת "אישור המציע", המהווה אישור לכך שהמציע </w:t>
            </w:r>
            <w:r w:rsidRPr="00375CFE">
              <w:rPr>
                <w:rFonts w:ascii="David" w:eastAsia="Calibri" w:hAnsi="David" w:hint="cs"/>
                <w:b/>
                <w:bCs/>
                <w:rtl/>
                <w:lang w:eastAsia="en-US"/>
              </w:rPr>
              <w:t>קרא,</w:t>
            </w:r>
            <w:r w:rsidRPr="00375CFE">
              <w:rPr>
                <w:rFonts w:ascii="David" w:eastAsia="Calibri" w:hAnsi="David" w:hint="cs"/>
                <w:rtl/>
                <w:lang w:eastAsia="en-US"/>
              </w:rPr>
              <w:t xml:space="preserve"> </w:t>
            </w:r>
            <w:r w:rsidRPr="00375CFE">
              <w:rPr>
                <w:rFonts w:ascii="David" w:eastAsia="Calibri" w:hAnsi="David" w:hint="cs"/>
                <w:b/>
                <w:bCs/>
                <w:rtl/>
                <w:lang w:eastAsia="en-US"/>
              </w:rPr>
              <w:t>הבין, מקובל עליו ויפעל בהתאם לדרישות פרק זה.</w:t>
            </w:r>
          </w:p>
          <w:p w:rsidR="00C00F60" w:rsidRPr="00375CFE" w:rsidRDefault="00C00F60" w:rsidP="00554AEB">
            <w:pPr>
              <w:numPr>
                <w:ilvl w:val="1"/>
                <w:numId w:val="25"/>
              </w:numPr>
              <w:overflowPunct/>
              <w:autoSpaceDE/>
              <w:autoSpaceDN/>
              <w:adjustRightInd/>
              <w:spacing w:before="120" w:after="120" w:line="240" w:lineRule="auto"/>
              <w:ind w:left="459" w:hanging="425"/>
              <w:jc w:val="left"/>
              <w:textAlignment w:val="auto"/>
              <w:rPr>
                <w:rFonts w:ascii="David" w:eastAsia="Calibri" w:hAnsi="David"/>
                <w:lang w:eastAsia="en-US"/>
              </w:rPr>
            </w:pPr>
            <w:r w:rsidRPr="00375CFE">
              <w:rPr>
                <w:rFonts w:ascii="David" w:eastAsia="Calibri" w:hAnsi="David"/>
                <w:rtl/>
                <w:lang w:eastAsia="en-US"/>
              </w:rPr>
              <w:t xml:space="preserve">בסעיפים בהם המציע נדרש לצרף </w:t>
            </w:r>
            <w:r w:rsidRPr="00375CFE">
              <w:rPr>
                <w:rFonts w:ascii="David" w:eastAsia="Calibri" w:hAnsi="David" w:hint="cs"/>
                <w:rtl/>
                <w:lang w:eastAsia="en-US"/>
              </w:rPr>
              <w:t>מסמכים</w:t>
            </w:r>
            <w:r w:rsidRPr="00375CFE">
              <w:rPr>
                <w:rFonts w:ascii="David" w:eastAsia="Calibri" w:hAnsi="David"/>
                <w:rtl/>
                <w:lang w:eastAsia="en-US"/>
              </w:rPr>
              <w:t xml:space="preserve"> או פירוט </w:t>
            </w:r>
            <w:r w:rsidRPr="00375CFE">
              <w:rPr>
                <w:rFonts w:ascii="David" w:eastAsia="Calibri" w:hAnsi="David" w:hint="cs"/>
                <w:rtl/>
                <w:lang w:eastAsia="en-US"/>
              </w:rPr>
              <w:t xml:space="preserve">נוסף </w:t>
            </w:r>
            <w:r w:rsidRPr="00375CFE">
              <w:rPr>
                <w:rFonts w:ascii="David" w:eastAsia="Calibri" w:hAnsi="David"/>
                <w:b/>
                <w:bCs/>
                <w:rtl/>
                <w:lang w:eastAsia="en-US"/>
              </w:rPr>
              <w:t>על</w:t>
            </w:r>
            <w:r w:rsidRPr="00375CFE">
              <w:rPr>
                <w:rFonts w:ascii="David" w:eastAsia="Calibri" w:hAnsi="David" w:hint="cs"/>
                <w:b/>
                <w:bCs/>
                <w:rtl/>
                <w:lang w:eastAsia="en-US"/>
              </w:rPr>
              <w:t xml:space="preserve"> המציע</w:t>
            </w:r>
            <w:r w:rsidRPr="00375CFE">
              <w:rPr>
                <w:rFonts w:ascii="David" w:eastAsia="Calibri" w:hAnsi="David"/>
                <w:b/>
                <w:bCs/>
                <w:rtl/>
                <w:lang w:eastAsia="en-US"/>
              </w:rPr>
              <w:t xml:space="preserve"> </w:t>
            </w:r>
            <w:r w:rsidRPr="00375CFE">
              <w:rPr>
                <w:rFonts w:ascii="David" w:eastAsia="Calibri" w:hAnsi="David" w:hint="cs"/>
                <w:b/>
                <w:bCs/>
                <w:rtl/>
                <w:lang w:eastAsia="en-US"/>
              </w:rPr>
              <w:t>לספק</w:t>
            </w:r>
            <w:r w:rsidRPr="00375CFE">
              <w:rPr>
                <w:rFonts w:ascii="David" w:eastAsia="Calibri" w:hAnsi="David"/>
                <w:b/>
                <w:bCs/>
                <w:rtl/>
                <w:lang w:eastAsia="en-US"/>
              </w:rPr>
              <w:t xml:space="preserve"> את </w:t>
            </w:r>
            <w:r w:rsidRPr="00375CFE">
              <w:rPr>
                <w:rFonts w:ascii="David" w:eastAsia="Calibri" w:hAnsi="David" w:hint="cs"/>
                <w:b/>
                <w:bCs/>
                <w:rtl/>
                <w:lang w:eastAsia="en-US"/>
              </w:rPr>
              <w:t xml:space="preserve">כל </w:t>
            </w:r>
            <w:r w:rsidRPr="00375CFE">
              <w:rPr>
                <w:rFonts w:ascii="David" w:eastAsia="Calibri" w:hAnsi="David"/>
                <w:b/>
                <w:bCs/>
                <w:rtl/>
                <w:lang w:eastAsia="en-US"/>
              </w:rPr>
              <w:t xml:space="preserve">המסמכים </w:t>
            </w:r>
            <w:r w:rsidRPr="00375CFE">
              <w:rPr>
                <w:rFonts w:ascii="David" w:eastAsia="Calibri" w:hAnsi="David" w:hint="cs"/>
                <w:b/>
                <w:bCs/>
                <w:rtl/>
                <w:lang w:eastAsia="en-US"/>
              </w:rPr>
              <w:t>הרלוונטיי</w:t>
            </w:r>
            <w:r w:rsidRPr="00375CFE">
              <w:rPr>
                <w:rFonts w:ascii="David" w:eastAsia="Calibri" w:hAnsi="David" w:hint="eastAsia"/>
                <w:b/>
                <w:bCs/>
                <w:rtl/>
                <w:lang w:eastAsia="en-US"/>
              </w:rPr>
              <w:t>ם</w:t>
            </w:r>
            <w:r w:rsidRPr="00375CFE">
              <w:rPr>
                <w:rFonts w:ascii="David" w:eastAsia="Calibri" w:hAnsi="David"/>
                <w:b/>
                <w:bCs/>
                <w:rtl/>
                <w:lang w:eastAsia="en-US"/>
              </w:rPr>
              <w:t>.</w:t>
            </w:r>
          </w:p>
          <w:p w:rsidR="00C00F60" w:rsidRPr="00A1234D" w:rsidRDefault="00C00F60" w:rsidP="00554AEB">
            <w:pPr>
              <w:numPr>
                <w:ilvl w:val="1"/>
                <w:numId w:val="25"/>
              </w:numPr>
              <w:overflowPunct/>
              <w:autoSpaceDE/>
              <w:autoSpaceDN/>
              <w:adjustRightInd/>
              <w:spacing w:before="120" w:after="120" w:line="240" w:lineRule="auto"/>
              <w:ind w:left="459" w:hanging="425"/>
              <w:jc w:val="left"/>
              <w:textAlignment w:val="auto"/>
              <w:rPr>
                <w:rFonts w:ascii="David" w:eastAsia="Calibri" w:hAnsi="David"/>
                <w:sz w:val="22"/>
                <w:szCs w:val="22"/>
                <w:rtl/>
                <w:lang w:eastAsia="en-US"/>
              </w:rPr>
            </w:pPr>
            <w:r w:rsidRPr="00375CFE">
              <w:rPr>
                <w:rFonts w:ascii="David" w:eastAsia="Calibri" w:hAnsi="David" w:hint="cs"/>
                <w:rtl/>
                <w:lang w:eastAsia="en-US"/>
              </w:rPr>
              <w:t>המציע</w:t>
            </w:r>
            <w:r w:rsidRPr="00375CFE">
              <w:rPr>
                <w:rFonts w:ascii="David" w:eastAsia="Calibri" w:hAnsi="David"/>
                <w:rtl/>
                <w:lang w:eastAsia="en-US"/>
              </w:rPr>
              <w:t xml:space="preserve">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rsidRPr="00375CFE">
              <w:rPr>
                <w:rFonts w:ascii="David" w:eastAsia="Calibri" w:hAnsi="David"/>
                <w:lang w:eastAsia="en-US"/>
              </w:rPr>
              <w:t>.</w:t>
            </w:r>
          </w:p>
        </w:tc>
      </w:tr>
    </w:tbl>
    <w:p w:rsidR="00C00F60" w:rsidRDefault="00C00F60" w:rsidP="00C00F60">
      <w:pPr>
        <w:overflowPunct/>
        <w:autoSpaceDE/>
        <w:autoSpaceDN/>
        <w:adjustRightInd/>
        <w:spacing w:after="120"/>
        <w:ind w:left="360"/>
        <w:jc w:val="left"/>
        <w:textAlignment w:val="auto"/>
        <w:outlineLvl w:val="0"/>
        <w:rPr>
          <w:rFonts w:ascii="David" w:hAnsi="David"/>
          <w:b/>
          <w:bCs/>
          <w:sz w:val="28"/>
          <w:szCs w:val="28"/>
          <w:rtl/>
        </w:rPr>
      </w:pPr>
    </w:p>
    <w:p w:rsidR="00C00F60" w:rsidRPr="00A1234D" w:rsidRDefault="00C00F60" w:rsidP="00C00F60">
      <w:pPr>
        <w:overflowPunct/>
        <w:autoSpaceDE/>
        <w:autoSpaceDN/>
        <w:adjustRightInd/>
        <w:spacing w:after="120"/>
        <w:ind w:left="360"/>
        <w:jc w:val="left"/>
        <w:textAlignment w:val="auto"/>
        <w:outlineLvl w:val="0"/>
        <w:rPr>
          <w:rFonts w:ascii="David" w:hAnsi="David"/>
          <w:b/>
          <w:bCs/>
          <w:sz w:val="28"/>
          <w:szCs w:val="28"/>
          <w:rtl/>
        </w:rPr>
      </w:pPr>
    </w:p>
    <w:tbl>
      <w:tblPr>
        <w:tblpPr w:leftFromText="180" w:rightFromText="180" w:vertAnchor="text" w:horzAnchor="margin" w:tblpY="-25"/>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9133"/>
      </w:tblGrid>
      <w:tr w:rsidR="00C00F60" w:rsidRPr="00A1234D" w:rsidTr="0066011F">
        <w:trPr>
          <w:trHeight w:val="642"/>
        </w:trPr>
        <w:tc>
          <w:tcPr>
            <w:tcW w:w="10091" w:type="dxa"/>
            <w:gridSpan w:val="2"/>
            <w:shd w:val="clear" w:color="auto" w:fill="DBE5F1"/>
          </w:tcPr>
          <w:p w:rsidR="00C00F60" w:rsidRPr="00A1234D" w:rsidRDefault="00C00F60" w:rsidP="00554AEB">
            <w:pPr>
              <w:numPr>
                <w:ilvl w:val="1"/>
                <w:numId w:val="28"/>
              </w:numPr>
              <w:overflowPunct/>
              <w:autoSpaceDE/>
              <w:autoSpaceDN/>
              <w:adjustRightInd/>
              <w:spacing w:before="240" w:after="240" w:line="240" w:lineRule="auto"/>
              <w:jc w:val="left"/>
              <w:textAlignment w:val="auto"/>
              <w:rPr>
                <w:rFonts w:ascii="David" w:eastAsia="Calibri" w:hAnsi="David"/>
                <w:b/>
                <w:bCs/>
                <w:rtl/>
              </w:rPr>
            </w:pPr>
            <w:r w:rsidRPr="00A1234D">
              <w:rPr>
                <w:rFonts w:ascii="David" w:eastAsia="Calibri" w:hAnsi="David"/>
                <w:b/>
                <w:bCs/>
                <w:rtl/>
              </w:rPr>
              <w:t>כללי</w:t>
            </w:r>
          </w:p>
        </w:tc>
      </w:tr>
      <w:tr w:rsidR="00C00F60" w:rsidRPr="00A1234D" w:rsidTr="0066011F">
        <w:tc>
          <w:tcPr>
            <w:tcW w:w="958" w:type="dxa"/>
          </w:tcPr>
          <w:p w:rsidR="00C00F60" w:rsidRPr="00A1234D" w:rsidRDefault="00C00F60" w:rsidP="00554AEB">
            <w:pPr>
              <w:numPr>
                <w:ilvl w:val="2"/>
                <w:numId w:val="28"/>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tcPr>
          <w:p w:rsidR="00C00F60" w:rsidRPr="00A1234D" w:rsidRDefault="00C00F60" w:rsidP="0066011F">
            <w:pPr>
              <w:keepLines/>
              <w:overflowPunct/>
              <w:autoSpaceDE/>
              <w:autoSpaceDN/>
              <w:adjustRightInd/>
              <w:spacing w:before="120"/>
              <w:textAlignment w:val="auto"/>
              <w:rPr>
                <w:sz w:val="28"/>
                <w:szCs w:val="28"/>
                <w:rtl/>
                <w:lang w:eastAsia="en-US"/>
              </w:rPr>
            </w:pPr>
            <w:r w:rsidRPr="00C00F60">
              <w:rPr>
                <w:rFonts w:ascii="David" w:eastAsia="Calibri" w:hAnsi="David" w:hint="cs"/>
                <w:rtl/>
              </w:rPr>
              <w:t>ה</w:t>
            </w:r>
            <w:r w:rsidRPr="00C00F60">
              <w:rPr>
                <w:rFonts w:ascii="David" w:eastAsia="Calibri" w:hAnsi="David"/>
                <w:rtl/>
              </w:rPr>
              <w:t xml:space="preserve">משרד רואה חשיבות רבה במימוש שיטתי ויעיל של היבטי אבטחת המידע, ובכלל זה היבטים הקשורים </w:t>
            </w:r>
            <w:r w:rsidRPr="00C00F60">
              <w:rPr>
                <w:rFonts w:ascii="David" w:eastAsia="Calibri" w:hAnsi="David" w:hint="cs"/>
                <w:rtl/>
              </w:rPr>
              <w:t>ל</w:t>
            </w:r>
            <w:r w:rsidRPr="00C00F60">
              <w:rPr>
                <w:rFonts w:ascii="David" w:eastAsia="Calibri" w:hAnsi="David"/>
                <w:rtl/>
              </w:rPr>
              <w:t>הגנה על מידע ול</w:t>
            </w:r>
            <w:r w:rsidRPr="00C00F60">
              <w:rPr>
                <w:rFonts w:ascii="David" w:eastAsia="Calibri" w:hAnsi="David" w:hint="cs"/>
                <w:rtl/>
              </w:rPr>
              <w:t>עמידה ב</w:t>
            </w:r>
            <w:r w:rsidRPr="00C00F60">
              <w:rPr>
                <w:rFonts w:ascii="David" w:eastAsia="Calibri" w:hAnsi="David"/>
                <w:rtl/>
              </w:rPr>
              <w:t>חוק הגנת הפרטיות התשמ"א-1981.</w:t>
            </w:r>
          </w:p>
        </w:tc>
      </w:tr>
      <w:tr w:rsidR="00C00F60" w:rsidRPr="00A1234D" w:rsidTr="0066011F">
        <w:tc>
          <w:tcPr>
            <w:tcW w:w="958" w:type="dxa"/>
          </w:tcPr>
          <w:p w:rsidR="00C00F60" w:rsidRPr="00A1234D" w:rsidRDefault="00C00F60" w:rsidP="00554AEB">
            <w:pPr>
              <w:numPr>
                <w:ilvl w:val="2"/>
                <w:numId w:val="28"/>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tcPr>
          <w:p w:rsidR="00C00F60" w:rsidRPr="00A1234D" w:rsidRDefault="00C00F60" w:rsidP="0066011F">
            <w:pPr>
              <w:keepLines/>
              <w:overflowPunct/>
              <w:autoSpaceDE/>
              <w:autoSpaceDN/>
              <w:adjustRightInd/>
              <w:spacing w:before="120"/>
              <w:textAlignment w:val="auto"/>
              <w:rPr>
                <w:sz w:val="28"/>
                <w:szCs w:val="28"/>
                <w:rtl/>
                <w:lang w:eastAsia="en-US"/>
              </w:rPr>
            </w:pPr>
            <w:r w:rsidRPr="00B069C8">
              <w:rPr>
                <w:rFonts w:hint="eastAsia"/>
                <w:rtl/>
              </w:rPr>
              <w:t>על</w:t>
            </w:r>
            <w:r w:rsidRPr="00B069C8">
              <w:rPr>
                <w:rtl/>
              </w:rPr>
              <w:t xml:space="preserve"> המציע </w:t>
            </w:r>
            <w:r w:rsidRPr="00B069C8">
              <w:rPr>
                <w:rFonts w:hint="eastAsia"/>
                <w:rtl/>
              </w:rPr>
              <w:t>לפרט</w:t>
            </w:r>
            <w:r w:rsidRPr="00B069C8">
              <w:rPr>
                <w:rFonts w:hint="cs"/>
                <w:rtl/>
              </w:rPr>
              <w:t xml:space="preserve"> ולהציג למשרד, ככל שיידר</w:t>
            </w:r>
            <w:r w:rsidRPr="00B069C8">
              <w:rPr>
                <w:rFonts w:hint="eastAsia"/>
                <w:rtl/>
              </w:rPr>
              <w:t>ש</w:t>
            </w:r>
            <w:r w:rsidRPr="00B069C8">
              <w:rPr>
                <w:rFonts w:hint="cs"/>
                <w:rtl/>
              </w:rPr>
              <w:t xml:space="preserve"> לעשות זאת, את האמצעים בהם הוא נוקט לשם שמירה על אבטחת המידע לרבות מסמכים רלוונטיים. </w:t>
            </w:r>
          </w:p>
        </w:tc>
      </w:tr>
      <w:tr w:rsidR="00C00F60" w:rsidRPr="00A1234D" w:rsidTr="0066011F">
        <w:tc>
          <w:tcPr>
            <w:tcW w:w="958" w:type="dxa"/>
          </w:tcPr>
          <w:p w:rsidR="00C00F60" w:rsidRPr="00A1234D" w:rsidRDefault="00C00F60" w:rsidP="00554AEB">
            <w:pPr>
              <w:numPr>
                <w:ilvl w:val="2"/>
                <w:numId w:val="28"/>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tcPr>
          <w:p w:rsidR="00C00F60" w:rsidRPr="00A1234D" w:rsidRDefault="00C00F60" w:rsidP="0066011F">
            <w:pPr>
              <w:keepLines/>
              <w:overflowPunct/>
              <w:autoSpaceDE/>
              <w:autoSpaceDN/>
              <w:adjustRightInd/>
              <w:spacing w:before="120"/>
              <w:textAlignment w:val="auto"/>
              <w:rPr>
                <w:b/>
                <w:bCs/>
                <w:rtl/>
                <w:lang w:eastAsia="en-US"/>
              </w:rPr>
            </w:pPr>
            <w:r w:rsidRPr="00B069C8">
              <w:rPr>
                <w:rFonts w:hint="eastAsia"/>
                <w:b/>
                <w:bCs/>
                <w:u w:val="single"/>
                <w:rtl/>
              </w:rPr>
              <w:t>על</w:t>
            </w:r>
            <w:r w:rsidRPr="00B069C8">
              <w:rPr>
                <w:b/>
                <w:bCs/>
                <w:u w:val="single"/>
                <w:rtl/>
              </w:rPr>
              <w:t xml:space="preserve"> המציע </w:t>
            </w:r>
            <w:r w:rsidRPr="00B069C8">
              <w:rPr>
                <w:rFonts w:hint="eastAsia"/>
                <w:b/>
                <w:bCs/>
                <w:u w:val="single"/>
                <w:rtl/>
              </w:rPr>
              <w:t>לפרט</w:t>
            </w:r>
            <w:r w:rsidRPr="00B069C8">
              <w:rPr>
                <w:rFonts w:hint="cs"/>
                <w:b/>
                <w:bCs/>
                <w:u w:val="single"/>
                <w:rtl/>
              </w:rPr>
              <w:t xml:space="preserve"> ולהציג</w:t>
            </w:r>
            <w:r w:rsidRPr="00B069C8">
              <w:rPr>
                <w:rFonts w:hint="cs"/>
                <w:rtl/>
              </w:rPr>
              <w:t xml:space="preserve"> את תקני אבטחת המידע בהם הוא עומד כגון </w:t>
            </w:r>
            <w:r w:rsidRPr="00B069C8">
              <w:t>ISO27001</w:t>
            </w:r>
            <w:r w:rsidRPr="00B069C8">
              <w:rPr>
                <w:rFonts w:hint="cs"/>
                <w:rtl/>
              </w:rPr>
              <w:t xml:space="preserve"> וכ</w:t>
            </w:r>
            <w:r>
              <w:rPr>
                <w:rFonts w:hint="cs"/>
                <w:rtl/>
              </w:rPr>
              <w:t>דומה</w:t>
            </w:r>
            <w:r w:rsidRPr="00B069C8">
              <w:rPr>
                <w:rFonts w:hint="cs"/>
                <w:rtl/>
              </w:rPr>
              <w:t>.</w:t>
            </w:r>
          </w:p>
        </w:tc>
      </w:tr>
    </w:tbl>
    <w:p w:rsidR="00C00F60" w:rsidRDefault="00C00F60" w:rsidP="00C00F60">
      <w:pPr>
        <w:keepLines/>
        <w:overflowPunct/>
        <w:autoSpaceDE/>
        <w:autoSpaceDN/>
        <w:adjustRightInd/>
        <w:spacing w:before="120"/>
        <w:jc w:val="center"/>
        <w:textAlignment w:val="auto"/>
        <w:rPr>
          <w:b/>
          <w:bCs/>
          <w:sz w:val="28"/>
          <w:szCs w:val="28"/>
          <w:u w:val="single"/>
          <w:rtl/>
          <w:lang w:eastAsia="en-US"/>
        </w:rPr>
      </w:pPr>
    </w:p>
    <w:p w:rsidR="00C00F60" w:rsidRPr="00601AB9" w:rsidRDefault="00C00F60" w:rsidP="00C00F60">
      <w:pPr>
        <w:overflowPunct/>
        <w:autoSpaceDE/>
        <w:autoSpaceDN/>
        <w:bidi w:val="0"/>
        <w:adjustRightInd/>
        <w:spacing w:line="240" w:lineRule="auto"/>
        <w:jc w:val="left"/>
        <w:textAlignment w:val="auto"/>
        <w:rPr>
          <w:sz w:val="28"/>
          <w:szCs w:val="28"/>
          <w:rtl/>
          <w:lang w:eastAsia="en-US"/>
        </w:rPr>
      </w:pPr>
      <w:r w:rsidRPr="00601AB9">
        <w:rPr>
          <w:sz w:val="28"/>
          <w:szCs w:val="28"/>
          <w:rtl/>
          <w:lang w:eastAsia="en-US"/>
        </w:rPr>
        <w:br w:type="page"/>
      </w:r>
    </w:p>
    <w:p w:rsidR="00C00F60" w:rsidRPr="00A1234D" w:rsidRDefault="00C00F60" w:rsidP="00C00F60">
      <w:pPr>
        <w:keepLines/>
        <w:overflowPunct/>
        <w:autoSpaceDE/>
        <w:autoSpaceDN/>
        <w:adjustRightInd/>
        <w:spacing w:before="120"/>
        <w:jc w:val="center"/>
        <w:textAlignment w:val="auto"/>
        <w:rPr>
          <w:b/>
          <w:bCs/>
          <w:sz w:val="28"/>
          <w:szCs w:val="28"/>
          <w:rtl/>
          <w:lang w:eastAsia="en-US"/>
        </w:rPr>
      </w:pPr>
      <w:r w:rsidRPr="00A1234D">
        <w:rPr>
          <w:rFonts w:hint="cs"/>
          <w:b/>
          <w:bCs/>
          <w:sz w:val="28"/>
          <w:szCs w:val="28"/>
          <w:u w:val="single"/>
          <w:rtl/>
          <w:lang w:eastAsia="en-US"/>
        </w:rPr>
        <w:lastRenderedPageBreak/>
        <w:t>מענה המציע</w:t>
      </w:r>
    </w:p>
    <w:tbl>
      <w:tblPr>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7655"/>
        <w:gridCol w:w="1478"/>
      </w:tblGrid>
      <w:tr w:rsidR="00C00F60" w:rsidRPr="00A1234D" w:rsidTr="0066011F">
        <w:trPr>
          <w:trHeight w:val="424"/>
        </w:trPr>
        <w:tc>
          <w:tcPr>
            <w:tcW w:w="958" w:type="dxa"/>
            <w:shd w:val="clear" w:color="auto" w:fill="DBE5F1"/>
            <w:vAlign w:val="center"/>
          </w:tcPr>
          <w:p w:rsidR="00C00F60" w:rsidRPr="00A1234D" w:rsidRDefault="00C00F60" w:rsidP="0066011F">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A1234D">
              <w:rPr>
                <w:rFonts w:ascii="David" w:eastAsia="Calibri" w:hAnsi="David" w:hint="cs"/>
                <w:b/>
                <w:bCs/>
                <w:sz w:val="22"/>
                <w:szCs w:val="22"/>
                <w:rtl/>
                <w:lang w:eastAsia="en-US"/>
              </w:rPr>
              <w:t>סעיף</w:t>
            </w:r>
          </w:p>
        </w:tc>
        <w:tc>
          <w:tcPr>
            <w:tcW w:w="7655" w:type="dxa"/>
            <w:shd w:val="clear" w:color="auto" w:fill="DBE5F1"/>
            <w:vAlign w:val="center"/>
          </w:tcPr>
          <w:p w:rsidR="00C00F60" w:rsidRPr="00A1234D" w:rsidRDefault="00C00F60" w:rsidP="0066011F">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A1234D">
              <w:rPr>
                <w:rFonts w:ascii="David" w:eastAsia="Calibri" w:hAnsi="David" w:hint="eastAsia"/>
                <w:b/>
                <w:bCs/>
                <w:sz w:val="22"/>
                <w:szCs w:val="22"/>
                <w:rtl/>
                <w:lang w:eastAsia="en-US"/>
              </w:rPr>
              <w:t>דרישה</w:t>
            </w:r>
          </w:p>
        </w:tc>
        <w:tc>
          <w:tcPr>
            <w:tcW w:w="1478" w:type="dxa"/>
            <w:shd w:val="clear" w:color="auto" w:fill="DBE5F1"/>
          </w:tcPr>
          <w:p w:rsidR="00C00F60" w:rsidRPr="00A1234D" w:rsidRDefault="00C00F60" w:rsidP="0066011F">
            <w:pPr>
              <w:keepLines/>
              <w:overflowPunct/>
              <w:autoSpaceDE/>
              <w:autoSpaceDN/>
              <w:adjustRightInd/>
              <w:spacing w:before="120"/>
              <w:jc w:val="center"/>
              <w:textAlignment w:val="auto"/>
              <w:rPr>
                <w:rFonts w:ascii="Calibri" w:eastAsia="Calibri" w:hAnsi="Calibri"/>
                <w:b/>
                <w:bCs/>
                <w:sz w:val="22"/>
                <w:szCs w:val="22"/>
                <w:rtl/>
                <w:lang w:eastAsia="en-US"/>
              </w:rPr>
            </w:pPr>
            <w:r w:rsidRPr="00A1234D">
              <w:rPr>
                <w:rFonts w:ascii="Calibri" w:eastAsia="Calibri" w:hAnsi="Calibri" w:hint="cs"/>
                <w:b/>
                <w:bCs/>
                <w:sz w:val="22"/>
                <w:szCs w:val="22"/>
                <w:rtl/>
                <w:lang w:eastAsia="en-US"/>
              </w:rPr>
              <w:t xml:space="preserve">אישור המציע </w:t>
            </w:r>
          </w:p>
        </w:tc>
      </w:tr>
      <w:tr w:rsidR="00C00F60" w:rsidRPr="00A1234D" w:rsidTr="0066011F">
        <w:trPr>
          <w:trHeight w:val="641"/>
        </w:trPr>
        <w:tc>
          <w:tcPr>
            <w:tcW w:w="10091" w:type="dxa"/>
            <w:gridSpan w:val="3"/>
            <w:shd w:val="clear" w:color="auto" w:fill="DBE5F1"/>
            <w:vAlign w:val="center"/>
          </w:tcPr>
          <w:p w:rsidR="00C00F60" w:rsidRPr="00A1234D" w:rsidRDefault="00C00F60" w:rsidP="00554AEB">
            <w:pPr>
              <w:numPr>
                <w:ilvl w:val="1"/>
                <w:numId w:val="28"/>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שמירה על מידע</w:t>
            </w:r>
          </w:p>
        </w:tc>
      </w:tr>
      <w:tr w:rsidR="00C00F60" w:rsidRPr="00A1234D" w:rsidTr="0066011F">
        <w:trPr>
          <w:trHeight w:val="1018"/>
        </w:trPr>
        <w:tc>
          <w:tcPr>
            <w:tcW w:w="958" w:type="dxa"/>
          </w:tcPr>
          <w:p w:rsidR="00C00F60" w:rsidRPr="00A1234D" w:rsidRDefault="00C00F60" w:rsidP="00554AEB">
            <w:pPr>
              <w:numPr>
                <w:ilvl w:val="2"/>
                <w:numId w:val="28"/>
              </w:numPr>
              <w:overflowPunct/>
              <w:autoSpaceDE/>
              <w:autoSpaceDN/>
              <w:adjustRightInd/>
              <w:textAlignment w:val="auto"/>
              <w:rPr>
                <w:rFonts w:ascii="David" w:hAnsi="David"/>
                <w:rtl/>
                <w:lang w:eastAsia="en-US"/>
              </w:rPr>
            </w:pPr>
          </w:p>
        </w:tc>
        <w:tc>
          <w:tcPr>
            <w:tcW w:w="7655" w:type="dxa"/>
            <w:vAlign w:val="center"/>
          </w:tcPr>
          <w:p w:rsidR="00C00F60" w:rsidRPr="00A1234D" w:rsidRDefault="00C00F60" w:rsidP="0066011F">
            <w:pPr>
              <w:overflowPunct/>
              <w:autoSpaceDE/>
              <w:autoSpaceDN/>
              <w:adjustRightInd/>
              <w:spacing w:after="120"/>
              <w:textAlignment w:val="auto"/>
              <w:rPr>
                <w:rFonts w:ascii="David" w:eastAsia="Calibri" w:hAnsi="David"/>
                <w:rtl/>
                <w:lang w:eastAsia="en-US"/>
              </w:rPr>
            </w:pPr>
            <w:r>
              <w:rPr>
                <w:rFonts w:hint="cs"/>
                <w:rtl/>
              </w:rPr>
              <w:t>המשרד הינו הבעלים הבלעדיים של המידע, לרבות המידע נשוא מכרז זה המאוחסן בסביבת המציע. המציע</w:t>
            </w:r>
            <w:r w:rsidRPr="001C6F74">
              <w:rPr>
                <w:rFonts w:hint="cs"/>
                <w:rtl/>
              </w:rPr>
              <w:t xml:space="preserve"> </w:t>
            </w:r>
            <w:r>
              <w:rPr>
                <w:rFonts w:hint="cs"/>
                <w:rtl/>
              </w:rPr>
              <w:t>יעשה שימוש במידע אך ורק למטרת היענות מלאה לדרישות המכרז.</w:t>
            </w:r>
          </w:p>
        </w:tc>
        <w:tc>
          <w:tcPr>
            <w:tcW w:w="1478" w:type="dxa"/>
            <w:vAlign w:val="center"/>
          </w:tcPr>
          <w:p w:rsidR="00C00F60" w:rsidRPr="00A1234D" w:rsidRDefault="00C00F60" w:rsidP="0066011F">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C00F60" w:rsidRPr="00A1234D" w:rsidTr="0066011F">
        <w:trPr>
          <w:trHeight w:val="569"/>
        </w:trPr>
        <w:tc>
          <w:tcPr>
            <w:tcW w:w="958" w:type="dxa"/>
          </w:tcPr>
          <w:p w:rsidR="00C00F60" w:rsidRPr="00A1234D" w:rsidRDefault="00C00F60" w:rsidP="00554AEB">
            <w:pPr>
              <w:numPr>
                <w:ilvl w:val="2"/>
                <w:numId w:val="28"/>
              </w:numPr>
              <w:overflowPunct/>
              <w:autoSpaceDE/>
              <w:autoSpaceDN/>
              <w:adjustRightInd/>
              <w:textAlignment w:val="auto"/>
              <w:rPr>
                <w:rFonts w:ascii="David" w:hAnsi="David"/>
                <w:rtl/>
                <w:lang w:eastAsia="en-US"/>
              </w:rPr>
            </w:pPr>
          </w:p>
        </w:tc>
        <w:tc>
          <w:tcPr>
            <w:tcW w:w="7655" w:type="dxa"/>
            <w:vAlign w:val="center"/>
          </w:tcPr>
          <w:p w:rsidR="00C00F60" w:rsidRPr="00A1234D" w:rsidRDefault="00C00F60" w:rsidP="0066011F">
            <w:pPr>
              <w:overflowPunct/>
              <w:autoSpaceDE/>
              <w:autoSpaceDN/>
              <w:adjustRightInd/>
              <w:spacing w:after="120"/>
              <w:textAlignment w:val="auto"/>
              <w:rPr>
                <w:rFonts w:ascii="David" w:eastAsia="Calibri" w:hAnsi="David"/>
                <w:rtl/>
                <w:lang w:eastAsia="en-US"/>
              </w:rPr>
            </w:pPr>
            <w:r>
              <w:rPr>
                <w:rFonts w:hint="cs"/>
                <w:rtl/>
              </w:rPr>
              <w:t>המציע הינו הגורם האחראי</w:t>
            </w:r>
            <w:r w:rsidRPr="00881644">
              <w:rPr>
                <w:rFonts w:hint="cs"/>
                <w:rtl/>
              </w:rPr>
              <w:t xml:space="preserve"> </w:t>
            </w:r>
            <w:r>
              <w:rPr>
                <w:rFonts w:hint="cs"/>
                <w:rtl/>
              </w:rPr>
              <w:t xml:space="preserve">לכל </w:t>
            </w:r>
            <w:r w:rsidRPr="00881644">
              <w:rPr>
                <w:rFonts w:hint="cs"/>
                <w:rtl/>
              </w:rPr>
              <w:t xml:space="preserve">חשיפה, פגיעה, נזק, מניעת גישה, אבדן של מידע רגיש או חשיפה של מידע לצד שלישי </w:t>
            </w:r>
            <w:r>
              <w:rPr>
                <w:rFonts w:hint="cs"/>
                <w:rtl/>
              </w:rPr>
              <w:t xml:space="preserve">אשר </w:t>
            </w:r>
            <w:r w:rsidRPr="00881644">
              <w:rPr>
                <w:rFonts w:hint="cs"/>
                <w:rtl/>
              </w:rPr>
              <w:t>עלול לגרום ל</w:t>
            </w:r>
            <w:r>
              <w:rPr>
                <w:rFonts w:hint="cs"/>
                <w:rtl/>
              </w:rPr>
              <w:t>משרד</w:t>
            </w:r>
            <w:r w:rsidRPr="00881644">
              <w:rPr>
                <w:rFonts w:hint="cs"/>
                <w:rtl/>
              </w:rPr>
              <w:t xml:space="preserve">, וכן לצדדי ג' נזקים. </w:t>
            </w:r>
          </w:p>
        </w:tc>
        <w:tc>
          <w:tcPr>
            <w:tcW w:w="1478" w:type="dxa"/>
            <w:vAlign w:val="center"/>
          </w:tcPr>
          <w:p w:rsidR="00C00F60" w:rsidRPr="00A1234D" w:rsidRDefault="00C00F60" w:rsidP="0066011F">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C00F60" w:rsidRPr="00A1234D" w:rsidTr="0066011F">
        <w:trPr>
          <w:trHeight w:val="788"/>
        </w:trPr>
        <w:tc>
          <w:tcPr>
            <w:tcW w:w="958" w:type="dxa"/>
          </w:tcPr>
          <w:p w:rsidR="00C00F60" w:rsidRPr="00A1234D" w:rsidRDefault="00C00F60" w:rsidP="00554AEB">
            <w:pPr>
              <w:numPr>
                <w:ilvl w:val="2"/>
                <w:numId w:val="28"/>
              </w:numPr>
              <w:overflowPunct/>
              <w:autoSpaceDE/>
              <w:autoSpaceDN/>
              <w:adjustRightInd/>
              <w:textAlignment w:val="auto"/>
              <w:rPr>
                <w:rFonts w:ascii="David" w:hAnsi="David"/>
                <w:rtl/>
                <w:lang w:eastAsia="en-US"/>
              </w:rPr>
            </w:pPr>
          </w:p>
        </w:tc>
        <w:tc>
          <w:tcPr>
            <w:tcW w:w="7655" w:type="dxa"/>
            <w:vAlign w:val="center"/>
          </w:tcPr>
          <w:p w:rsidR="00C00F60" w:rsidRPr="00A1234D" w:rsidRDefault="00C00F60" w:rsidP="0066011F">
            <w:pPr>
              <w:overflowPunct/>
              <w:autoSpaceDE/>
              <w:autoSpaceDN/>
              <w:adjustRightInd/>
              <w:spacing w:after="120"/>
              <w:textAlignment w:val="auto"/>
              <w:rPr>
                <w:rFonts w:ascii="David" w:eastAsia="Calibri" w:hAnsi="David"/>
                <w:rtl/>
                <w:lang w:eastAsia="en-US"/>
              </w:rPr>
            </w:pPr>
            <w:r>
              <w:rPr>
                <w:rFonts w:hint="cs"/>
                <w:rtl/>
              </w:rPr>
              <w:t>המציע</w:t>
            </w:r>
            <w:r w:rsidRPr="00881644">
              <w:rPr>
                <w:rFonts w:hint="cs"/>
                <w:rtl/>
              </w:rPr>
              <w:t xml:space="preserve"> </w:t>
            </w:r>
            <w:r>
              <w:rPr>
                <w:rFonts w:hint="cs"/>
                <w:rtl/>
              </w:rPr>
              <w:t xml:space="preserve">מחויב </w:t>
            </w:r>
            <w:r w:rsidRPr="00881644">
              <w:rPr>
                <w:rFonts w:hint="cs"/>
                <w:rtl/>
              </w:rPr>
              <w:t xml:space="preserve">לשמור על המידע </w:t>
            </w:r>
            <w:r>
              <w:rPr>
                <w:rFonts w:hint="cs"/>
                <w:rtl/>
              </w:rPr>
              <w:t>של המשרד, לרבות מידע רגיש,</w:t>
            </w:r>
            <w:r w:rsidRPr="00881644">
              <w:rPr>
                <w:rFonts w:hint="cs"/>
                <w:rtl/>
              </w:rPr>
              <w:t xml:space="preserve"> בהתאם לסטנדרטים </w:t>
            </w:r>
            <w:r>
              <w:rPr>
                <w:rFonts w:hint="cs"/>
                <w:rtl/>
              </w:rPr>
              <w:t xml:space="preserve">מקובלים </w:t>
            </w:r>
            <w:r w:rsidRPr="00881644">
              <w:rPr>
                <w:rFonts w:hint="cs"/>
                <w:rtl/>
              </w:rPr>
              <w:t>בשוק</w:t>
            </w:r>
            <w:r>
              <w:rPr>
                <w:rFonts w:hint="cs"/>
                <w:rtl/>
              </w:rPr>
              <w:t>.</w:t>
            </w:r>
          </w:p>
        </w:tc>
        <w:tc>
          <w:tcPr>
            <w:tcW w:w="1478" w:type="dxa"/>
            <w:vAlign w:val="center"/>
          </w:tcPr>
          <w:p w:rsidR="00C00F60" w:rsidRPr="00A1234D" w:rsidRDefault="00C00F60" w:rsidP="0066011F">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C00F60" w:rsidRPr="00A1234D" w:rsidTr="0066011F">
        <w:trPr>
          <w:trHeight w:val="958"/>
        </w:trPr>
        <w:tc>
          <w:tcPr>
            <w:tcW w:w="958" w:type="dxa"/>
          </w:tcPr>
          <w:p w:rsidR="00C00F60" w:rsidRPr="00A1234D" w:rsidRDefault="00C00F60" w:rsidP="00554AEB">
            <w:pPr>
              <w:numPr>
                <w:ilvl w:val="2"/>
                <w:numId w:val="28"/>
              </w:numPr>
              <w:overflowPunct/>
              <w:autoSpaceDE/>
              <w:autoSpaceDN/>
              <w:adjustRightInd/>
              <w:textAlignment w:val="auto"/>
              <w:rPr>
                <w:rFonts w:ascii="David" w:hAnsi="David"/>
                <w:rtl/>
                <w:lang w:eastAsia="en-US"/>
              </w:rPr>
            </w:pPr>
          </w:p>
        </w:tc>
        <w:tc>
          <w:tcPr>
            <w:tcW w:w="7655" w:type="dxa"/>
            <w:vAlign w:val="center"/>
          </w:tcPr>
          <w:p w:rsidR="00C00F60" w:rsidRPr="00A1234D" w:rsidRDefault="00C00F60" w:rsidP="0066011F">
            <w:pPr>
              <w:overflowPunct/>
              <w:autoSpaceDE/>
              <w:autoSpaceDN/>
              <w:adjustRightInd/>
              <w:spacing w:after="120"/>
              <w:textAlignment w:val="auto"/>
              <w:rPr>
                <w:rFonts w:ascii="David" w:eastAsia="Calibri" w:hAnsi="David"/>
                <w:rtl/>
                <w:lang w:eastAsia="en-US"/>
              </w:rPr>
            </w:pPr>
            <w:r>
              <w:rPr>
                <w:rtl/>
              </w:rPr>
              <w:t xml:space="preserve">חל איסור </w:t>
            </w:r>
            <w:r>
              <w:rPr>
                <w:rFonts w:hint="cs"/>
                <w:rtl/>
              </w:rPr>
              <w:t>מוחלט להעברת</w:t>
            </w:r>
            <w:r>
              <w:rPr>
                <w:rtl/>
              </w:rPr>
              <w:t xml:space="preserve"> מידע </w:t>
            </w:r>
            <w:r>
              <w:rPr>
                <w:rFonts w:hint="cs"/>
                <w:rtl/>
              </w:rPr>
              <w:t>המוגדר</w:t>
            </w:r>
            <w:r>
              <w:rPr>
                <w:rtl/>
              </w:rPr>
              <w:t xml:space="preserve"> כ</w:t>
            </w:r>
            <w:r>
              <w:rPr>
                <w:rFonts w:hint="cs"/>
                <w:rtl/>
              </w:rPr>
              <w:t>"רגיש</w:t>
            </w:r>
            <w:r>
              <w:rPr>
                <w:rtl/>
              </w:rPr>
              <w:t>/חסוי" לגורמי צד שלישי</w:t>
            </w:r>
            <w:r>
              <w:t>.</w:t>
            </w:r>
          </w:p>
        </w:tc>
        <w:tc>
          <w:tcPr>
            <w:tcW w:w="1478" w:type="dxa"/>
            <w:vAlign w:val="center"/>
          </w:tcPr>
          <w:p w:rsidR="00C00F60" w:rsidRPr="00A1234D" w:rsidRDefault="00C00F60" w:rsidP="0066011F">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C00F60" w:rsidRPr="00A1234D" w:rsidTr="0066011F">
        <w:tc>
          <w:tcPr>
            <w:tcW w:w="958" w:type="dxa"/>
          </w:tcPr>
          <w:p w:rsidR="00C00F60" w:rsidRPr="00A1234D" w:rsidRDefault="00C00F60" w:rsidP="00554AEB">
            <w:pPr>
              <w:numPr>
                <w:ilvl w:val="2"/>
                <w:numId w:val="28"/>
              </w:numPr>
              <w:overflowPunct/>
              <w:autoSpaceDE/>
              <w:autoSpaceDN/>
              <w:adjustRightInd/>
              <w:textAlignment w:val="auto"/>
              <w:rPr>
                <w:rFonts w:ascii="David" w:hAnsi="David"/>
                <w:rtl/>
                <w:lang w:eastAsia="en-US"/>
              </w:rPr>
            </w:pPr>
          </w:p>
        </w:tc>
        <w:tc>
          <w:tcPr>
            <w:tcW w:w="7655" w:type="dxa"/>
            <w:vAlign w:val="center"/>
          </w:tcPr>
          <w:p w:rsidR="00C00F60" w:rsidRPr="00A1234D" w:rsidRDefault="00C00F60" w:rsidP="0066011F">
            <w:pPr>
              <w:overflowPunct/>
              <w:autoSpaceDE/>
              <w:autoSpaceDN/>
              <w:adjustRightInd/>
              <w:spacing w:after="120"/>
              <w:textAlignment w:val="auto"/>
              <w:rPr>
                <w:rFonts w:ascii="David" w:eastAsia="Calibri" w:hAnsi="David"/>
                <w:rtl/>
                <w:lang w:eastAsia="en-US"/>
              </w:rPr>
            </w:pPr>
            <w:r w:rsidRPr="00686AA1">
              <w:rPr>
                <w:rtl/>
              </w:rPr>
              <w:t xml:space="preserve">המציע מתחייב שהוא, או מי מטעמו, לא יעביר מידע </w:t>
            </w:r>
            <w:r w:rsidRPr="00686AA1">
              <w:rPr>
                <w:rFonts w:hint="cs"/>
                <w:rtl/>
              </w:rPr>
              <w:t>רגיש ו/או חסוי</w:t>
            </w:r>
            <w:r w:rsidRPr="00686AA1">
              <w:rPr>
                <w:rtl/>
              </w:rPr>
              <w:t xml:space="preserve">, או חלק ממידע </w:t>
            </w:r>
            <w:r w:rsidRPr="00686AA1">
              <w:rPr>
                <w:rFonts w:hint="cs"/>
                <w:rtl/>
              </w:rPr>
              <w:t>רגיש ו/או חסוי</w:t>
            </w:r>
            <w:r w:rsidRPr="00686AA1">
              <w:rPr>
                <w:rtl/>
              </w:rPr>
              <w:t>, אשר בידיו או שיש לו גישה אליהם, ל</w:t>
            </w:r>
            <w:r w:rsidRPr="00686AA1">
              <w:rPr>
                <w:rFonts w:hint="cs"/>
                <w:rtl/>
              </w:rPr>
              <w:t xml:space="preserve">גורם </w:t>
            </w:r>
            <w:r w:rsidRPr="00686AA1">
              <w:rPr>
                <w:rtl/>
              </w:rPr>
              <w:t>צד שלישי כלשהו ללא אישור מפורש ובכתב מאת</w:t>
            </w:r>
            <w:r w:rsidRPr="00686AA1">
              <w:rPr>
                <w:rFonts w:hint="cs"/>
                <w:rtl/>
              </w:rPr>
              <w:t xml:space="preserve"> </w:t>
            </w:r>
            <w:r w:rsidRPr="00686AA1">
              <w:rPr>
                <w:rtl/>
              </w:rPr>
              <w:t>המשרד.</w:t>
            </w:r>
          </w:p>
        </w:tc>
        <w:tc>
          <w:tcPr>
            <w:tcW w:w="1478" w:type="dxa"/>
            <w:vAlign w:val="center"/>
          </w:tcPr>
          <w:p w:rsidR="00C00F60" w:rsidRPr="00A1234D" w:rsidRDefault="00C00F60" w:rsidP="0066011F">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C00F60" w:rsidRPr="00A1234D" w:rsidTr="0066011F">
        <w:trPr>
          <w:trHeight w:val="744"/>
        </w:trPr>
        <w:tc>
          <w:tcPr>
            <w:tcW w:w="958" w:type="dxa"/>
          </w:tcPr>
          <w:p w:rsidR="00C00F60" w:rsidRPr="00A1234D" w:rsidRDefault="00C00F60" w:rsidP="00554AEB">
            <w:pPr>
              <w:numPr>
                <w:ilvl w:val="2"/>
                <w:numId w:val="28"/>
              </w:numPr>
              <w:overflowPunct/>
              <w:autoSpaceDE/>
              <w:autoSpaceDN/>
              <w:adjustRightInd/>
              <w:textAlignment w:val="auto"/>
              <w:rPr>
                <w:rFonts w:ascii="David" w:hAnsi="David"/>
                <w:rtl/>
                <w:lang w:eastAsia="en-US"/>
              </w:rPr>
            </w:pPr>
          </w:p>
        </w:tc>
        <w:tc>
          <w:tcPr>
            <w:tcW w:w="7655" w:type="dxa"/>
            <w:vAlign w:val="center"/>
          </w:tcPr>
          <w:p w:rsidR="00C00F60" w:rsidRPr="00A1234D" w:rsidRDefault="00C00F60" w:rsidP="0066011F">
            <w:pPr>
              <w:overflowPunct/>
              <w:autoSpaceDE/>
              <w:autoSpaceDN/>
              <w:adjustRightInd/>
              <w:spacing w:after="120"/>
              <w:textAlignment w:val="auto"/>
              <w:rPr>
                <w:rFonts w:ascii="David" w:eastAsia="Calibri" w:hAnsi="David"/>
                <w:rtl/>
                <w:lang w:eastAsia="en-US"/>
              </w:rPr>
            </w:pPr>
            <w:r>
              <w:rPr>
                <w:rFonts w:hint="cs"/>
                <w:rtl/>
              </w:rPr>
              <w:t>חל איסור מוחלט בהעברת מידע של המשרד באמצעות התקן נייד (ראה הגדרות).</w:t>
            </w:r>
          </w:p>
        </w:tc>
        <w:tc>
          <w:tcPr>
            <w:tcW w:w="1478" w:type="dxa"/>
            <w:vAlign w:val="center"/>
          </w:tcPr>
          <w:p w:rsidR="00C00F60" w:rsidRPr="00A1234D" w:rsidRDefault="00C00F60" w:rsidP="0066011F">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C00F60" w:rsidRPr="00A1234D" w:rsidTr="0066011F">
        <w:tc>
          <w:tcPr>
            <w:tcW w:w="958" w:type="dxa"/>
          </w:tcPr>
          <w:p w:rsidR="00C00F60" w:rsidRPr="00A1234D" w:rsidRDefault="00C00F60" w:rsidP="00554AEB">
            <w:pPr>
              <w:numPr>
                <w:ilvl w:val="2"/>
                <w:numId w:val="28"/>
              </w:numPr>
              <w:overflowPunct/>
              <w:autoSpaceDE/>
              <w:autoSpaceDN/>
              <w:adjustRightInd/>
              <w:textAlignment w:val="auto"/>
              <w:rPr>
                <w:rFonts w:ascii="David" w:hAnsi="David"/>
                <w:rtl/>
                <w:lang w:eastAsia="en-US"/>
              </w:rPr>
            </w:pPr>
          </w:p>
        </w:tc>
        <w:tc>
          <w:tcPr>
            <w:tcW w:w="7655" w:type="dxa"/>
            <w:vAlign w:val="center"/>
          </w:tcPr>
          <w:p w:rsidR="00C00F60" w:rsidRPr="00A1234D" w:rsidRDefault="00C00F60" w:rsidP="0066011F">
            <w:pPr>
              <w:rPr>
                <w:rFonts w:ascii="David" w:hAnsi="David"/>
                <w:rtl/>
                <w:lang w:eastAsia="en-US"/>
              </w:rPr>
            </w:pPr>
            <w:r>
              <w:rPr>
                <w:rFonts w:hint="cs"/>
                <w:rtl/>
              </w:rPr>
              <w:t>במידה וקיים צורך ייעודי בשימוש בהתקן נייד להעברת מידע רגיש</w:t>
            </w:r>
            <w:r>
              <w:t>/</w:t>
            </w:r>
            <w:r>
              <w:rPr>
                <w:rFonts w:hint="cs"/>
                <w:rtl/>
              </w:rPr>
              <w:t>חסוי יש לקבל על כך אישור מראש ובכתב מהמשרד.</w:t>
            </w:r>
          </w:p>
        </w:tc>
        <w:tc>
          <w:tcPr>
            <w:tcW w:w="1478" w:type="dxa"/>
            <w:vAlign w:val="center"/>
          </w:tcPr>
          <w:p w:rsidR="00C00F60" w:rsidRPr="00A1234D" w:rsidRDefault="00C00F60" w:rsidP="0066011F">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C00F60" w:rsidRPr="00A1234D" w:rsidTr="0066011F">
        <w:tc>
          <w:tcPr>
            <w:tcW w:w="958" w:type="dxa"/>
          </w:tcPr>
          <w:p w:rsidR="00C00F60" w:rsidRPr="00A1234D" w:rsidRDefault="00C00F60" w:rsidP="00554AEB">
            <w:pPr>
              <w:numPr>
                <w:ilvl w:val="2"/>
                <w:numId w:val="28"/>
              </w:numPr>
              <w:overflowPunct/>
              <w:autoSpaceDE/>
              <w:autoSpaceDN/>
              <w:adjustRightInd/>
              <w:textAlignment w:val="auto"/>
              <w:rPr>
                <w:rFonts w:ascii="David" w:hAnsi="David"/>
                <w:rtl/>
                <w:lang w:eastAsia="en-US"/>
              </w:rPr>
            </w:pPr>
          </w:p>
        </w:tc>
        <w:tc>
          <w:tcPr>
            <w:tcW w:w="7655" w:type="dxa"/>
            <w:vAlign w:val="center"/>
          </w:tcPr>
          <w:p w:rsidR="00C00F60" w:rsidRPr="00A1234D" w:rsidRDefault="00C00F60" w:rsidP="0066011F">
            <w:pPr>
              <w:rPr>
                <w:rFonts w:ascii="David" w:hAnsi="David"/>
                <w:rtl/>
              </w:rPr>
            </w:pPr>
            <w:r w:rsidRPr="00E923C9">
              <w:rPr>
                <w:rFonts w:ascii="David" w:hAnsi="David"/>
                <w:rtl/>
              </w:rPr>
              <w:t>ה</w:t>
            </w:r>
            <w:r>
              <w:rPr>
                <w:rFonts w:ascii="David" w:hAnsi="David"/>
                <w:rtl/>
              </w:rPr>
              <w:t>מציע</w:t>
            </w:r>
            <w:r w:rsidRPr="00E923C9">
              <w:rPr>
                <w:rFonts w:ascii="David" w:hAnsi="David"/>
                <w:rtl/>
                <w:lang w:eastAsia="en-US"/>
              </w:rPr>
              <w:t xml:space="preserve"> מתחייב כי מידע </w:t>
            </w:r>
            <w:r>
              <w:rPr>
                <w:rFonts w:ascii="David" w:hAnsi="David" w:hint="cs"/>
                <w:rtl/>
                <w:lang w:eastAsia="en-US"/>
              </w:rPr>
              <w:t xml:space="preserve">רגיש לרבות מידע </w:t>
            </w:r>
            <w:r w:rsidRPr="00E923C9">
              <w:rPr>
                <w:rFonts w:ascii="David" w:hAnsi="David"/>
                <w:rtl/>
                <w:lang w:eastAsia="en-US"/>
              </w:rPr>
              <w:t>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tc>
        <w:tc>
          <w:tcPr>
            <w:tcW w:w="1478" w:type="dxa"/>
            <w:vAlign w:val="center"/>
          </w:tcPr>
          <w:p w:rsidR="00C00F60" w:rsidRPr="00A1234D" w:rsidRDefault="00C00F60" w:rsidP="0066011F">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C00F60" w:rsidRPr="00A1234D" w:rsidTr="0066011F">
        <w:tc>
          <w:tcPr>
            <w:tcW w:w="958" w:type="dxa"/>
          </w:tcPr>
          <w:p w:rsidR="00C00F60" w:rsidRPr="00A1234D" w:rsidRDefault="00C00F60" w:rsidP="00554AEB">
            <w:pPr>
              <w:numPr>
                <w:ilvl w:val="2"/>
                <w:numId w:val="28"/>
              </w:numPr>
              <w:overflowPunct/>
              <w:autoSpaceDE/>
              <w:autoSpaceDN/>
              <w:adjustRightInd/>
              <w:textAlignment w:val="auto"/>
              <w:rPr>
                <w:rFonts w:ascii="David" w:hAnsi="David"/>
                <w:rtl/>
                <w:lang w:eastAsia="en-US"/>
              </w:rPr>
            </w:pPr>
          </w:p>
        </w:tc>
        <w:tc>
          <w:tcPr>
            <w:tcW w:w="7655" w:type="dxa"/>
            <w:vAlign w:val="center"/>
          </w:tcPr>
          <w:p w:rsidR="00C00F60" w:rsidRPr="00A1234D" w:rsidRDefault="00C00F60" w:rsidP="0066011F">
            <w:pPr>
              <w:rPr>
                <w:rFonts w:ascii="David" w:eastAsia="Calibri" w:hAnsi="David"/>
                <w:rtl/>
                <w:lang w:eastAsia="en-US"/>
              </w:rPr>
            </w:pPr>
            <w:r w:rsidRPr="003E73EC">
              <w:rPr>
                <w:rFonts w:ascii="David" w:hAnsi="David" w:hint="cs"/>
                <w:rtl/>
                <w:lang w:eastAsia="en-US"/>
              </w:rPr>
              <w:t xml:space="preserve">העברה ושיתוף </w:t>
            </w:r>
            <w:r w:rsidRPr="003E73EC">
              <w:rPr>
                <w:rFonts w:ascii="David" w:hAnsi="David" w:hint="eastAsia"/>
                <w:rtl/>
                <w:lang w:eastAsia="en-US"/>
              </w:rPr>
              <w:t>מידע</w:t>
            </w:r>
            <w:r w:rsidRPr="003E73EC">
              <w:rPr>
                <w:rFonts w:ascii="David" w:hAnsi="David"/>
                <w:rtl/>
                <w:lang w:eastAsia="en-US"/>
              </w:rPr>
              <w:t xml:space="preserve"> </w:t>
            </w:r>
            <w:r w:rsidRPr="003E73EC">
              <w:rPr>
                <w:rFonts w:ascii="David" w:hAnsi="David" w:hint="eastAsia"/>
                <w:rtl/>
                <w:lang w:eastAsia="en-US"/>
              </w:rPr>
              <w:t>רגיש</w:t>
            </w:r>
            <w:r w:rsidRPr="003E73EC">
              <w:rPr>
                <w:rFonts w:ascii="David" w:hAnsi="David" w:hint="cs"/>
                <w:rtl/>
                <w:lang w:eastAsia="en-US"/>
              </w:rPr>
              <w:t xml:space="preserve"> ו/או חסוי </w:t>
            </w:r>
            <w:r>
              <w:rPr>
                <w:rFonts w:ascii="David" w:hAnsi="David" w:hint="cs"/>
                <w:rtl/>
                <w:lang w:eastAsia="en-US"/>
              </w:rPr>
              <w:t>בין המציע למשרד</w:t>
            </w:r>
            <w:r w:rsidRPr="003E73EC">
              <w:rPr>
                <w:rFonts w:ascii="David" w:hAnsi="David" w:hint="cs"/>
                <w:rtl/>
                <w:lang w:eastAsia="en-US"/>
              </w:rPr>
              <w:t xml:space="preserve"> </w:t>
            </w:r>
            <w:r w:rsidRPr="0045741B">
              <w:rPr>
                <w:rFonts w:ascii="David" w:hAnsi="David" w:hint="cs"/>
                <w:b/>
                <w:bCs/>
                <w:u w:val="single"/>
                <w:rtl/>
                <w:lang w:eastAsia="en-US"/>
              </w:rPr>
              <w:t>לא יועברו במייל</w:t>
            </w:r>
            <w:r w:rsidRPr="003E73EC">
              <w:rPr>
                <w:rFonts w:ascii="David" w:hAnsi="David" w:hint="cs"/>
                <w:rtl/>
                <w:lang w:eastAsia="en-US"/>
              </w:rPr>
              <w:t xml:space="preserve"> ויבוצעו על ידי מנגנון מאובטח </w:t>
            </w:r>
            <w:r>
              <w:rPr>
                <w:rFonts w:ascii="David" w:hAnsi="David" w:hint="cs"/>
                <w:rtl/>
                <w:lang w:eastAsia="en-US"/>
              </w:rPr>
              <w:t xml:space="preserve">ומוצפן </w:t>
            </w:r>
            <w:r w:rsidRPr="003E73EC">
              <w:rPr>
                <w:rFonts w:ascii="David" w:hAnsi="David" w:hint="cs"/>
                <w:rtl/>
                <w:lang w:eastAsia="en-US"/>
              </w:rPr>
              <w:t>להעברת קבצים (בכספת או בענן) כפי שיאושר ע"י המשרד.</w:t>
            </w:r>
          </w:p>
        </w:tc>
        <w:tc>
          <w:tcPr>
            <w:tcW w:w="1478" w:type="dxa"/>
            <w:vAlign w:val="center"/>
          </w:tcPr>
          <w:p w:rsidR="00C00F60" w:rsidRPr="00A1234D" w:rsidRDefault="00C00F60" w:rsidP="0066011F">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C00F60" w:rsidRPr="00A1234D" w:rsidTr="0066011F">
        <w:tc>
          <w:tcPr>
            <w:tcW w:w="958" w:type="dxa"/>
          </w:tcPr>
          <w:p w:rsidR="00C00F60" w:rsidRPr="00A1234D" w:rsidRDefault="00C00F60" w:rsidP="00554AEB">
            <w:pPr>
              <w:numPr>
                <w:ilvl w:val="2"/>
                <w:numId w:val="28"/>
              </w:numPr>
              <w:overflowPunct/>
              <w:autoSpaceDE/>
              <w:autoSpaceDN/>
              <w:adjustRightInd/>
              <w:textAlignment w:val="auto"/>
              <w:rPr>
                <w:rFonts w:ascii="David" w:hAnsi="David"/>
                <w:rtl/>
                <w:lang w:eastAsia="en-US"/>
              </w:rPr>
            </w:pPr>
          </w:p>
        </w:tc>
        <w:tc>
          <w:tcPr>
            <w:tcW w:w="7655" w:type="dxa"/>
            <w:vAlign w:val="center"/>
          </w:tcPr>
          <w:p w:rsidR="00C00F60" w:rsidRPr="00A1234D" w:rsidRDefault="00C00F60" w:rsidP="0066011F">
            <w:pPr>
              <w:rPr>
                <w:rFonts w:ascii="David" w:eastAsia="Calibri" w:hAnsi="David"/>
                <w:rtl/>
                <w:lang w:eastAsia="en-US"/>
              </w:rPr>
            </w:pPr>
            <w:r w:rsidRPr="00C00F60">
              <w:rPr>
                <w:rFonts w:ascii="David" w:eastAsia="Calibri" w:hAnsi="David"/>
                <w:rtl/>
                <w:lang w:eastAsia="en-US"/>
              </w:rPr>
              <w:t>ככל שהמציע יחזיק במידע פרטי מזוהה יש לסמן כל פלט בכיתוב: "מכיל מידע רגיש לפי חוק הגנת הפרטיות - המוסר שלא כדין עובר עבירה"</w:t>
            </w:r>
            <w:r w:rsidRPr="00C00F60">
              <w:rPr>
                <w:rFonts w:ascii="David" w:eastAsia="Calibri" w:hAnsi="David" w:hint="cs"/>
                <w:rtl/>
                <w:lang w:eastAsia="en-US"/>
              </w:rPr>
              <w:t>.</w:t>
            </w:r>
          </w:p>
        </w:tc>
        <w:tc>
          <w:tcPr>
            <w:tcW w:w="1478" w:type="dxa"/>
            <w:vAlign w:val="center"/>
          </w:tcPr>
          <w:p w:rsidR="00C00F60" w:rsidRPr="00A1234D" w:rsidRDefault="00C00F60" w:rsidP="0066011F">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C00F60" w:rsidRPr="00A1234D" w:rsidTr="0066011F">
        <w:tc>
          <w:tcPr>
            <w:tcW w:w="958" w:type="dxa"/>
          </w:tcPr>
          <w:p w:rsidR="00C00F60" w:rsidRPr="00A1234D" w:rsidRDefault="00C00F60" w:rsidP="00554AEB">
            <w:pPr>
              <w:numPr>
                <w:ilvl w:val="2"/>
                <w:numId w:val="28"/>
              </w:numPr>
              <w:overflowPunct/>
              <w:autoSpaceDE/>
              <w:autoSpaceDN/>
              <w:adjustRightInd/>
              <w:textAlignment w:val="auto"/>
              <w:rPr>
                <w:rFonts w:ascii="David" w:hAnsi="David"/>
                <w:rtl/>
                <w:lang w:eastAsia="en-US"/>
              </w:rPr>
            </w:pPr>
          </w:p>
        </w:tc>
        <w:tc>
          <w:tcPr>
            <w:tcW w:w="7655" w:type="dxa"/>
            <w:vAlign w:val="center"/>
          </w:tcPr>
          <w:p w:rsidR="00C00F60" w:rsidRPr="00A1234D" w:rsidRDefault="00C00F60" w:rsidP="0066011F">
            <w:pPr>
              <w:rPr>
                <w:rFonts w:ascii="David" w:eastAsia="Calibri" w:hAnsi="David"/>
                <w:rtl/>
                <w:lang w:eastAsia="en-US"/>
              </w:rPr>
            </w:pPr>
            <w:r w:rsidRPr="00C00F60">
              <w:rPr>
                <w:rFonts w:ascii="David" w:eastAsia="Calibri" w:hAnsi="David" w:hint="cs"/>
                <w:rtl/>
                <w:lang w:eastAsia="en-US"/>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478" w:type="dxa"/>
            <w:vAlign w:val="center"/>
          </w:tcPr>
          <w:p w:rsidR="00C00F60" w:rsidRPr="00A1234D" w:rsidRDefault="00C00F60" w:rsidP="0066011F">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C00F60" w:rsidRPr="00A1234D" w:rsidTr="0066011F">
        <w:tc>
          <w:tcPr>
            <w:tcW w:w="958" w:type="dxa"/>
          </w:tcPr>
          <w:p w:rsidR="00C00F60" w:rsidRPr="00A1234D" w:rsidRDefault="00C00F60" w:rsidP="00554AEB">
            <w:pPr>
              <w:numPr>
                <w:ilvl w:val="2"/>
                <w:numId w:val="28"/>
              </w:numPr>
              <w:overflowPunct/>
              <w:autoSpaceDE/>
              <w:autoSpaceDN/>
              <w:adjustRightInd/>
              <w:textAlignment w:val="auto"/>
              <w:rPr>
                <w:rFonts w:ascii="David" w:hAnsi="David"/>
                <w:rtl/>
                <w:lang w:eastAsia="en-US"/>
              </w:rPr>
            </w:pPr>
          </w:p>
        </w:tc>
        <w:tc>
          <w:tcPr>
            <w:tcW w:w="7655" w:type="dxa"/>
            <w:vAlign w:val="center"/>
          </w:tcPr>
          <w:p w:rsidR="00C00F60" w:rsidRPr="00A1234D" w:rsidRDefault="00C00F60" w:rsidP="0066011F">
            <w:pPr>
              <w:rPr>
                <w:rFonts w:ascii="David" w:eastAsia="Calibri" w:hAnsi="David"/>
                <w:rtl/>
                <w:lang w:eastAsia="en-US"/>
              </w:rPr>
            </w:pPr>
            <w:r w:rsidRPr="00C00F60">
              <w:rPr>
                <w:rFonts w:ascii="David" w:eastAsia="Calibri" w:hAnsi="David" w:hint="cs"/>
                <w:rtl/>
                <w:lang w:eastAsia="en-US"/>
              </w:rPr>
              <w:t>במידה וקיים צורך בפיתוח כלי או מערכת ייעודית לצורך פעילות המכרז, יש לפנות מראש לצוות ניהול אבטחת המידע והסייבר של המשרד לקבלת בקרות פרטניות והנחיות לפיתוח מאובטח.</w:t>
            </w:r>
          </w:p>
        </w:tc>
        <w:tc>
          <w:tcPr>
            <w:tcW w:w="1478" w:type="dxa"/>
            <w:vAlign w:val="center"/>
          </w:tcPr>
          <w:p w:rsidR="00C00F60" w:rsidRPr="00A1234D" w:rsidRDefault="00C00F60" w:rsidP="0066011F">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C00F60" w:rsidRPr="00A1234D" w:rsidTr="0066011F">
        <w:tc>
          <w:tcPr>
            <w:tcW w:w="958" w:type="dxa"/>
          </w:tcPr>
          <w:p w:rsidR="00C00F60" w:rsidRPr="00A1234D" w:rsidRDefault="00C00F60" w:rsidP="00554AEB">
            <w:pPr>
              <w:numPr>
                <w:ilvl w:val="2"/>
                <w:numId w:val="28"/>
              </w:numPr>
              <w:overflowPunct/>
              <w:autoSpaceDE/>
              <w:autoSpaceDN/>
              <w:adjustRightInd/>
              <w:textAlignment w:val="auto"/>
              <w:rPr>
                <w:rFonts w:ascii="David" w:hAnsi="David"/>
                <w:rtl/>
                <w:lang w:eastAsia="en-US"/>
              </w:rPr>
            </w:pPr>
          </w:p>
        </w:tc>
        <w:tc>
          <w:tcPr>
            <w:tcW w:w="7655" w:type="dxa"/>
            <w:vAlign w:val="center"/>
          </w:tcPr>
          <w:p w:rsidR="00C00F60" w:rsidRPr="00A1234D" w:rsidRDefault="00C00F60" w:rsidP="0066011F">
            <w:pPr>
              <w:rPr>
                <w:rFonts w:ascii="David" w:eastAsia="Calibri" w:hAnsi="David"/>
                <w:rtl/>
                <w:lang w:eastAsia="en-US"/>
              </w:rPr>
            </w:pPr>
            <w:r w:rsidRPr="00C00F60">
              <w:rPr>
                <w:rFonts w:ascii="David" w:eastAsia="Calibri" w:hAnsi="David" w:hint="cs"/>
                <w:rtl/>
                <w:lang w:eastAsia="en-US"/>
              </w:rPr>
              <w:t>המציע</w:t>
            </w:r>
            <w:r w:rsidRPr="00C00F60">
              <w:rPr>
                <w:rFonts w:ascii="David" w:eastAsia="Calibri" w:hAnsi="David"/>
                <w:rtl/>
                <w:lang w:eastAsia="en-US"/>
              </w:rPr>
              <w:t xml:space="preserve"> מתחייב למנות ממונה על אבטחת המידע מטעמו, אשר יהיה אחראי על הטיפול </w:t>
            </w:r>
            <w:r w:rsidRPr="00C00F60">
              <w:rPr>
                <w:rFonts w:ascii="David" w:eastAsia="Calibri" w:hAnsi="David" w:hint="cs"/>
                <w:rtl/>
                <w:lang w:eastAsia="en-US"/>
              </w:rPr>
              <w:t>ב</w:t>
            </w:r>
            <w:r w:rsidRPr="00C00F60">
              <w:rPr>
                <w:rFonts w:ascii="David" w:eastAsia="Calibri" w:hAnsi="David"/>
                <w:rtl/>
                <w:lang w:eastAsia="en-US"/>
              </w:rPr>
              <w:t xml:space="preserve">מידע </w:t>
            </w:r>
            <w:r w:rsidRPr="00C00F60">
              <w:rPr>
                <w:rFonts w:ascii="David" w:eastAsia="Calibri" w:hAnsi="David" w:hint="cs"/>
                <w:rtl/>
                <w:lang w:eastAsia="en-US"/>
              </w:rPr>
              <w:t xml:space="preserve">של המשרד </w:t>
            </w:r>
            <w:r w:rsidRPr="00C00F60">
              <w:rPr>
                <w:rFonts w:ascii="David" w:eastAsia="Calibri" w:hAnsi="David"/>
                <w:rtl/>
                <w:lang w:eastAsia="en-US"/>
              </w:rPr>
              <w:t>המצוי ביד</w:t>
            </w:r>
            <w:r w:rsidRPr="00C00F60">
              <w:rPr>
                <w:rFonts w:ascii="David" w:eastAsia="Calibri" w:hAnsi="David" w:hint="cs"/>
                <w:rtl/>
                <w:lang w:eastAsia="en-US"/>
              </w:rPr>
              <w:t>ו,</w:t>
            </w:r>
            <w:r w:rsidRPr="00C00F60">
              <w:rPr>
                <w:rFonts w:ascii="David" w:eastAsia="Calibri" w:hAnsi="David"/>
                <w:rtl/>
                <w:lang w:eastAsia="en-US"/>
              </w:rPr>
              <w:t xml:space="preserve"> וכן על יישום ההנחיות המופיעות במסמך זה</w:t>
            </w:r>
            <w:r w:rsidRPr="00C00F60">
              <w:rPr>
                <w:rFonts w:ascii="David" w:eastAsia="Calibri" w:hAnsi="David"/>
                <w:lang w:eastAsia="en-US"/>
              </w:rPr>
              <w:t>.</w:t>
            </w:r>
          </w:p>
        </w:tc>
        <w:tc>
          <w:tcPr>
            <w:tcW w:w="1478" w:type="dxa"/>
            <w:vAlign w:val="center"/>
          </w:tcPr>
          <w:p w:rsidR="00C00F60" w:rsidRPr="00A1234D" w:rsidRDefault="00C00F60" w:rsidP="0066011F">
            <w:pPr>
              <w:keepLines/>
              <w:overflowPunct/>
              <w:autoSpaceDE/>
              <w:autoSpaceDN/>
              <w:adjustRightInd/>
              <w:jc w:val="center"/>
              <w:textAlignment w:val="auto"/>
              <w:rPr>
                <w:rFonts w:ascii="MS Gothic" w:eastAsia="MS Gothic" w:hAnsi="MS Gothic" w:cs="MS Gothic"/>
                <w:sz w:val="22"/>
                <w:szCs w:val="22"/>
                <w:rtl/>
                <w:lang w:eastAsia="en-US"/>
              </w:rPr>
            </w:pPr>
            <w:r w:rsidRPr="00A1234D">
              <w:rPr>
                <w:rFonts w:ascii="MS Gothic" w:eastAsia="MS Gothic" w:hAnsi="MS Gothic" w:cs="MS Gothic" w:hint="eastAsia"/>
                <w:sz w:val="22"/>
                <w:szCs w:val="22"/>
                <w:rtl/>
                <w:lang w:eastAsia="en-US"/>
              </w:rPr>
              <w:t>☐</w:t>
            </w:r>
          </w:p>
        </w:tc>
      </w:tr>
      <w:tr w:rsidR="00C00F60" w:rsidRPr="00A1234D" w:rsidTr="0066011F">
        <w:tc>
          <w:tcPr>
            <w:tcW w:w="958" w:type="dxa"/>
          </w:tcPr>
          <w:p w:rsidR="00C00F60" w:rsidRPr="00A1234D" w:rsidRDefault="00C00F60" w:rsidP="00554AEB">
            <w:pPr>
              <w:numPr>
                <w:ilvl w:val="2"/>
                <w:numId w:val="28"/>
              </w:numPr>
              <w:overflowPunct/>
              <w:autoSpaceDE/>
              <w:autoSpaceDN/>
              <w:adjustRightInd/>
              <w:textAlignment w:val="auto"/>
              <w:rPr>
                <w:rFonts w:ascii="David" w:hAnsi="David"/>
                <w:rtl/>
                <w:lang w:eastAsia="en-US"/>
              </w:rPr>
            </w:pPr>
          </w:p>
        </w:tc>
        <w:tc>
          <w:tcPr>
            <w:tcW w:w="7655" w:type="dxa"/>
            <w:vAlign w:val="center"/>
          </w:tcPr>
          <w:p w:rsidR="00C00F60" w:rsidRPr="00A1234D" w:rsidRDefault="00C00F60" w:rsidP="0066011F">
            <w:pPr>
              <w:rPr>
                <w:rFonts w:ascii="David" w:eastAsia="Calibri" w:hAnsi="David"/>
                <w:rtl/>
                <w:lang w:eastAsia="en-US"/>
              </w:rPr>
            </w:pPr>
            <w:r w:rsidRPr="00C00F60">
              <w:rPr>
                <w:rFonts w:ascii="David" w:eastAsia="Calibri" w:hAnsi="David" w:hint="cs"/>
                <w:rtl/>
                <w:lang w:eastAsia="en-US"/>
              </w:rPr>
              <w:t>המציע מחויב</w:t>
            </w:r>
            <w:r w:rsidRPr="00C00F60">
              <w:rPr>
                <w:rFonts w:ascii="David" w:eastAsia="Calibri" w:hAnsi="David"/>
                <w:rtl/>
                <w:lang w:eastAsia="en-US"/>
              </w:rPr>
              <w:t xml:space="preserve"> </w:t>
            </w:r>
            <w:r w:rsidRPr="00C00F60">
              <w:rPr>
                <w:rFonts w:ascii="David" w:eastAsia="Calibri" w:hAnsi="David" w:hint="cs"/>
                <w:rtl/>
                <w:lang w:eastAsia="en-US"/>
              </w:rPr>
              <w:t>להגן על</w:t>
            </w:r>
            <w:r w:rsidRPr="00C00F60">
              <w:rPr>
                <w:rFonts w:ascii="David" w:eastAsia="Calibri" w:hAnsi="David"/>
                <w:rtl/>
                <w:lang w:eastAsia="en-US"/>
              </w:rPr>
              <w:t xml:space="preserve"> המידע </w:t>
            </w:r>
            <w:r w:rsidRPr="00C00F60">
              <w:rPr>
                <w:rFonts w:ascii="David" w:eastAsia="Calibri" w:hAnsi="David" w:hint="cs"/>
                <w:rtl/>
                <w:lang w:eastAsia="en-US"/>
              </w:rPr>
              <w:t>של המשרד</w:t>
            </w:r>
            <w:r w:rsidRPr="00C00F60">
              <w:rPr>
                <w:rFonts w:ascii="David" w:eastAsia="Calibri" w:hAnsi="David"/>
                <w:rtl/>
                <w:lang w:eastAsia="en-US"/>
              </w:rPr>
              <w:t xml:space="preserve"> כל עוד המידע מצוי אצלו, גם לאחר תום תקופת </w:t>
            </w:r>
            <w:r w:rsidRPr="00C00F60">
              <w:rPr>
                <w:rFonts w:ascii="David" w:eastAsia="Calibri" w:hAnsi="David" w:hint="cs"/>
                <w:rtl/>
                <w:lang w:eastAsia="en-US"/>
              </w:rPr>
              <w:t>המכרז</w:t>
            </w:r>
            <w:r w:rsidRPr="00C00F60">
              <w:rPr>
                <w:rFonts w:ascii="David" w:eastAsia="Calibri" w:hAnsi="David"/>
                <w:rtl/>
                <w:lang w:eastAsia="en-US"/>
              </w:rPr>
              <w:t>.</w:t>
            </w:r>
          </w:p>
        </w:tc>
        <w:tc>
          <w:tcPr>
            <w:tcW w:w="1478" w:type="dxa"/>
            <w:vAlign w:val="center"/>
          </w:tcPr>
          <w:p w:rsidR="00C00F60" w:rsidRPr="00A1234D" w:rsidRDefault="00C00F60" w:rsidP="0066011F">
            <w:pPr>
              <w:keepLines/>
              <w:overflowPunct/>
              <w:autoSpaceDE/>
              <w:autoSpaceDN/>
              <w:adjustRightInd/>
              <w:jc w:val="center"/>
              <w:textAlignment w:val="auto"/>
              <w:rPr>
                <w:rFonts w:ascii="MS Gothic" w:eastAsia="MS Gothic" w:hAnsi="MS Gothic" w:cs="MS Gothic"/>
                <w:sz w:val="22"/>
                <w:szCs w:val="22"/>
                <w:rtl/>
                <w:lang w:eastAsia="en-US"/>
              </w:rPr>
            </w:pPr>
            <w:r w:rsidRPr="00A1234D">
              <w:rPr>
                <w:rFonts w:ascii="MS Gothic" w:eastAsia="MS Gothic" w:hAnsi="MS Gothic" w:cs="MS Gothic" w:hint="eastAsia"/>
                <w:sz w:val="22"/>
                <w:szCs w:val="22"/>
                <w:rtl/>
                <w:lang w:eastAsia="en-US"/>
              </w:rPr>
              <w:t>☐</w:t>
            </w:r>
          </w:p>
        </w:tc>
      </w:tr>
      <w:tr w:rsidR="00C00F60" w:rsidRPr="00A1234D" w:rsidTr="0066011F">
        <w:trPr>
          <w:trHeight w:val="415"/>
        </w:trPr>
        <w:tc>
          <w:tcPr>
            <w:tcW w:w="10091" w:type="dxa"/>
            <w:gridSpan w:val="3"/>
            <w:shd w:val="clear" w:color="auto" w:fill="DBE5F1"/>
            <w:vAlign w:val="center"/>
          </w:tcPr>
          <w:p w:rsidR="00C00F60" w:rsidRPr="00A1234D" w:rsidRDefault="00C00F60" w:rsidP="00554AEB">
            <w:pPr>
              <w:numPr>
                <w:ilvl w:val="1"/>
                <w:numId w:val="28"/>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lastRenderedPageBreak/>
              <w:t>אבטחת מידע בתשתיות הטכנולוגיות של המציע</w:t>
            </w:r>
          </w:p>
        </w:tc>
      </w:tr>
      <w:tr w:rsidR="00C00F60" w:rsidRPr="00A1234D" w:rsidTr="0066011F">
        <w:tc>
          <w:tcPr>
            <w:tcW w:w="958" w:type="dxa"/>
          </w:tcPr>
          <w:p w:rsidR="00C00F60" w:rsidRPr="00A1234D" w:rsidRDefault="00C00F60" w:rsidP="00554AEB">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rsidR="00C00F60" w:rsidRPr="00A1234D" w:rsidRDefault="00C00F60" w:rsidP="0066011F">
            <w:pPr>
              <w:rPr>
                <w:rFonts w:ascii="David" w:hAnsi="David"/>
                <w:rtl/>
                <w:lang w:eastAsia="en-US"/>
              </w:rPr>
            </w:pPr>
            <w:r w:rsidRPr="00693FEF">
              <w:rPr>
                <w:rFonts w:ascii="David" w:hAnsi="David" w:hint="cs"/>
                <w:rtl/>
                <w:lang w:eastAsia="en-US"/>
              </w:rPr>
              <w:t>המציע</w:t>
            </w:r>
            <w:r w:rsidRPr="00693FEF">
              <w:rPr>
                <w:rFonts w:ascii="David" w:hAnsi="David"/>
                <w:rtl/>
                <w:lang w:eastAsia="en-US"/>
              </w:rPr>
              <w:t xml:space="preserve"> יציג למשרד, ככל שיידרש, את האמצעים בהם הוא נוקט לשם אבטחת המידע.</w:t>
            </w:r>
          </w:p>
        </w:tc>
        <w:tc>
          <w:tcPr>
            <w:tcW w:w="1478" w:type="dxa"/>
            <w:vAlign w:val="center"/>
          </w:tcPr>
          <w:p w:rsidR="00C00F60" w:rsidRPr="00A1234D" w:rsidRDefault="00C00F60" w:rsidP="0066011F">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C00F60" w:rsidRPr="00A1234D" w:rsidTr="0066011F">
        <w:tc>
          <w:tcPr>
            <w:tcW w:w="958" w:type="dxa"/>
          </w:tcPr>
          <w:p w:rsidR="00C00F60" w:rsidRPr="00A1234D" w:rsidRDefault="00C00F60" w:rsidP="00554AEB">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rsidR="00C00F60" w:rsidRPr="00A1234D" w:rsidRDefault="00C00F60" w:rsidP="0066011F">
            <w:pPr>
              <w:rPr>
                <w:rtl/>
              </w:rPr>
            </w:pPr>
            <w:r w:rsidRPr="00587A6A">
              <w:rPr>
                <w:rFonts w:ascii="David" w:hAnsi="David"/>
                <w:rtl/>
                <w:lang w:eastAsia="en-US"/>
              </w:rPr>
              <w:t xml:space="preserve">במידה ולצורך </w:t>
            </w:r>
            <w:r w:rsidRPr="00587A6A">
              <w:rPr>
                <w:rFonts w:ascii="David" w:hAnsi="David" w:hint="cs"/>
                <w:rtl/>
                <w:lang w:eastAsia="en-US"/>
              </w:rPr>
              <w:t xml:space="preserve">מתן השירות </w:t>
            </w:r>
            <w:r w:rsidRPr="00587A6A">
              <w:rPr>
                <w:rFonts w:ascii="David" w:hAnsi="David"/>
                <w:rtl/>
                <w:lang w:eastAsia="en-US"/>
              </w:rPr>
              <w:t>נעשה שימוש במערכת</w:t>
            </w:r>
            <w:r w:rsidRPr="00587A6A">
              <w:rPr>
                <w:rFonts w:ascii="David" w:hAnsi="David" w:hint="cs"/>
                <w:rtl/>
                <w:lang w:eastAsia="en-US"/>
              </w:rPr>
              <w:t xml:space="preserve"> </w:t>
            </w:r>
            <w:r w:rsidRPr="00587A6A">
              <w:rPr>
                <w:rFonts w:ascii="David" w:hAnsi="David"/>
                <w:rtl/>
                <w:lang w:eastAsia="en-US"/>
              </w:rPr>
              <w:t>טכנולוגית</w:t>
            </w:r>
            <w:r w:rsidRPr="00587A6A">
              <w:rPr>
                <w:rFonts w:ascii="David" w:hAnsi="David"/>
                <w:lang w:eastAsia="en-US"/>
              </w:rPr>
              <w:t>/</w:t>
            </w:r>
            <w:r>
              <w:rPr>
                <w:rFonts w:ascii="David" w:hAnsi="David"/>
                <w:lang w:eastAsia="en-US"/>
              </w:rPr>
              <w:t xml:space="preserve"> </w:t>
            </w:r>
            <w:r w:rsidRPr="00587A6A">
              <w:rPr>
                <w:rFonts w:ascii="David" w:hAnsi="David"/>
                <w:rtl/>
                <w:lang w:eastAsia="en-US"/>
              </w:rPr>
              <w:t>אפליקציה</w:t>
            </w:r>
            <w:r w:rsidRPr="00587A6A">
              <w:rPr>
                <w:rFonts w:ascii="David" w:hAnsi="David"/>
                <w:lang w:eastAsia="en-US"/>
              </w:rPr>
              <w:t>/</w:t>
            </w:r>
            <w:r w:rsidRPr="00587A6A">
              <w:rPr>
                <w:rFonts w:ascii="David" w:hAnsi="David"/>
                <w:rtl/>
                <w:lang w:eastAsia="en-US"/>
              </w:rPr>
              <w:t>אתר אינטרנט ייעודי</w:t>
            </w:r>
            <w:r w:rsidRPr="00587A6A">
              <w:rPr>
                <w:rFonts w:ascii="David" w:hAnsi="David" w:hint="cs"/>
                <w:rtl/>
                <w:lang w:eastAsia="en-US"/>
              </w:rPr>
              <w:t xml:space="preserve"> כלי דיגיטלי וכדומה</w:t>
            </w:r>
            <w:r w:rsidRPr="00587A6A">
              <w:rPr>
                <w:rFonts w:ascii="David" w:hAnsi="David"/>
                <w:rtl/>
                <w:lang w:eastAsia="en-US"/>
              </w:rPr>
              <w:t xml:space="preserve">, </w:t>
            </w:r>
            <w:r w:rsidRPr="00587A6A">
              <w:rPr>
                <w:rFonts w:ascii="David" w:hAnsi="David" w:hint="cs"/>
                <w:rtl/>
                <w:lang w:eastAsia="en-US"/>
              </w:rPr>
              <w:t>המציע נדרש לציין זאת במענה, ולאשר את הפתרון</w:t>
            </w:r>
            <w:r w:rsidRPr="00587A6A">
              <w:rPr>
                <w:rFonts w:ascii="David" w:hAnsi="David"/>
                <w:rtl/>
                <w:lang w:eastAsia="en-US"/>
              </w:rPr>
              <w:t xml:space="preserve"> על ידי </w:t>
            </w:r>
            <w:r w:rsidRPr="00587A6A">
              <w:rPr>
                <w:rFonts w:ascii="David" w:hAnsi="David" w:hint="cs"/>
                <w:rtl/>
                <w:lang w:eastAsia="en-US"/>
              </w:rPr>
              <w:t>ה</w:t>
            </w:r>
            <w:r w:rsidRPr="00587A6A">
              <w:rPr>
                <w:rFonts w:ascii="David" w:hAnsi="David"/>
                <w:rtl/>
                <w:lang w:eastAsia="en-US"/>
              </w:rPr>
              <w:t>משרד בהיבטי אבטחת מידע.</w:t>
            </w:r>
            <w:r w:rsidRPr="00587A6A">
              <w:rPr>
                <w:rFonts w:ascii="David" w:hAnsi="David" w:hint="cs"/>
                <w:rtl/>
                <w:lang w:eastAsia="en-US"/>
              </w:rPr>
              <w:t xml:space="preserve"> </w:t>
            </w:r>
          </w:p>
        </w:tc>
        <w:tc>
          <w:tcPr>
            <w:tcW w:w="1478" w:type="dxa"/>
            <w:vAlign w:val="center"/>
          </w:tcPr>
          <w:p w:rsidR="00C00F60" w:rsidRPr="00A1234D" w:rsidRDefault="00C00F60" w:rsidP="0066011F">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C00F60" w:rsidRPr="00A1234D" w:rsidTr="0066011F">
        <w:tc>
          <w:tcPr>
            <w:tcW w:w="958" w:type="dxa"/>
          </w:tcPr>
          <w:p w:rsidR="00C00F60" w:rsidRPr="00A1234D" w:rsidRDefault="00C00F60" w:rsidP="00554AEB">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rsidR="00C00F60" w:rsidRPr="00A1234D" w:rsidRDefault="00C00F60" w:rsidP="0066011F">
            <w:pPr>
              <w:rPr>
                <w:rFonts w:ascii="David" w:hAnsi="David"/>
                <w:rtl/>
              </w:rPr>
            </w:pPr>
            <w:r w:rsidRPr="007F1475">
              <w:rPr>
                <w:rFonts w:ascii="David" w:hAnsi="David" w:hint="eastAsia"/>
                <w:rtl/>
                <w:lang w:eastAsia="en-US"/>
              </w:rPr>
              <w:t>ה</w:t>
            </w:r>
            <w:r>
              <w:rPr>
                <w:rFonts w:ascii="David" w:hAnsi="David" w:hint="eastAsia"/>
                <w:rtl/>
                <w:lang w:eastAsia="en-US"/>
              </w:rPr>
              <w:t>מציע</w:t>
            </w:r>
            <w:r w:rsidRPr="007F1475">
              <w:rPr>
                <w:rFonts w:ascii="David" w:hAnsi="David"/>
                <w:rtl/>
                <w:lang w:eastAsia="en-US"/>
              </w:rPr>
              <w:t xml:space="preserve"> מתחייב ליישם אמצעי אבטחה הולמים שימנעו חדירה מכוונת או מקרית למערכ</w:t>
            </w:r>
            <w:r>
              <w:rPr>
                <w:rFonts w:ascii="David" w:hAnsi="David" w:hint="cs"/>
                <w:rtl/>
                <w:lang w:eastAsia="en-US"/>
              </w:rPr>
              <w:t>ו</w:t>
            </w:r>
            <w:r w:rsidRPr="007F1475">
              <w:rPr>
                <w:rFonts w:ascii="David" w:hAnsi="David"/>
                <w:rtl/>
                <w:lang w:eastAsia="en-US"/>
              </w:rPr>
              <w:t>ת</w:t>
            </w:r>
            <w:r>
              <w:rPr>
                <w:rFonts w:ascii="David" w:hAnsi="David" w:hint="cs"/>
                <w:rtl/>
                <w:lang w:eastAsia="en-US"/>
              </w:rPr>
              <w:t>, שרתים,</w:t>
            </w:r>
            <w:r w:rsidRPr="007F1475">
              <w:rPr>
                <w:rFonts w:ascii="David" w:hAnsi="David"/>
                <w:rtl/>
                <w:lang w:eastAsia="en-US"/>
              </w:rPr>
              <w:t xml:space="preserve"> </w:t>
            </w:r>
            <w:r w:rsidRPr="007F1475">
              <w:rPr>
                <w:rFonts w:ascii="David" w:hAnsi="David" w:hint="cs"/>
                <w:rtl/>
                <w:lang w:eastAsia="en-US"/>
              </w:rPr>
              <w:t xml:space="preserve">מחשבים </w:t>
            </w:r>
            <w:r>
              <w:rPr>
                <w:rFonts w:ascii="David" w:hAnsi="David" w:hint="cs"/>
                <w:rtl/>
                <w:lang w:eastAsia="en-US"/>
              </w:rPr>
              <w:t>ו</w:t>
            </w:r>
            <w:r w:rsidRPr="007F1475">
              <w:rPr>
                <w:rFonts w:ascii="David" w:hAnsi="David"/>
                <w:rtl/>
                <w:lang w:eastAsia="en-US"/>
              </w:rPr>
              <w:t>תשתי</w:t>
            </w:r>
            <w:r>
              <w:rPr>
                <w:rFonts w:ascii="David" w:hAnsi="David" w:hint="cs"/>
                <w:rtl/>
                <w:lang w:eastAsia="en-US"/>
              </w:rPr>
              <w:t>ו</w:t>
            </w:r>
            <w:r w:rsidRPr="007F1475">
              <w:rPr>
                <w:rFonts w:ascii="David" w:hAnsi="David"/>
                <w:rtl/>
                <w:lang w:eastAsia="en-US"/>
              </w:rPr>
              <w:t>ת התקשורת</w:t>
            </w:r>
            <w:r w:rsidRPr="007F1475">
              <w:rPr>
                <w:rFonts w:ascii="David" w:hAnsi="David" w:hint="cs"/>
                <w:rtl/>
                <w:lang w:eastAsia="en-US"/>
              </w:rPr>
              <w:t xml:space="preserve"> של ה</w:t>
            </w:r>
            <w:r>
              <w:rPr>
                <w:rFonts w:ascii="David" w:hAnsi="David" w:hint="cs"/>
                <w:rtl/>
                <w:lang w:eastAsia="en-US"/>
              </w:rPr>
              <w:t>מציע לרבות יישום האמצעים הבאים:</w:t>
            </w:r>
          </w:p>
        </w:tc>
        <w:tc>
          <w:tcPr>
            <w:tcW w:w="1478" w:type="dxa"/>
            <w:vAlign w:val="center"/>
          </w:tcPr>
          <w:p w:rsidR="00C00F60" w:rsidRPr="00A1234D" w:rsidRDefault="00C00F60" w:rsidP="0066011F">
            <w:pPr>
              <w:keepLines/>
              <w:overflowPunct/>
              <w:autoSpaceDE/>
              <w:autoSpaceDN/>
              <w:adjustRightInd/>
              <w:spacing w:before="120"/>
              <w:jc w:val="center"/>
              <w:textAlignment w:val="auto"/>
              <w:rPr>
                <w:lang w:eastAsia="en-US"/>
              </w:rPr>
            </w:pPr>
            <w:r w:rsidRPr="00A1234D">
              <w:rPr>
                <w:rFonts w:ascii="Segoe UI Symbol" w:eastAsia="MS Gothic" w:hAnsi="Segoe UI Symbol" w:cs="Segoe UI Symbol" w:hint="cs"/>
                <w:rtl/>
                <w:lang w:eastAsia="en-US"/>
              </w:rPr>
              <w:t>☐</w:t>
            </w:r>
          </w:p>
        </w:tc>
      </w:tr>
      <w:tr w:rsidR="00C00F60" w:rsidRPr="00A1234D" w:rsidTr="0066011F">
        <w:tc>
          <w:tcPr>
            <w:tcW w:w="958" w:type="dxa"/>
          </w:tcPr>
          <w:p w:rsidR="00C00F60" w:rsidRPr="00A1234D" w:rsidRDefault="00C00F60" w:rsidP="00554AEB">
            <w:pPr>
              <w:numPr>
                <w:ilvl w:val="3"/>
                <w:numId w:val="28"/>
              </w:numPr>
              <w:overflowPunct/>
              <w:autoSpaceDE/>
              <w:autoSpaceDN/>
              <w:adjustRightInd/>
              <w:spacing w:before="240"/>
              <w:textAlignment w:val="auto"/>
              <w:rPr>
                <w:rFonts w:ascii="David" w:hAnsi="David"/>
                <w:rtl/>
                <w:lang w:eastAsia="en-US"/>
              </w:rPr>
            </w:pPr>
          </w:p>
        </w:tc>
        <w:tc>
          <w:tcPr>
            <w:tcW w:w="7655" w:type="dxa"/>
            <w:vAlign w:val="center"/>
          </w:tcPr>
          <w:p w:rsidR="00C00F60" w:rsidRPr="00A1234D" w:rsidRDefault="00C00F60" w:rsidP="0066011F">
            <w:pPr>
              <w:rPr>
                <w:rFonts w:ascii="David" w:hAnsi="David"/>
                <w:rtl/>
              </w:rPr>
            </w:pPr>
            <w:r w:rsidRPr="00693FEF">
              <w:rPr>
                <w:rFonts w:ascii="David" w:hAnsi="David" w:hint="cs"/>
                <w:rtl/>
                <w:lang w:eastAsia="en-US"/>
              </w:rPr>
              <w:t>חומת אש (</w:t>
            </w:r>
            <w:r w:rsidRPr="00693FEF">
              <w:rPr>
                <w:rFonts w:ascii="David" w:hAnsi="David"/>
                <w:lang w:eastAsia="en-US"/>
              </w:rPr>
              <w:t>Firewall</w:t>
            </w:r>
            <w:r w:rsidRPr="00693FEF">
              <w:rPr>
                <w:rFonts w:ascii="David" w:hAnsi="David" w:hint="cs"/>
                <w:rtl/>
                <w:lang w:eastAsia="en-US"/>
              </w:rPr>
              <w:t>) ואמצעי גלישה מאובטחת להגנה בפני אתרים זדוניים ומתחזים (</w:t>
            </w:r>
            <w:proofErr w:type="spellStart"/>
            <w:r w:rsidRPr="00693FEF">
              <w:rPr>
                <w:rFonts w:ascii="David" w:hAnsi="David" w:hint="cs"/>
                <w:rtl/>
                <w:lang w:eastAsia="en-US"/>
              </w:rPr>
              <w:t>פישינג</w:t>
            </w:r>
            <w:proofErr w:type="spellEnd"/>
            <w:r w:rsidRPr="00693FEF">
              <w:rPr>
                <w:rFonts w:ascii="David" w:hAnsi="David" w:hint="cs"/>
                <w:rtl/>
                <w:lang w:eastAsia="en-US"/>
              </w:rPr>
              <w:t>)</w:t>
            </w:r>
            <w:r w:rsidRPr="00693FEF">
              <w:rPr>
                <w:rFonts w:ascii="David" w:hAnsi="David"/>
                <w:rtl/>
                <w:lang w:eastAsia="en-US"/>
              </w:rPr>
              <w:t xml:space="preserve"> בין </w:t>
            </w:r>
            <w:r w:rsidRPr="00693FEF">
              <w:rPr>
                <w:rFonts w:ascii="David" w:hAnsi="David" w:hint="cs"/>
                <w:rtl/>
                <w:lang w:eastAsia="en-US"/>
              </w:rPr>
              <w:t>מחשבי ומערכות</w:t>
            </w:r>
            <w:r w:rsidRPr="00693FEF">
              <w:rPr>
                <w:rFonts w:ascii="David" w:hAnsi="David"/>
                <w:rtl/>
                <w:lang w:eastAsia="en-US"/>
              </w:rPr>
              <w:t xml:space="preserve"> </w:t>
            </w:r>
            <w:r w:rsidRPr="00693FEF">
              <w:rPr>
                <w:rFonts w:ascii="David" w:hAnsi="David" w:hint="cs"/>
                <w:rtl/>
                <w:lang w:eastAsia="en-US"/>
              </w:rPr>
              <w:t>המציע</w:t>
            </w:r>
            <w:r w:rsidRPr="00693FEF">
              <w:rPr>
                <w:rFonts w:ascii="David" w:hAnsi="David"/>
                <w:rtl/>
                <w:lang w:eastAsia="en-US"/>
              </w:rPr>
              <w:t xml:space="preserve"> לרשת האינטרנט.</w:t>
            </w:r>
          </w:p>
        </w:tc>
        <w:tc>
          <w:tcPr>
            <w:tcW w:w="1478" w:type="dxa"/>
            <w:vAlign w:val="center"/>
          </w:tcPr>
          <w:p w:rsidR="00C00F60" w:rsidRPr="00A1234D" w:rsidRDefault="00C00F60" w:rsidP="0066011F">
            <w:pPr>
              <w:keepLines/>
              <w:overflowPunct/>
              <w:autoSpaceDE/>
              <w:autoSpaceDN/>
              <w:adjustRightInd/>
              <w:spacing w:before="120"/>
              <w:jc w:val="center"/>
              <w:textAlignment w:val="auto"/>
              <w:rPr>
                <w:lang w:eastAsia="en-US"/>
              </w:rPr>
            </w:pPr>
            <w:r w:rsidRPr="00A1234D">
              <w:rPr>
                <w:rFonts w:ascii="Segoe UI Symbol" w:eastAsia="MS Gothic" w:hAnsi="Segoe UI Symbol" w:cs="Segoe UI Symbol" w:hint="cs"/>
                <w:rtl/>
                <w:lang w:eastAsia="en-US"/>
              </w:rPr>
              <w:t>☐</w:t>
            </w:r>
          </w:p>
        </w:tc>
      </w:tr>
      <w:tr w:rsidR="00C00F60" w:rsidRPr="00A1234D" w:rsidTr="0066011F">
        <w:tc>
          <w:tcPr>
            <w:tcW w:w="958" w:type="dxa"/>
          </w:tcPr>
          <w:p w:rsidR="00C00F60" w:rsidRPr="00A1234D" w:rsidRDefault="00C00F60" w:rsidP="00554AEB">
            <w:pPr>
              <w:numPr>
                <w:ilvl w:val="3"/>
                <w:numId w:val="28"/>
              </w:numPr>
              <w:overflowPunct/>
              <w:autoSpaceDE/>
              <w:autoSpaceDN/>
              <w:adjustRightInd/>
              <w:spacing w:before="240"/>
              <w:textAlignment w:val="auto"/>
              <w:rPr>
                <w:rFonts w:ascii="David" w:hAnsi="David"/>
                <w:rtl/>
                <w:lang w:eastAsia="en-US"/>
              </w:rPr>
            </w:pPr>
          </w:p>
        </w:tc>
        <w:tc>
          <w:tcPr>
            <w:tcW w:w="7655" w:type="dxa"/>
            <w:vAlign w:val="center"/>
          </w:tcPr>
          <w:p w:rsidR="00C00F60" w:rsidRPr="00A1234D" w:rsidRDefault="00C00F60" w:rsidP="0066011F">
            <w:pPr>
              <w:rPr>
                <w:rFonts w:ascii="David" w:hAnsi="David"/>
                <w:rtl/>
              </w:rPr>
            </w:pPr>
            <w:r w:rsidRPr="00693FEF">
              <w:rPr>
                <w:rFonts w:ascii="David" w:hAnsi="David" w:hint="cs"/>
                <w:rtl/>
                <w:lang w:eastAsia="en-US"/>
              </w:rPr>
              <w:t>א</w:t>
            </w:r>
            <w:r w:rsidRPr="00693FEF">
              <w:rPr>
                <w:rFonts w:ascii="David" w:hAnsi="David"/>
                <w:rtl/>
                <w:lang w:eastAsia="en-US"/>
              </w:rPr>
              <w:t>מצעי הגנה</w:t>
            </w:r>
            <w:r w:rsidRPr="00693FEF">
              <w:rPr>
                <w:rFonts w:ascii="David" w:hAnsi="David" w:hint="cs"/>
                <w:rtl/>
                <w:lang w:eastAsia="en-US"/>
              </w:rPr>
              <w:t xml:space="preserve"> מתקדמים</w:t>
            </w:r>
            <w:r w:rsidRPr="00693FEF">
              <w:rPr>
                <w:rFonts w:ascii="David" w:hAnsi="David"/>
                <w:rtl/>
                <w:lang w:eastAsia="en-US"/>
              </w:rPr>
              <w:t xml:space="preserve"> </w:t>
            </w:r>
            <w:r w:rsidRPr="00693FEF">
              <w:rPr>
                <w:rFonts w:ascii="David" w:hAnsi="David" w:hint="cs"/>
                <w:rtl/>
                <w:lang w:eastAsia="en-US"/>
              </w:rPr>
              <w:t>לנקודות קצה ב</w:t>
            </w:r>
            <w:r w:rsidRPr="00693FEF">
              <w:rPr>
                <w:rFonts w:ascii="David" w:hAnsi="David"/>
                <w:rtl/>
                <w:lang w:eastAsia="en-US"/>
              </w:rPr>
              <w:t xml:space="preserve">פני </w:t>
            </w:r>
            <w:r w:rsidRPr="00693FEF">
              <w:rPr>
                <w:rFonts w:ascii="David" w:hAnsi="David" w:hint="cs"/>
                <w:rtl/>
                <w:lang w:eastAsia="en-US"/>
              </w:rPr>
              <w:t xml:space="preserve">וירוסים, כופר, </w:t>
            </w:r>
            <w:r w:rsidRPr="00693FEF">
              <w:rPr>
                <w:rFonts w:ascii="David" w:hAnsi="David"/>
                <w:rtl/>
                <w:lang w:eastAsia="en-US"/>
              </w:rPr>
              <w:t xml:space="preserve">קוד </w:t>
            </w:r>
            <w:r w:rsidRPr="00693FEF">
              <w:rPr>
                <w:rFonts w:ascii="David" w:hAnsi="David" w:hint="cs"/>
                <w:rtl/>
                <w:lang w:eastAsia="en-US"/>
              </w:rPr>
              <w:t xml:space="preserve">זדוני ועוד, כגון: </w:t>
            </w:r>
            <w:r w:rsidRPr="00693FEF">
              <w:rPr>
                <w:rFonts w:ascii="David" w:hAnsi="David"/>
                <w:sz w:val="22"/>
                <w:szCs w:val="22"/>
                <w:lang w:eastAsia="en-US"/>
              </w:rPr>
              <w:t>EDR/XDR</w:t>
            </w:r>
            <w:r w:rsidRPr="00693FEF">
              <w:rPr>
                <w:rFonts w:ascii="David" w:hAnsi="David" w:hint="cs"/>
                <w:sz w:val="22"/>
                <w:szCs w:val="22"/>
                <w:rtl/>
                <w:lang w:eastAsia="en-US"/>
              </w:rPr>
              <w:t xml:space="preserve"> </w:t>
            </w:r>
            <w:r w:rsidRPr="00693FEF">
              <w:rPr>
                <w:rFonts w:ascii="David" w:hAnsi="David" w:hint="cs"/>
                <w:rtl/>
                <w:lang w:eastAsia="en-US"/>
              </w:rPr>
              <w:t>בכל תחנות העבודה, השרתים, והמחשבים הניידים בסביבת המציע.</w:t>
            </w:r>
          </w:p>
        </w:tc>
        <w:tc>
          <w:tcPr>
            <w:tcW w:w="1478" w:type="dxa"/>
          </w:tcPr>
          <w:p w:rsidR="00C00F60" w:rsidRPr="00A1234D" w:rsidRDefault="00C00F60" w:rsidP="0066011F">
            <w:pPr>
              <w:keepLines/>
              <w:overflowPunct/>
              <w:autoSpaceDE/>
              <w:autoSpaceDN/>
              <w:adjustRightInd/>
              <w:spacing w:before="120"/>
              <w:jc w:val="center"/>
              <w:textAlignment w:val="auto"/>
              <w:rPr>
                <w:rFonts w:ascii="Segoe UI Symbol" w:eastAsia="MS Gothic" w:hAnsi="Segoe UI Symbol" w:cs="Segoe UI Symbol"/>
                <w:rtl/>
                <w:lang w:eastAsia="en-US"/>
              </w:rPr>
            </w:pPr>
            <w:r w:rsidRPr="00B76E3E">
              <w:rPr>
                <w:rFonts w:ascii="Segoe UI Symbol" w:eastAsia="MS Gothic" w:hAnsi="Segoe UI Symbol" w:cs="Segoe UI Symbol" w:hint="cs"/>
                <w:rtl/>
                <w:lang w:eastAsia="en-US"/>
              </w:rPr>
              <w:t>☐</w:t>
            </w:r>
          </w:p>
        </w:tc>
      </w:tr>
      <w:tr w:rsidR="00C00F60" w:rsidRPr="00A1234D" w:rsidTr="0066011F">
        <w:tc>
          <w:tcPr>
            <w:tcW w:w="958" w:type="dxa"/>
          </w:tcPr>
          <w:p w:rsidR="00C00F60" w:rsidRPr="00A1234D" w:rsidRDefault="00C00F60" w:rsidP="00554AEB">
            <w:pPr>
              <w:numPr>
                <w:ilvl w:val="3"/>
                <w:numId w:val="28"/>
              </w:numPr>
              <w:overflowPunct/>
              <w:autoSpaceDE/>
              <w:autoSpaceDN/>
              <w:adjustRightInd/>
              <w:spacing w:before="240"/>
              <w:textAlignment w:val="auto"/>
              <w:rPr>
                <w:rFonts w:ascii="David" w:hAnsi="David"/>
                <w:rtl/>
                <w:lang w:eastAsia="en-US"/>
              </w:rPr>
            </w:pPr>
          </w:p>
        </w:tc>
        <w:tc>
          <w:tcPr>
            <w:tcW w:w="7655" w:type="dxa"/>
            <w:vAlign w:val="center"/>
          </w:tcPr>
          <w:p w:rsidR="00C00F60" w:rsidRPr="00A1234D" w:rsidRDefault="00C00F60" w:rsidP="0066011F">
            <w:pPr>
              <w:rPr>
                <w:rFonts w:ascii="David" w:hAnsi="David"/>
                <w:rtl/>
              </w:rPr>
            </w:pPr>
            <w:r w:rsidRPr="00693FEF">
              <w:rPr>
                <w:rFonts w:ascii="David" w:hAnsi="David" w:hint="eastAsia"/>
                <w:rtl/>
                <w:lang w:eastAsia="en-US"/>
              </w:rPr>
              <w:t>מערכת</w:t>
            </w:r>
            <w:r w:rsidRPr="00693FEF">
              <w:rPr>
                <w:rFonts w:ascii="David" w:hAnsi="David"/>
                <w:rtl/>
                <w:lang w:eastAsia="en-US"/>
              </w:rPr>
              <w:t xml:space="preserve"> דואר אלקטרוני מאובטחת הכוללת הגנה מפני וירוסים </w:t>
            </w:r>
            <w:proofErr w:type="spellStart"/>
            <w:r w:rsidRPr="00693FEF">
              <w:rPr>
                <w:rFonts w:ascii="David" w:hAnsi="David" w:hint="eastAsia"/>
                <w:rtl/>
                <w:lang w:eastAsia="en-US"/>
              </w:rPr>
              <w:t>ופישינג</w:t>
            </w:r>
            <w:proofErr w:type="spellEnd"/>
            <w:r w:rsidRPr="00693FEF">
              <w:rPr>
                <w:rFonts w:ascii="David" w:hAnsi="David"/>
                <w:rtl/>
                <w:lang w:eastAsia="en-US"/>
              </w:rPr>
              <w:t>.</w:t>
            </w:r>
          </w:p>
        </w:tc>
        <w:tc>
          <w:tcPr>
            <w:tcW w:w="1478" w:type="dxa"/>
          </w:tcPr>
          <w:p w:rsidR="00C00F60" w:rsidRPr="00A1234D" w:rsidRDefault="00C00F60" w:rsidP="0066011F">
            <w:pPr>
              <w:keepLines/>
              <w:overflowPunct/>
              <w:autoSpaceDE/>
              <w:autoSpaceDN/>
              <w:adjustRightInd/>
              <w:spacing w:before="120"/>
              <w:jc w:val="center"/>
              <w:textAlignment w:val="auto"/>
              <w:rPr>
                <w:rFonts w:ascii="Segoe UI Symbol" w:eastAsia="MS Gothic" w:hAnsi="Segoe UI Symbol" w:cs="Segoe UI Symbol"/>
                <w:rtl/>
                <w:lang w:eastAsia="en-US"/>
              </w:rPr>
            </w:pPr>
            <w:r w:rsidRPr="00B76E3E">
              <w:rPr>
                <w:rFonts w:ascii="Segoe UI Symbol" w:eastAsia="MS Gothic" w:hAnsi="Segoe UI Symbol" w:cs="Segoe UI Symbol" w:hint="cs"/>
                <w:rtl/>
                <w:lang w:eastAsia="en-US"/>
              </w:rPr>
              <w:t>☐</w:t>
            </w:r>
          </w:p>
        </w:tc>
      </w:tr>
      <w:tr w:rsidR="00C00F60" w:rsidRPr="00A1234D" w:rsidTr="0066011F">
        <w:tc>
          <w:tcPr>
            <w:tcW w:w="958" w:type="dxa"/>
          </w:tcPr>
          <w:p w:rsidR="00C00F60" w:rsidRPr="00A1234D" w:rsidRDefault="00C00F60" w:rsidP="00554AEB">
            <w:pPr>
              <w:numPr>
                <w:ilvl w:val="3"/>
                <w:numId w:val="28"/>
              </w:numPr>
              <w:overflowPunct/>
              <w:autoSpaceDE/>
              <w:autoSpaceDN/>
              <w:adjustRightInd/>
              <w:spacing w:before="240"/>
              <w:textAlignment w:val="auto"/>
              <w:rPr>
                <w:rFonts w:ascii="David" w:hAnsi="David"/>
                <w:rtl/>
                <w:lang w:eastAsia="en-US"/>
              </w:rPr>
            </w:pPr>
          </w:p>
        </w:tc>
        <w:tc>
          <w:tcPr>
            <w:tcW w:w="7655" w:type="dxa"/>
            <w:vAlign w:val="center"/>
          </w:tcPr>
          <w:p w:rsidR="00C00F60" w:rsidRPr="00A1234D" w:rsidRDefault="00C00F60" w:rsidP="0066011F">
            <w:pPr>
              <w:rPr>
                <w:rFonts w:ascii="David" w:hAnsi="David"/>
                <w:rtl/>
              </w:rPr>
            </w:pPr>
            <w:r w:rsidRPr="00693FEF">
              <w:rPr>
                <w:rFonts w:ascii="David" w:hAnsi="David" w:hint="cs"/>
                <w:rtl/>
                <w:lang w:eastAsia="en-US"/>
              </w:rPr>
              <w:t>עדכוני טלאי תוכנה ואבטחה תדירים לתוכנות, מערכות הפעלה והאפליקציות בסביבת המציע.</w:t>
            </w:r>
          </w:p>
        </w:tc>
        <w:tc>
          <w:tcPr>
            <w:tcW w:w="1478" w:type="dxa"/>
          </w:tcPr>
          <w:p w:rsidR="00C00F60" w:rsidRPr="00A1234D" w:rsidRDefault="00C00F60" w:rsidP="0066011F">
            <w:pPr>
              <w:keepLines/>
              <w:overflowPunct/>
              <w:autoSpaceDE/>
              <w:autoSpaceDN/>
              <w:adjustRightInd/>
              <w:spacing w:before="120"/>
              <w:jc w:val="center"/>
              <w:textAlignment w:val="auto"/>
              <w:rPr>
                <w:rFonts w:ascii="Segoe UI Symbol" w:eastAsia="MS Gothic" w:hAnsi="Segoe UI Symbol" w:cs="Segoe UI Symbol"/>
                <w:rtl/>
                <w:lang w:eastAsia="en-US"/>
              </w:rPr>
            </w:pPr>
            <w:r w:rsidRPr="00B76E3E">
              <w:rPr>
                <w:rFonts w:ascii="Segoe UI Symbol" w:eastAsia="MS Gothic" w:hAnsi="Segoe UI Symbol" w:cs="Segoe UI Symbol" w:hint="cs"/>
                <w:rtl/>
                <w:lang w:eastAsia="en-US"/>
              </w:rPr>
              <w:t>☐</w:t>
            </w:r>
          </w:p>
        </w:tc>
      </w:tr>
      <w:tr w:rsidR="00C00F60" w:rsidRPr="00A1234D" w:rsidTr="0066011F">
        <w:tc>
          <w:tcPr>
            <w:tcW w:w="958" w:type="dxa"/>
          </w:tcPr>
          <w:p w:rsidR="00C00F60" w:rsidRPr="00A1234D" w:rsidRDefault="00C00F60" w:rsidP="00554AEB">
            <w:pPr>
              <w:numPr>
                <w:ilvl w:val="3"/>
                <w:numId w:val="28"/>
              </w:numPr>
              <w:overflowPunct/>
              <w:autoSpaceDE/>
              <w:autoSpaceDN/>
              <w:adjustRightInd/>
              <w:spacing w:before="240"/>
              <w:textAlignment w:val="auto"/>
              <w:rPr>
                <w:rFonts w:ascii="David" w:hAnsi="David"/>
                <w:rtl/>
                <w:lang w:eastAsia="en-US"/>
              </w:rPr>
            </w:pPr>
          </w:p>
        </w:tc>
        <w:tc>
          <w:tcPr>
            <w:tcW w:w="7655" w:type="dxa"/>
            <w:vAlign w:val="center"/>
          </w:tcPr>
          <w:p w:rsidR="00C00F60" w:rsidRPr="00A1234D" w:rsidRDefault="00C00F60" w:rsidP="0066011F">
            <w:pPr>
              <w:rPr>
                <w:rFonts w:ascii="David" w:hAnsi="David"/>
                <w:rtl/>
              </w:rPr>
            </w:pPr>
            <w:r w:rsidRPr="00693FEF">
              <w:rPr>
                <w:rFonts w:ascii="David" w:hAnsi="David" w:hint="cs"/>
                <w:rtl/>
                <w:lang w:eastAsia="en-US"/>
              </w:rPr>
              <w:t xml:space="preserve">הזדהות חזקה למחשבים ולשרתים </w:t>
            </w:r>
            <w:r>
              <w:rPr>
                <w:rFonts w:ascii="David" w:hAnsi="David" w:hint="cs"/>
                <w:rtl/>
                <w:lang w:eastAsia="en-US"/>
              </w:rPr>
              <w:t xml:space="preserve">של </w:t>
            </w:r>
            <w:r w:rsidRPr="00693FEF">
              <w:rPr>
                <w:rFonts w:ascii="David" w:hAnsi="David" w:hint="cs"/>
                <w:rtl/>
                <w:lang w:eastAsia="en-US"/>
              </w:rPr>
              <w:t xml:space="preserve">המציע </w:t>
            </w:r>
            <w:r>
              <w:rPr>
                <w:rFonts w:ascii="David" w:hAnsi="David" w:hint="cs"/>
                <w:rtl/>
                <w:lang w:eastAsia="en-US"/>
              </w:rPr>
              <w:t xml:space="preserve">תתבצע </w:t>
            </w:r>
            <w:r w:rsidRPr="00693FEF">
              <w:rPr>
                <w:rFonts w:ascii="David" w:hAnsi="David" w:hint="cs"/>
                <w:rtl/>
                <w:lang w:eastAsia="en-US"/>
              </w:rPr>
              <w:t>באמצעות סיסמאות מורכבות (לפחות 10 תווים) ו/או מנגנון הזדהות חזק אחר כגון אימות רב-</w:t>
            </w:r>
            <w:r>
              <w:rPr>
                <w:rFonts w:ascii="David" w:hAnsi="David" w:hint="cs"/>
                <w:rtl/>
                <w:lang w:eastAsia="en-US"/>
              </w:rPr>
              <w:t>גורמי</w:t>
            </w:r>
            <w:r w:rsidRPr="00693FEF">
              <w:rPr>
                <w:rFonts w:ascii="David" w:hAnsi="David" w:hint="cs"/>
                <w:rtl/>
                <w:lang w:eastAsia="en-US"/>
              </w:rPr>
              <w:t xml:space="preserve"> </w:t>
            </w:r>
            <w:r w:rsidRPr="00693FEF">
              <w:rPr>
                <w:rFonts w:ascii="David" w:hAnsi="David" w:hint="cs"/>
                <w:lang w:eastAsia="en-US"/>
              </w:rPr>
              <w:t>MFA</w:t>
            </w:r>
            <w:r w:rsidRPr="00693FEF">
              <w:rPr>
                <w:rFonts w:ascii="David" w:hAnsi="David"/>
                <w:lang w:eastAsia="en-US"/>
              </w:rPr>
              <w:t>)</w:t>
            </w:r>
            <w:r w:rsidRPr="00693FEF">
              <w:rPr>
                <w:rFonts w:ascii="David" w:hAnsi="David" w:hint="cs"/>
                <w:rtl/>
                <w:lang w:eastAsia="en-US"/>
              </w:rPr>
              <w:t xml:space="preserve">), הזדהות ביומטרית וכדומה. </w:t>
            </w:r>
          </w:p>
        </w:tc>
        <w:tc>
          <w:tcPr>
            <w:tcW w:w="1478" w:type="dxa"/>
          </w:tcPr>
          <w:p w:rsidR="00C00F60" w:rsidRPr="00A1234D" w:rsidRDefault="00C00F60" w:rsidP="0066011F">
            <w:pPr>
              <w:keepLines/>
              <w:overflowPunct/>
              <w:autoSpaceDE/>
              <w:autoSpaceDN/>
              <w:adjustRightInd/>
              <w:spacing w:before="120"/>
              <w:jc w:val="center"/>
              <w:textAlignment w:val="auto"/>
              <w:rPr>
                <w:rFonts w:ascii="Segoe UI Symbol" w:eastAsia="MS Gothic" w:hAnsi="Segoe UI Symbol" w:cs="Segoe UI Symbol"/>
                <w:rtl/>
                <w:lang w:eastAsia="en-US"/>
              </w:rPr>
            </w:pPr>
            <w:r w:rsidRPr="00B76E3E">
              <w:rPr>
                <w:rFonts w:ascii="Segoe UI Symbol" w:eastAsia="MS Gothic" w:hAnsi="Segoe UI Symbol" w:cs="Segoe UI Symbol" w:hint="cs"/>
                <w:rtl/>
                <w:lang w:eastAsia="en-US"/>
              </w:rPr>
              <w:t>☐</w:t>
            </w:r>
          </w:p>
        </w:tc>
      </w:tr>
      <w:tr w:rsidR="00C00F60" w:rsidRPr="00A1234D" w:rsidTr="0066011F">
        <w:tc>
          <w:tcPr>
            <w:tcW w:w="958" w:type="dxa"/>
          </w:tcPr>
          <w:p w:rsidR="00C00F60" w:rsidRPr="00A1234D" w:rsidRDefault="00C00F60" w:rsidP="00554AEB">
            <w:pPr>
              <w:numPr>
                <w:ilvl w:val="3"/>
                <w:numId w:val="28"/>
              </w:numPr>
              <w:overflowPunct/>
              <w:autoSpaceDE/>
              <w:autoSpaceDN/>
              <w:adjustRightInd/>
              <w:spacing w:before="240"/>
              <w:textAlignment w:val="auto"/>
              <w:rPr>
                <w:rFonts w:ascii="David" w:hAnsi="David"/>
                <w:rtl/>
                <w:lang w:eastAsia="en-US"/>
              </w:rPr>
            </w:pPr>
          </w:p>
        </w:tc>
        <w:tc>
          <w:tcPr>
            <w:tcW w:w="7655" w:type="dxa"/>
            <w:vAlign w:val="center"/>
          </w:tcPr>
          <w:p w:rsidR="00C00F60" w:rsidRPr="00A1234D" w:rsidRDefault="00C00F60" w:rsidP="0066011F">
            <w:pPr>
              <w:rPr>
                <w:rFonts w:ascii="David" w:hAnsi="David"/>
                <w:rtl/>
              </w:rPr>
            </w:pPr>
            <w:r w:rsidRPr="00C00F60">
              <w:rPr>
                <w:rFonts w:ascii="David" w:eastAsia="Calibri" w:hAnsi="David" w:hint="cs"/>
                <w:rtl/>
                <w:lang w:eastAsia="en-US"/>
              </w:rPr>
              <w:t xml:space="preserve">על </w:t>
            </w:r>
            <w:r w:rsidRPr="00C00F60">
              <w:rPr>
                <w:rFonts w:ascii="David" w:eastAsia="Calibri" w:hAnsi="David"/>
                <w:rtl/>
                <w:lang w:eastAsia="en-US"/>
              </w:rPr>
              <w:t>כל מחשב נייד</w:t>
            </w:r>
            <w:r w:rsidRPr="00C00F60">
              <w:rPr>
                <w:rFonts w:ascii="David" w:eastAsia="Calibri" w:hAnsi="David" w:hint="cs"/>
                <w:rtl/>
                <w:lang w:eastAsia="en-US"/>
              </w:rPr>
              <w:t xml:space="preserve"> של המציע </w:t>
            </w:r>
            <w:r w:rsidRPr="00C00F60">
              <w:rPr>
                <w:rFonts w:ascii="David" w:eastAsia="Calibri" w:hAnsi="David"/>
                <w:rtl/>
                <w:lang w:eastAsia="en-US"/>
              </w:rPr>
              <w:t xml:space="preserve">המחזיק </w:t>
            </w:r>
            <w:r w:rsidRPr="00C00F60">
              <w:rPr>
                <w:rFonts w:ascii="David" w:eastAsia="Calibri" w:hAnsi="David" w:hint="cs"/>
                <w:rtl/>
                <w:lang w:eastAsia="en-US"/>
              </w:rPr>
              <w:t>מידע</w:t>
            </w:r>
            <w:r w:rsidRPr="00C00F60">
              <w:rPr>
                <w:rFonts w:ascii="David" w:eastAsia="Calibri" w:hAnsi="David"/>
                <w:rtl/>
                <w:lang w:eastAsia="en-US"/>
              </w:rPr>
              <w:t xml:space="preserve"> </w:t>
            </w:r>
            <w:r w:rsidRPr="00C00F60">
              <w:rPr>
                <w:rFonts w:ascii="David" w:eastAsia="Calibri" w:hAnsi="David" w:hint="cs"/>
                <w:rtl/>
                <w:lang w:eastAsia="en-US"/>
              </w:rPr>
              <w:t>ב</w:t>
            </w:r>
            <w:r w:rsidRPr="00C00F60">
              <w:rPr>
                <w:rFonts w:ascii="David" w:eastAsia="Calibri" w:hAnsi="David"/>
                <w:rtl/>
                <w:lang w:eastAsia="en-US"/>
              </w:rPr>
              <w:t>נ</w:t>
            </w:r>
            <w:r w:rsidRPr="00C00F60">
              <w:rPr>
                <w:rFonts w:ascii="David" w:eastAsia="Calibri" w:hAnsi="David" w:hint="cs"/>
                <w:rtl/>
                <w:lang w:eastAsia="en-US"/>
              </w:rPr>
              <w:t>ו</w:t>
            </w:r>
            <w:r w:rsidRPr="00C00F60">
              <w:rPr>
                <w:rFonts w:ascii="David" w:eastAsia="Calibri" w:hAnsi="David"/>
                <w:rtl/>
                <w:lang w:eastAsia="en-US"/>
              </w:rPr>
              <w:t xml:space="preserve">שא </w:t>
            </w:r>
            <w:r w:rsidRPr="00C00F60">
              <w:rPr>
                <w:rFonts w:ascii="David" w:eastAsia="Calibri" w:hAnsi="David" w:hint="cs"/>
                <w:rtl/>
                <w:lang w:eastAsia="en-US"/>
              </w:rPr>
              <w:t>ה</w:t>
            </w:r>
            <w:r w:rsidRPr="00C00F60">
              <w:rPr>
                <w:rFonts w:ascii="David" w:eastAsia="Calibri" w:hAnsi="David"/>
                <w:rtl/>
                <w:lang w:eastAsia="en-US"/>
              </w:rPr>
              <w:t>מכרז להיות מוגן על</w:t>
            </w:r>
            <w:r w:rsidRPr="00C00F60">
              <w:rPr>
                <w:rFonts w:ascii="David" w:eastAsia="Calibri" w:hAnsi="David" w:hint="cs"/>
                <w:rtl/>
                <w:lang w:eastAsia="en-US"/>
              </w:rPr>
              <w:t xml:space="preserve"> </w:t>
            </w:r>
            <w:r w:rsidRPr="00C00F60">
              <w:rPr>
                <w:rFonts w:ascii="David" w:eastAsia="Calibri" w:hAnsi="David"/>
                <w:rtl/>
                <w:lang w:eastAsia="en-US"/>
              </w:rPr>
              <w:t>ידי מערכת הצפנת דיסק (</w:t>
            </w:r>
            <w:r w:rsidRPr="00C00F60">
              <w:rPr>
                <w:rFonts w:ascii="David" w:eastAsia="Calibri" w:hAnsi="David" w:hint="cs"/>
                <w:lang w:eastAsia="en-US"/>
              </w:rPr>
              <w:t>F</w:t>
            </w:r>
            <w:r w:rsidRPr="00C00F60">
              <w:rPr>
                <w:rFonts w:ascii="David" w:eastAsia="Calibri" w:hAnsi="David"/>
                <w:lang w:eastAsia="en-US"/>
              </w:rPr>
              <w:t>ull Disk Encryption</w:t>
            </w:r>
            <w:r w:rsidRPr="00C00F60">
              <w:rPr>
                <w:rFonts w:ascii="David" w:eastAsia="Calibri" w:hAnsi="David"/>
                <w:rtl/>
                <w:lang w:eastAsia="en-US"/>
              </w:rPr>
              <w:t>).</w:t>
            </w:r>
          </w:p>
        </w:tc>
        <w:tc>
          <w:tcPr>
            <w:tcW w:w="1478" w:type="dxa"/>
          </w:tcPr>
          <w:p w:rsidR="00C00F60" w:rsidRPr="00A1234D" w:rsidRDefault="00C00F60" w:rsidP="0066011F">
            <w:pPr>
              <w:keepLines/>
              <w:overflowPunct/>
              <w:autoSpaceDE/>
              <w:autoSpaceDN/>
              <w:adjustRightInd/>
              <w:spacing w:before="120"/>
              <w:jc w:val="center"/>
              <w:textAlignment w:val="auto"/>
              <w:rPr>
                <w:rFonts w:ascii="Segoe UI Symbol" w:eastAsia="MS Gothic" w:hAnsi="Segoe UI Symbol" w:cs="Segoe UI Symbol"/>
                <w:rtl/>
                <w:lang w:eastAsia="en-US"/>
              </w:rPr>
            </w:pPr>
            <w:r w:rsidRPr="00B76E3E">
              <w:rPr>
                <w:rFonts w:ascii="Segoe UI Symbol" w:eastAsia="MS Gothic" w:hAnsi="Segoe UI Symbol" w:cs="Segoe UI Symbol" w:hint="cs"/>
                <w:rtl/>
                <w:lang w:eastAsia="en-US"/>
              </w:rPr>
              <w:t>☐</w:t>
            </w:r>
          </w:p>
        </w:tc>
      </w:tr>
      <w:tr w:rsidR="00C00F60" w:rsidRPr="00A1234D" w:rsidTr="0066011F">
        <w:tc>
          <w:tcPr>
            <w:tcW w:w="958" w:type="dxa"/>
          </w:tcPr>
          <w:p w:rsidR="00C00F60" w:rsidRPr="00A1234D" w:rsidRDefault="00C00F60" w:rsidP="00554AEB">
            <w:pPr>
              <w:numPr>
                <w:ilvl w:val="3"/>
                <w:numId w:val="28"/>
              </w:numPr>
              <w:overflowPunct/>
              <w:autoSpaceDE/>
              <w:autoSpaceDN/>
              <w:adjustRightInd/>
              <w:spacing w:before="240"/>
              <w:textAlignment w:val="auto"/>
              <w:rPr>
                <w:rFonts w:ascii="David" w:hAnsi="David"/>
                <w:rtl/>
                <w:lang w:eastAsia="en-US"/>
              </w:rPr>
            </w:pPr>
          </w:p>
        </w:tc>
        <w:tc>
          <w:tcPr>
            <w:tcW w:w="7655" w:type="dxa"/>
            <w:vAlign w:val="center"/>
          </w:tcPr>
          <w:p w:rsidR="00C00F60" w:rsidRPr="00A1234D" w:rsidRDefault="00C00F60" w:rsidP="0066011F">
            <w:pPr>
              <w:rPr>
                <w:rFonts w:ascii="David" w:hAnsi="David"/>
                <w:rtl/>
              </w:rPr>
            </w:pPr>
            <w:r w:rsidRPr="00693FEF">
              <w:rPr>
                <w:rFonts w:ascii="David" w:hAnsi="David" w:hint="cs"/>
                <w:rtl/>
              </w:rPr>
              <w:t>אין להשאיר התקנים ניידים כגון מחשב נייד, כונן חיצוני וכו' האוגרים מידע רגיש ו/או חסוי, ללא השגחה. כמו כן, לאחר שעות העבודה יש לוודא אחסונם במקום נעול.</w:t>
            </w:r>
          </w:p>
        </w:tc>
        <w:tc>
          <w:tcPr>
            <w:tcW w:w="1478" w:type="dxa"/>
          </w:tcPr>
          <w:p w:rsidR="00C00F60" w:rsidRPr="00A1234D" w:rsidRDefault="00C00F60" w:rsidP="0066011F">
            <w:pPr>
              <w:keepLines/>
              <w:overflowPunct/>
              <w:autoSpaceDE/>
              <w:autoSpaceDN/>
              <w:adjustRightInd/>
              <w:spacing w:before="120"/>
              <w:jc w:val="center"/>
              <w:textAlignment w:val="auto"/>
              <w:rPr>
                <w:rFonts w:ascii="Segoe UI Symbol" w:eastAsia="MS Gothic" w:hAnsi="Segoe UI Symbol" w:cs="Segoe UI Symbol"/>
                <w:rtl/>
                <w:lang w:eastAsia="en-US"/>
              </w:rPr>
            </w:pPr>
            <w:r w:rsidRPr="00B76E3E">
              <w:rPr>
                <w:rFonts w:ascii="Segoe UI Symbol" w:eastAsia="MS Gothic" w:hAnsi="Segoe UI Symbol" w:cs="Segoe UI Symbol" w:hint="cs"/>
                <w:rtl/>
                <w:lang w:eastAsia="en-US"/>
              </w:rPr>
              <w:t>☐</w:t>
            </w:r>
          </w:p>
        </w:tc>
      </w:tr>
      <w:tr w:rsidR="00C00F60" w:rsidRPr="00A1234D" w:rsidTr="0066011F">
        <w:tc>
          <w:tcPr>
            <w:tcW w:w="958" w:type="dxa"/>
          </w:tcPr>
          <w:p w:rsidR="00C00F60" w:rsidRPr="00A1234D" w:rsidRDefault="00C00F60" w:rsidP="00554AEB">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rsidR="00C00F60" w:rsidRPr="00A1234D" w:rsidRDefault="00C00F60" w:rsidP="0066011F">
            <w:pPr>
              <w:rPr>
                <w:rFonts w:ascii="David" w:hAnsi="David"/>
                <w:rtl/>
              </w:rPr>
            </w:pPr>
            <w:r w:rsidRPr="00BF48CF">
              <w:rPr>
                <w:rFonts w:ascii="David" w:hAnsi="David"/>
                <w:rtl/>
              </w:rPr>
              <w:t xml:space="preserve">המציע </w:t>
            </w:r>
            <w:r w:rsidRPr="00BF48CF">
              <w:rPr>
                <w:rFonts w:ascii="David" w:hAnsi="David" w:hint="cs"/>
                <w:rtl/>
              </w:rPr>
              <w:t>נדרש</w:t>
            </w:r>
            <w:r w:rsidRPr="00BF48CF">
              <w:rPr>
                <w:rFonts w:ascii="David" w:hAnsi="David"/>
                <w:rtl/>
              </w:rPr>
              <w:t xml:space="preserve"> </w:t>
            </w:r>
            <w:r w:rsidRPr="00BF48CF">
              <w:rPr>
                <w:rFonts w:ascii="David" w:hAnsi="David" w:hint="cs"/>
                <w:rtl/>
              </w:rPr>
              <w:t>ל</w:t>
            </w:r>
            <w:r w:rsidRPr="00BF48CF">
              <w:rPr>
                <w:rFonts w:ascii="David" w:hAnsi="David"/>
                <w:rtl/>
              </w:rPr>
              <w:t xml:space="preserve">בצע בדיקות חוסן </w:t>
            </w:r>
            <w:r w:rsidRPr="00BF48CF">
              <w:rPr>
                <w:rFonts w:ascii="David" w:hAnsi="David" w:hint="cs"/>
                <w:rtl/>
              </w:rPr>
              <w:t xml:space="preserve">תקופתיות </w:t>
            </w:r>
            <w:r w:rsidRPr="00BF48CF">
              <w:rPr>
                <w:rFonts w:ascii="David" w:hAnsi="David"/>
                <w:rtl/>
              </w:rPr>
              <w:t>באופן עצמאי</w:t>
            </w:r>
            <w:r w:rsidRPr="00BF48CF">
              <w:rPr>
                <w:rFonts w:ascii="David" w:hAnsi="David" w:hint="cs"/>
                <w:rtl/>
              </w:rPr>
              <w:t xml:space="preserve"> או </w:t>
            </w:r>
            <w:r w:rsidRPr="00BF48CF">
              <w:rPr>
                <w:rFonts w:ascii="David" w:hAnsi="David"/>
                <w:rtl/>
              </w:rPr>
              <w:t xml:space="preserve">על ידי מומחה חיצוני </w:t>
            </w:r>
            <w:r w:rsidRPr="00BF48CF">
              <w:rPr>
                <w:rFonts w:ascii="David" w:hAnsi="David" w:hint="cs"/>
                <w:rtl/>
              </w:rPr>
              <w:t>לתשתיות וליישומים הטכנולוגיים הקיימים בסביבת המציע.</w:t>
            </w:r>
          </w:p>
        </w:tc>
        <w:tc>
          <w:tcPr>
            <w:tcW w:w="1478" w:type="dxa"/>
          </w:tcPr>
          <w:p w:rsidR="00C00F60" w:rsidRPr="00A1234D" w:rsidRDefault="00C00F60" w:rsidP="0066011F">
            <w:pPr>
              <w:keepLines/>
              <w:overflowPunct/>
              <w:autoSpaceDE/>
              <w:autoSpaceDN/>
              <w:adjustRightInd/>
              <w:spacing w:before="120"/>
              <w:jc w:val="center"/>
              <w:textAlignment w:val="auto"/>
              <w:rPr>
                <w:rFonts w:ascii="Segoe UI Symbol" w:eastAsia="MS Gothic" w:hAnsi="Segoe UI Symbol" w:cs="Segoe UI Symbol"/>
                <w:rtl/>
                <w:lang w:eastAsia="en-US"/>
              </w:rPr>
            </w:pPr>
            <w:r w:rsidRPr="00B76E3E">
              <w:rPr>
                <w:rFonts w:ascii="Segoe UI Symbol" w:eastAsia="MS Gothic" w:hAnsi="Segoe UI Symbol" w:cs="Segoe UI Symbol" w:hint="cs"/>
                <w:rtl/>
                <w:lang w:eastAsia="en-US"/>
              </w:rPr>
              <w:t>☐</w:t>
            </w:r>
          </w:p>
        </w:tc>
      </w:tr>
      <w:tr w:rsidR="00C00F60" w:rsidRPr="00A1234D" w:rsidTr="0066011F">
        <w:tc>
          <w:tcPr>
            <w:tcW w:w="958" w:type="dxa"/>
          </w:tcPr>
          <w:p w:rsidR="00C00F60" w:rsidRPr="00A1234D" w:rsidRDefault="00C00F60" w:rsidP="00554AEB">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rsidR="00C00F60" w:rsidRPr="00A1234D" w:rsidRDefault="00C00F60" w:rsidP="0066011F">
            <w:pPr>
              <w:rPr>
                <w:rFonts w:ascii="David" w:hAnsi="David"/>
                <w:rtl/>
              </w:rPr>
            </w:pPr>
            <w:r w:rsidRPr="00BF48CF">
              <w:rPr>
                <w:rFonts w:ascii="David" w:hAnsi="David"/>
                <w:rtl/>
              </w:rPr>
              <w:t xml:space="preserve">המציע </w:t>
            </w:r>
            <w:r w:rsidRPr="00BF48CF">
              <w:rPr>
                <w:rFonts w:ascii="David" w:hAnsi="David" w:hint="cs"/>
                <w:rtl/>
              </w:rPr>
              <w:t>נדרש</w:t>
            </w:r>
            <w:r w:rsidRPr="00BF48CF">
              <w:rPr>
                <w:rFonts w:ascii="David" w:hAnsi="David"/>
                <w:rtl/>
              </w:rPr>
              <w:t xml:space="preserve"> </w:t>
            </w:r>
            <w:r w:rsidRPr="00BF48CF">
              <w:rPr>
                <w:rFonts w:ascii="David" w:hAnsi="David" w:hint="cs"/>
                <w:rtl/>
              </w:rPr>
              <w:t>לבצ</w:t>
            </w:r>
            <w:r w:rsidRPr="00BF48CF">
              <w:rPr>
                <w:rFonts w:ascii="David" w:hAnsi="David"/>
                <w:rtl/>
              </w:rPr>
              <w:t xml:space="preserve">ע סקרי אבטחת מידע </w:t>
            </w:r>
            <w:r w:rsidRPr="00BF48CF">
              <w:rPr>
                <w:rFonts w:ascii="David" w:hAnsi="David" w:hint="cs"/>
                <w:rtl/>
              </w:rPr>
              <w:t xml:space="preserve">תקופתיים </w:t>
            </w:r>
            <w:r w:rsidRPr="00BF48CF">
              <w:rPr>
                <w:rFonts w:ascii="David" w:hAnsi="David"/>
                <w:rtl/>
              </w:rPr>
              <w:t xml:space="preserve">באופן עצמאי </w:t>
            </w:r>
            <w:r w:rsidRPr="00BF48CF">
              <w:rPr>
                <w:rFonts w:ascii="David" w:hAnsi="David" w:hint="cs"/>
                <w:rtl/>
              </w:rPr>
              <w:t>או ע</w:t>
            </w:r>
            <w:r w:rsidRPr="00BF48CF">
              <w:rPr>
                <w:rFonts w:ascii="David" w:hAnsi="David"/>
                <w:rtl/>
              </w:rPr>
              <w:t xml:space="preserve">ל ידי מומחה חיצוני </w:t>
            </w:r>
            <w:r w:rsidRPr="00BF48CF">
              <w:rPr>
                <w:rFonts w:ascii="David" w:hAnsi="David" w:hint="cs"/>
                <w:rtl/>
              </w:rPr>
              <w:t xml:space="preserve"> לתשתיות וליישומים הטכנולוגיים הקיימים בסביבת המציע.</w:t>
            </w:r>
          </w:p>
        </w:tc>
        <w:tc>
          <w:tcPr>
            <w:tcW w:w="1478" w:type="dxa"/>
          </w:tcPr>
          <w:p w:rsidR="00C00F60" w:rsidRPr="00A1234D" w:rsidRDefault="00C00F60" w:rsidP="0066011F">
            <w:pPr>
              <w:keepLines/>
              <w:overflowPunct/>
              <w:autoSpaceDE/>
              <w:autoSpaceDN/>
              <w:adjustRightInd/>
              <w:spacing w:before="120"/>
              <w:jc w:val="center"/>
              <w:textAlignment w:val="auto"/>
              <w:rPr>
                <w:rFonts w:ascii="Segoe UI Symbol" w:eastAsia="MS Gothic" w:hAnsi="Segoe UI Symbol" w:cs="Segoe UI Symbol"/>
                <w:rtl/>
                <w:lang w:eastAsia="en-US"/>
              </w:rPr>
            </w:pPr>
            <w:r w:rsidRPr="00B76E3E">
              <w:rPr>
                <w:rFonts w:ascii="Segoe UI Symbol" w:eastAsia="MS Gothic" w:hAnsi="Segoe UI Symbol" w:cs="Segoe UI Symbol" w:hint="cs"/>
                <w:rtl/>
                <w:lang w:eastAsia="en-US"/>
              </w:rPr>
              <w:t>☐</w:t>
            </w:r>
          </w:p>
        </w:tc>
      </w:tr>
      <w:tr w:rsidR="00C00F60" w:rsidRPr="00A1234D" w:rsidTr="0066011F">
        <w:trPr>
          <w:trHeight w:val="389"/>
        </w:trPr>
        <w:tc>
          <w:tcPr>
            <w:tcW w:w="10091" w:type="dxa"/>
            <w:gridSpan w:val="3"/>
            <w:shd w:val="clear" w:color="auto" w:fill="DBE5F1"/>
            <w:vAlign w:val="center"/>
          </w:tcPr>
          <w:p w:rsidR="00C00F60" w:rsidRPr="00A1234D" w:rsidRDefault="00C00F60" w:rsidP="00554AEB">
            <w:pPr>
              <w:numPr>
                <w:ilvl w:val="1"/>
                <w:numId w:val="28"/>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 xml:space="preserve">אבטחת המערכות </w:t>
            </w:r>
            <w:r w:rsidRPr="00A1234D">
              <w:rPr>
                <w:rFonts w:ascii="David" w:eastAsia="Calibri" w:hAnsi="David" w:hint="eastAsia"/>
                <w:b/>
                <w:bCs/>
                <w:rtl/>
                <w:lang w:eastAsia="en-US"/>
              </w:rPr>
              <w:t>אשר</w:t>
            </w:r>
            <w:r w:rsidRPr="00A1234D">
              <w:rPr>
                <w:rFonts w:ascii="David" w:eastAsia="Calibri" w:hAnsi="David"/>
                <w:b/>
                <w:bCs/>
                <w:rtl/>
                <w:lang w:eastAsia="en-US"/>
              </w:rPr>
              <w:t xml:space="preserve"> </w:t>
            </w:r>
            <w:r w:rsidRPr="00A1234D">
              <w:rPr>
                <w:rFonts w:ascii="David" w:eastAsia="Calibri" w:hAnsi="David" w:hint="eastAsia"/>
                <w:b/>
                <w:bCs/>
                <w:rtl/>
                <w:lang w:eastAsia="en-US"/>
              </w:rPr>
              <w:t>באמצעות</w:t>
            </w:r>
            <w:r w:rsidRPr="00A1234D">
              <w:rPr>
                <w:rFonts w:ascii="David" w:eastAsia="Calibri" w:hAnsi="David" w:hint="cs"/>
                <w:b/>
                <w:bCs/>
                <w:rtl/>
                <w:lang w:eastAsia="en-US"/>
              </w:rPr>
              <w:t>ן</w:t>
            </w:r>
            <w:r w:rsidRPr="00A1234D">
              <w:rPr>
                <w:rFonts w:ascii="David" w:eastAsia="Calibri" w:hAnsi="David"/>
                <w:b/>
                <w:bCs/>
                <w:rtl/>
                <w:lang w:eastAsia="en-US"/>
              </w:rPr>
              <w:t xml:space="preserve"> </w:t>
            </w:r>
            <w:r w:rsidRPr="00A1234D">
              <w:rPr>
                <w:rFonts w:ascii="David" w:eastAsia="Calibri" w:hAnsi="David" w:hint="eastAsia"/>
                <w:b/>
                <w:bCs/>
                <w:rtl/>
                <w:lang w:eastAsia="en-US"/>
              </w:rPr>
              <w:t>המציע</w:t>
            </w:r>
            <w:r w:rsidRPr="00A1234D">
              <w:rPr>
                <w:rFonts w:ascii="David" w:eastAsia="Calibri" w:hAnsi="David"/>
                <w:b/>
                <w:bCs/>
                <w:rtl/>
                <w:lang w:eastAsia="en-US"/>
              </w:rPr>
              <w:t xml:space="preserve"> </w:t>
            </w:r>
            <w:r w:rsidRPr="00A1234D">
              <w:rPr>
                <w:rFonts w:ascii="David" w:eastAsia="Calibri" w:hAnsi="David" w:hint="cs"/>
                <w:b/>
                <w:bCs/>
                <w:rtl/>
                <w:lang w:eastAsia="en-US"/>
              </w:rPr>
              <w:t xml:space="preserve">מבצע את עבודתו </w:t>
            </w:r>
          </w:p>
        </w:tc>
      </w:tr>
      <w:tr w:rsidR="00C00F60" w:rsidRPr="00A1234D" w:rsidTr="0066011F">
        <w:trPr>
          <w:trHeight w:val="328"/>
        </w:trPr>
        <w:tc>
          <w:tcPr>
            <w:tcW w:w="958" w:type="dxa"/>
          </w:tcPr>
          <w:p w:rsidR="00C00F60" w:rsidRPr="00A1234D" w:rsidRDefault="00C00F60" w:rsidP="00554AEB">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rsidR="00C00F60" w:rsidRPr="00A1234D" w:rsidRDefault="00C00F60" w:rsidP="0066011F">
            <w:pPr>
              <w:rPr>
                <w:rFonts w:ascii="David" w:hAnsi="David"/>
                <w:rtl/>
              </w:rPr>
            </w:pPr>
            <w:r w:rsidRPr="00693FEF">
              <w:rPr>
                <w:rFonts w:ascii="David" w:hAnsi="David" w:hint="eastAsia"/>
                <w:rtl/>
              </w:rPr>
              <w:t>על</w:t>
            </w:r>
            <w:r w:rsidRPr="00693FEF">
              <w:rPr>
                <w:rFonts w:ascii="David" w:hAnsi="David"/>
                <w:rtl/>
              </w:rPr>
              <w:t xml:space="preserve"> </w:t>
            </w:r>
            <w:r w:rsidRPr="00693FEF">
              <w:rPr>
                <w:rFonts w:ascii="David" w:hAnsi="David" w:hint="eastAsia"/>
                <w:rtl/>
              </w:rPr>
              <w:t>המערכות</w:t>
            </w:r>
            <w:r w:rsidRPr="00693FEF">
              <w:rPr>
                <w:rFonts w:ascii="David" w:hAnsi="David"/>
                <w:rtl/>
              </w:rPr>
              <w:t xml:space="preserve"> </w:t>
            </w:r>
            <w:r w:rsidRPr="00693FEF">
              <w:rPr>
                <w:rFonts w:ascii="David" w:hAnsi="David" w:hint="cs"/>
                <w:rtl/>
              </w:rPr>
              <w:t>(</w:t>
            </w:r>
            <w:r w:rsidRPr="00693FEF">
              <w:rPr>
                <w:rFonts w:ascii="David" w:hAnsi="David" w:hint="eastAsia"/>
                <w:rtl/>
              </w:rPr>
              <w:t>אשר</w:t>
            </w:r>
            <w:r w:rsidRPr="00693FEF">
              <w:rPr>
                <w:rFonts w:ascii="David" w:hAnsi="David"/>
                <w:rtl/>
              </w:rPr>
              <w:t xml:space="preserve"> </w:t>
            </w:r>
            <w:r w:rsidRPr="00693FEF">
              <w:rPr>
                <w:rFonts w:ascii="David" w:hAnsi="David" w:hint="eastAsia"/>
                <w:rtl/>
              </w:rPr>
              <w:t>באמצעותם</w:t>
            </w:r>
            <w:r w:rsidRPr="00693FEF">
              <w:rPr>
                <w:rFonts w:ascii="David" w:hAnsi="David"/>
                <w:rtl/>
              </w:rPr>
              <w:t xml:space="preserve"> </w:t>
            </w:r>
            <w:r w:rsidRPr="00693FEF">
              <w:rPr>
                <w:rFonts w:ascii="David" w:hAnsi="David" w:hint="eastAsia"/>
                <w:rtl/>
              </w:rPr>
              <w:t>המציע</w:t>
            </w:r>
            <w:r w:rsidRPr="00693FEF">
              <w:rPr>
                <w:rFonts w:ascii="David" w:hAnsi="David"/>
                <w:rtl/>
              </w:rPr>
              <w:t xml:space="preserve"> </w:t>
            </w:r>
            <w:r w:rsidRPr="00693FEF">
              <w:rPr>
                <w:rFonts w:ascii="David" w:hAnsi="David" w:hint="cs"/>
                <w:rtl/>
              </w:rPr>
              <w:t xml:space="preserve">מבצע את עבודתו) חלה חובה לעמוד בדרישות </w:t>
            </w:r>
            <w:r w:rsidRPr="00693FEF">
              <w:rPr>
                <w:rFonts w:ascii="David" w:hAnsi="David"/>
                <w:rtl/>
              </w:rPr>
              <w:t>הבאות:</w:t>
            </w:r>
          </w:p>
        </w:tc>
        <w:tc>
          <w:tcPr>
            <w:tcW w:w="1478" w:type="dxa"/>
            <w:vAlign w:val="center"/>
          </w:tcPr>
          <w:p w:rsidR="00C00F60" w:rsidRPr="00A1234D" w:rsidRDefault="00C00F60" w:rsidP="0066011F">
            <w:pPr>
              <w:keepLines/>
              <w:overflowPunct/>
              <w:autoSpaceDE/>
              <w:autoSpaceDN/>
              <w:adjustRightInd/>
              <w:spacing w:before="120"/>
              <w:jc w:val="center"/>
              <w:textAlignment w:val="auto"/>
              <w:rPr>
                <w:rtl/>
                <w:lang w:eastAsia="en-US"/>
              </w:rPr>
            </w:pPr>
            <w:r w:rsidRPr="00AF37AC">
              <w:rPr>
                <w:rFonts w:ascii="MS Gothic" w:eastAsia="MS Gothic" w:hAnsi="MS Gothic" w:cs="MS Gothic" w:hint="eastAsia"/>
                <w:rtl/>
                <w:lang w:eastAsia="en-US"/>
              </w:rPr>
              <w:t>☐</w:t>
            </w:r>
          </w:p>
        </w:tc>
      </w:tr>
      <w:tr w:rsidR="00C00F60" w:rsidRPr="00A1234D" w:rsidTr="0066011F">
        <w:tc>
          <w:tcPr>
            <w:tcW w:w="958" w:type="dxa"/>
          </w:tcPr>
          <w:p w:rsidR="00C00F60" w:rsidRPr="00A1234D" w:rsidRDefault="00C00F60" w:rsidP="00554AEB">
            <w:pPr>
              <w:numPr>
                <w:ilvl w:val="3"/>
                <w:numId w:val="28"/>
              </w:numPr>
              <w:overflowPunct/>
              <w:autoSpaceDE/>
              <w:autoSpaceDN/>
              <w:adjustRightInd/>
              <w:spacing w:before="240"/>
              <w:textAlignment w:val="auto"/>
              <w:rPr>
                <w:rFonts w:ascii="David" w:hAnsi="David"/>
                <w:rtl/>
                <w:lang w:eastAsia="en-US"/>
              </w:rPr>
            </w:pPr>
          </w:p>
        </w:tc>
        <w:tc>
          <w:tcPr>
            <w:tcW w:w="7655" w:type="dxa"/>
            <w:vAlign w:val="center"/>
          </w:tcPr>
          <w:p w:rsidR="00C00F60" w:rsidRPr="00A1234D" w:rsidRDefault="00C00F60" w:rsidP="0066011F">
            <w:pPr>
              <w:rPr>
                <w:rFonts w:ascii="David" w:hAnsi="David"/>
                <w:rtl/>
              </w:rPr>
            </w:pPr>
            <w:r w:rsidRPr="00ED58B4">
              <w:rPr>
                <w:rFonts w:ascii="David" w:hAnsi="David" w:hint="cs"/>
                <w:rtl/>
              </w:rPr>
              <w:t>יישום מנגנון ל</w:t>
            </w:r>
            <w:r w:rsidRPr="00ED58B4">
              <w:rPr>
                <w:rFonts w:ascii="David" w:hAnsi="David"/>
                <w:rtl/>
              </w:rPr>
              <w:t>זיהוי משתמש</w:t>
            </w:r>
            <w:r w:rsidRPr="00ED58B4">
              <w:rPr>
                <w:rFonts w:ascii="David" w:hAnsi="David" w:hint="cs"/>
                <w:rtl/>
              </w:rPr>
              <w:t xml:space="preserve"> הכולל </w:t>
            </w:r>
            <w:r w:rsidRPr="00ED58B4">
              <w:rPr>
                <w:rFonts w:ascii="David" w:hAnsi="David" w:hint="cs"/>
              </w:rPr>
              <w:t>M</w:t>
            </w:r>
            <w:r w:rsidRPr="00ED58B4">
              <w:rPr>
                <w:rFonts w:ascii="David" w:hAnsi="David"/>
              </w:rPr>
              <w:t>FA</w:t>
            </w:r>
            <w:r w:rsidRPr="00ED58B4">
              <w:rPr>
                <w:rFonts w:ascii="David" w:hAnsi="David" w:hint="cs"/>
                <w:rtl/>
              </w:rPr>
              <w:t xml:space="preserve"> (</w:t>
            </w:r>
            <w:r w:rsidRPr="00ED58B4">
              <w:rPr>
                <w:rFonts w:ascii="David" w:hAnsi="David" w:hint="cs"/>
              </w:rPr>
              <w:t>M</w:t>
            </w:r>
            <w:r w:rsidRPr="00ED58B4">
              <w:rPr>
                <w:rFonts w:ascii="David" w:hAnsi="David"/>
              </w:rPr>
              <w:t>ulti Factor Authentication</w:t>
            </w:r>
            <w:r w:rsidRPr="00ED58B4">
              <w:rPr>
                <w:rFonts w:ascii="David" w:hAnsi="David" w:hint="cs"/>
                <w:rtl/>
              </w:rPr>
              <w:t>).</w:t>
            </w:r>
          </w:p>
        </w:tc>
        <w:tc>
          <w:tcPr>
            <w:tcW w:w="1478" w:type="dxa"/>
            <w:vAlign w:val="center"/>
          </w:tcPr>
          <w:p w:rsidR="00C00F60" w:rsidRPr="00A1234D" w:rsidRDefault="00C00F60" w:rsidP="0066011F">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C00F60" w:rsidRPr="00A1234D" w:rsidTr="0066011F">
        <w:tc>
          <w:tcPr>
            <w:tcW w:w="958" w:type="dxa"/>
          </w:tcPr>
          <w:p w:rsidR="00C00F60" w:rsidRPr="00A1234D" w:rsidRDefault="00C00F60" w:rsidP="00554AEB">
            <w:pPr>
              <w:numPr>
                <w:ilvl w:val="3"/>
                <w:numId w:val="28"/>
              </w:numPr>
              <w:overflowPunct/>
              <w:autoSpaceDE/>
              <w:autoSpaceDN/>
              <w:adjustRightInd/>
              <w:spacing w:before="240"/>
              <w:textAlignment w:val="auto"/>
              <w:rPr>
                <w:rFonts w:ascii="David" w:hAnsi="David"/>
                <w:rtl/>
                <w:lang w:eastAsia="en-US"/>
              </w:rPr>
            </w:pPr>
          </w:p>
        </w:tc>
        <w:tc>
          <w:tcPr>
            <w:tcW w:w="7655" w:type="dxa"/>
            <w:vAlign w:val="center"/>
          </w:tcPr>
          <w:p w:rsidR="00C00F60" w:rsidRPr="00A1234D" w:rsidRDefault="00C00F60" w:rsidP="0066011F">
            <w:pPr>
              <w:rPr>
                <w:rFonts w:ascii="David" w:hAnsi="David"/>
                <w:rtl/>
              </w:rPr>
            </w:pPr>
            <w:r w:rsidRPr="00ED58B4">
              <w:rPr>
                <w:rFonts w:ascii="David" w:hAnsi="David"/>
                <w:rtl/>
              </w:rPr>
              <w:t xml:space="preserve">מידור הרשאות </w:t>
            </w:r>
            <w:r w:rsidRPr="00ED58B4">
              <w:rPr>
                <w:rFonts w:ascii="David" w:hAnsi="David" w:hint="cs"/>
                <w:rtl/>
              </w:rPr>
              <w:t xml:space="preserve">לפי עקרון </w:t>
            </w:r>
            <w:r w:rsidRPr="00ED58B4">
              <w:rPr>
                <w:rFonts w:ascii="David" w:hAnsi="David"/>
              </w:rPr>
              <w:t>'</w:t>
            </w:r>
            <w:r w:rsidRPr="00ED58B4">
              <w:rPr>
                <w:rFonts w:ascii="David" w:hAnsi="David" w:hint="cs"/>
                <w:rtl/>
              </w:rPr>
              <w:t>הצורך לדעת</w:t>
            </w:r>
            <w:r w:rsidRPr="00ED58B4">
              <w:rPr>
                <w:rFonts w:ascii="David" w:hAnsi="David"/>
              </w:rPr>
              <w:t>'</w:t>
            </w:r>
            <w:r w:rsidRPr="00ED58B4">
              <w:rPr>
                <w:rFonts w:ascii="David" w:hAnsi="David" w:hint="cs"/>
                <w:rtl/>
              </w:rPr>
              <w:t xml:space="preserve"> (</w:t>
            </w:r>
            <w:r w:rsidRPr="00ED58B4">
              <w:rPr>
                <w:rFonts w:ascii="David" w:hAnsi="David"/>
              </w:rPr>
              <w:t>Need to Know</w:t>
            </w:r>
            <w:r w:rsidRPr="00ED58B4">
              <w:rPr>
                <w:rFonts w:ascii="David" w:hAnsi="David" w:hint="cs"/>
                <w:rtl/>
              </w:rPr>
              <w:t xml:space="preserve">) </w:t>
            </w:r>
            <w:r w:rsidRPr="00ED58B4">
              <w:rPr>
                <w:rFonts w:ascii="David" w:hAnsi="David"/>
                <w:rtl/>
              </w:rPr>
              <w:t>המאפשר למשתמש המורשה בלבד גישה למידע</w:t>
            </w:r>
            <w:r w:rsidRPr="00ED58B4">
              <w:rPr>
                <w:rFonts w:ascii="David" w:hAnsi="David" w:hint="cs"/>
                <w:rtl/>
              </w:rPr>
              <w:t xml:space="preserve"> ב</w:t>
            </w:r>
            <w:r w:rsidRPr="00ED58B4">
              <w:rPr>
                <w:rFonts w:ascii="David" w:hAnsi="David"/>
                <w:rtl/>
              </w:rPr>
              <w:t xml:space="preserve">מערכת </w:t>
            </w:r>
            <w:r w:rsidRPr="00ED58B4">
              <w:rPr>
                <w:rFonts w:ascii="David" w:hAnsi="David" w:hint="cs"/>
                <w:rtl/>
              </w:rPr>
              <w:t>בה מנוהלים מסמכי המשרד ובהתאם לצורך למילוי תפקידו.</w:t>
            </w:r>
          </w:p>
        </w:tc>
        <w:tc>
          <w:tcPr>
            <w:tcW w:w="1478" w:type="dxa"/>
            <w:vAlign w:val="center"/>
          </w:tcPr>
          <w:p w:rsidR="00C00F60" w:rsidRPr="00A1234D" w:rsidRDefault="00C00F60" w:rsidP="0066011F">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C00F60" w:rsidRPr="00A1234D" w:rsidTr="0066011F">
        <w:tc>
          <w:tcPr>
            <w:tcW w:w="958" w:type="dxa"/>
          </w:tcPr>
          <w:p w:rsidR="00C00F60" w:rsidRPr="00A1234D" w:rsidRDefault="00C00F60" w:rsidP="00554AEB">
            <w:pPr>
              <w:numPr>
                <w:ilvl w:val="3"/>
                <w:numId w:val="28"/>
              </w:numPr>
              <w:overflowPunct/>
              <w:autoSpaceDE/>
              <w:autoSpaceDN/>
              <w:adjustRightInd/>
              <w:spacing w:before="240"/>
              <w:textAlignment w:val="auto"/>
              <w:rPr>
                <w:rFonts w:ascii="David" w:hAnsi="David"/>
                <w:rtl/>
                <w:lang w:eastAsia="en-US"/>
              </w:rPr>
            </w:pPr>
          </w:p>
        </w:tc>
        <w:tc>
          <w:tcPr>
            <w:tcW w:w="7655" w:type="dxa"/>
            <w:vAlign w:val="center"/>
          </w:tcPr>
          <w:p w:rsidR="00C00F60" w:rsidRPr="00A1234D" w:rsidRDefault="00C00F60" w:rsidP="0066011F">
            <w:pPr>
              <w:rPr>
                <w:rFonts w:ascii="David" w:hAnsi="David"/>
                <w:rtl/>
              </w:rPr>
            </w:pPr>
            <w:r w:rsidRPr="00ED58B4">
              <w:rPr>
                <w:rFonts w:ascii="David" w:hAnsi="David"/>
                <w:rtl/>
              </w:rPr>
              <w:t xml:space="preserve">המציע מתחייב שגישה למערכות המידע ו/או מאגרי המידע תהיה </w:t>
            </w:r>
            <w:r w:rsidRPr="00ED58B4">
              <w:rPr>
                <w:rFonts w:ascii="David" w:hAnsi="David" w:hint="cs"/>
                <w:rtl/>
              </w:rPr>
              <w:t xml:space="preserve">ממודרת </w:t>
            </w:r>
            <w:r>
              <w:rPr>
                <w:rFonts w:ascii="David" w:hAnsi="David" w:hint="cs"/>
                <w:rtl/>
              </w:rPr>
              <w:t xml:space="preserve"> ברמת זיהוי משתמש</w:t>
            </w:r>
            <w:r w:rsidRPr="00ED58B4">
              <w:rPr>
                <w:rFonts w:ascii="David" w:hAnsi="David"/>
                <w:rtl/>
              </w:rPr>
              <w:t xml:space="preserve"> ולא תורשה גישה מעבר לנדרש</w:t>
            </w:r>
            <w:r w:rsidRPr="00ED58B4">
              <w:rPr>
                <w:rFonts w:ascii="David" w:hAnsi="David" w:hint="cs"/>
                <w:rtl/>
              </w:rPr>
              <w:t xml:space="preserve"> (</w:t>
            </w:r>
            <w:r w:rsidRPr="00ED58B4">
              <w:rPr>
                <w:rFonts w:ascii="David" w:hAnsi="David" w:hint="cs"/>
              </w:rPr>
              <w:t>L</w:t>
            </w:r>
            <w:r w:rsidRPr="00ED58B4">
              <w:rPr>
                <w:rFonts w:ascii="David" w:hAnsi="David"/>
              </w:rPr>
              <w:t>east Privilege</w:t>
            </w:r>
            <w:r w:rsidRPr="00ED58B4">
              <w:rPr>
                <w:rFonts w:ascii="David" w:hAnsi="David" w:hint="cs"/>
                <w:rtl/>
              </w:rPr>
              <w:t>)</w:t>
            </w:r>
            <w:r w:rsidRPr="00ED58B4">
              <w:rPr>
                <w:rFonts w:ascii="David" w:hAnsi="David"/>
                <w:rtl/>
              </w:rPr>
              <w:t xml:space="preserve"> לצורך מילוי התפקיד.</w:t>
            </w:r>
          </w:p>
        </w:tc>
        <w:tc>
          <w:tcPr>
            <w:tcW w:w="1478" w:type="dxa"/>
            <w:vAlign w:val="center"/>
          </w:tcPr>
          <w:p w:rsidR="00C00F60" w:rsidRPr="00A1234D" w:rsidRDefault="00C00F60" w:rsidP="0066011F">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C00F60" w:rsidRPr="00A1234D" w:rsidTr="0066011F">
        <w:trPr>
          <w:trHeight w:val="327"/>
        </w:trPr>
        <w:tc>
          <w:tcPr>
            <w:tcW w:w="958" w:type="dxa"/>
          </w:tcPr>
          <w:p w:rsidR="00C00F60" w:rsidRPr="00A1234D" w:rsidRDefault="00C00F60" w:rsidP="00554AEB">
            <w:pPr>
              <w:numPr>
                <w:ilvl w:val="3"/>
                <w:numId w:val="28"/>
              </w:numPr>
              <w:overflowPunct/>
              <w:autoSpaceDE/>
              <w:autoSpaceDN/>
              <w:adjustRightInd/>
              <w:spacing w:before="240"/>
              <w:textAlignment w:val="auto"/>
              <w:rPr>
                <w:rFonts w:ascii="David" w:hAnsi="David"/>
                <w:rtl/>
                <w:lang w:eastAsia="en-US"/>
              </w:rPr>
            </w:pPr>
          </w:p>
        </w:tc>
        <w:tc>
          <w:tcPr>
            <w:tcW w:w="7655" w:type="dxa"/>
            <w:vAlign w:val="center"/>
          </w:tcPr>
          <w:p w:rsidR="00C00F60" w:rsidRPr="00A1234D" w:rsidRDefault="00C00F60" w:rsidP="0066011F">
            <w:pPr>
              <w:rPr>
                <w:rFonts w:ascii="David" w:hAnsi="David"/>
                <w:rtl/>
              </w:rPr>
            </w:pPr>
            <w:r w:rsidRPr="003F6685">
              <w:rPr>
                <w:rFonts w:ascii="David" w:hAnsi="David" w:hint="eastAsia"/>
                <w:rtl/>
              </w:rPr>
              <w:t>המציע</w:t>
            </w:r>
            <w:r w:rsidRPr="003F6685">
              <w:rPr>
                <w:rFonts w:ascii="David" w:hAnsi="David"/>
                <w:rtl/>
              </w:rPr>
              <w:t xml:space="preserve"> </w:t>
            </w:r>
            <w:r w:rsidRPr="003F6685">
              <w:rPr>
                <w:rFonts w:ascii="David" w:hAnsi="David" w:hint="eastAsia"/>
                <w:rtl/>
              </w:rPr>
              <w:t>מתחייב</w:t>
            </w:r>
            <w:r w:rsidRPr="003F6685">
              <w:rPr>
                <w:rFonts w:ascii="David" w:hAnsi="David"/>
                <w:rtl/>
              </w:rPr>
              <w:t xml:space="preserve"> </w:t>
            </w:r>
            <w:r w:rsidRPr="003F6685">
              <w:rPr>
                <w:rFonts w:ascii="David" w:hAnsi="David" w:hint="eastAsia"/>
                <w:rtl/>
              </w:rPr>
              <w:t>לבצע</w:t>
            </w:r>
            <w:r w:rsidRPr="003F6685">
              <w:rPr>
                <w:rFonts w:ascii="David" w:hAnsi="David"/>
                <w:rtl/>
              </w:rPr>
              <w:t xml:space="preserve"> </w:t>
            </w:r>
            <w:r w:rsidRPr="003F6685">
              <w:rPr>
                <w:rFonts w:ascii="David" w:hAnsi="David" w:hint="eastAsia"/>
                <w:rtl/>
              </w:rPr>
              <w:t>סקיר</w:t>
            </w:r>
            <w:r>
              <w:rPr>
                <w:rFonts w:ascii="David" w:hAnsi="David" w:hint="cs"/>
                <w:rtl/>
              </w:rPr>
              <w:t>ה</w:t>
            </w:r>
            <w:r w:rsidRPr="003F6685">
              <w:rPr>
                <w:rFonts w:ascii="David" w:hAnsi="David"/>
                <w:rtl/>
              </w:rPr>
              <w:t xml:space="preserve"> </w:t>
            </w:r>
            <w:r>
              <w:rPr>
                <w:rFonts w:ascii="David" w:hAnsi="David" w:hint="cs"/>
                <w:rtl/>
              </w:rPr>
              <w:t xml:space="preserve">ותיקוף </w:t>
            </w:r>
            <w:r w:rsidRPr="003F6685">
              <w:rPr>
                <w:rFonts w:ascii="David" w:hAnsi="David" w:hint="eastAsia"/>
                <w:rtl/>
              </w:rPr>
              <w:t>הרשאות</w:t>
            </w:r>
            <w:r w:rsidRPr="003F6685">
              <w:rPr>
                <w:rFonts w:ascii="David" w:hAnsi="David"/>
                <w:rtl/>
              </w:rPr>
              <w:t xml:space="preserve"> </w:t>
            </w:r>
            <w:r w:rsidRPr="003F6685">
              <w:rPr>
                <w:rFonts w:ascii="David" w:hAnsi="David" w:hint="eastAsia"/>
                <w:rtl/>
              </w:rPr>
              <w:t>באופן</w:t>
            </w:r>
            <w:r w:rsidRPr="003F6685">
              <w:rPr>
                <w:rFonts w:ascii="David" w:hAnsi="David"/>
                <w:rtl/>
              </w:rPr>
              <w:t xml:space="preserve"> </w:t>
            </w:r>
            <w:r w:rsidRPr="003F6685">
              <w:rPr>
                <w:rFonts w:ascii="David" w:hAnsi="David" w:hint="eastAsia"/>
                <w:rtl/>
              </w:rPr>
              <w:t>תקופתי</w:t>
            </w:r>
            <w:r w:rsidRPr="003F6685">
              <w:rPr>
                <w:rFonts w:ascii="David" w:hAnsi="David"/>
                <w:rtl/>
              </w:rPr>
              <w:t>.</w:t>
            </w:r>
          </w:p>
        </w:tc>
        <w:tc>
          <w:tcPr>
            <w:tcW w:w="1478" w:type="dxa"/>
            <w:vAlign w:val="center"/>
          </w:tcPr>
          <w:p w:rsidR="00C00F60" w:rsidRPr="00A1234D" w:rsidRDefault="00C00F60" w:rsidP="0066011F">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C00F60" w:rsidRPr="00A1234D" w:rsidTr="0066011F">
        <w:trPr>
          <w:trHeight w:val="327"/>
        </w:trPr>
        <w:tc>
          <w:tcPr>
            <w:tcW w:w="958" w:type="dxa"/>
          </w:tcPr>
          <w:p w:rsidR="00C00F60" w:rsidRPr="00A1234D" w:rsidRDefault="00C00F60" w:rsidP="00554AEB">
            <w:pPr>
              <w:numPr>
                <w:ilvl w:val="3"/>
                <w:numId w:val="28"/>
              </w:numPr>
              <w:overflowPunct/>
              <w:autoSpaceDE/>
              <w:autoSpaceDN/>
              <w:adjustRightInd/>
              <w:spacing w:before="240"/>
              <w:textAlignment w:val="auto"/>
              <w:rPr>
                <w:rFonts w:ascii="David" w:hAnsi="David"/>
                <w:rtl/>
                <w:lang w:eastAsia="en-US"/>
              </w:rPr>
            </w:pPr>
          </w:p>
        </w:tc>
        <w:tc>
          <w:tcPr>
            <w:tcW w:w="7655" w:type="dxa"/>
            <w:vAlign w:val="center"/>
          </w:tcPr>
          <w:p w:rsidR="00C00F60" w:rsidRPr="00A1234D" w:rsidRDefault="00C00F60" w:rsidP="0066011F">
            <w:pPr>
              <w:rPr>
                <w:rFonts w:ascii="David" w:hAnsi="David"/>
                <w:rtl/>
              </w:rPr>
            </w:pPr>
            <w:r>
              <w:rPr>
                <w:rFonts w:ascii="David" w:hAnsi="David" w:hint="cs"/>
                <w:rtl/>
              </w:rPr>
              <w:t xml:space="preserve">יובהר כי </w:t>
            </w:r>
            <w:r w:rsidRPr="00B775E1">
              <w:rPr>
                <w:rFonts w:ascii="David" w:hAnsi="David" w:hint="cs"/>
                <w:rtl/>
              </w:rPr>
              <w:t>במידה ונדרש לשמור מידע רגיש</w:t>
            </w:r>
            <w:r w:rsidRPr="00B775E1">
              <w:rPr>
                <w:rFonts w:ascii="David" w:hAnsi="David"/>
              </w:rPr>
              <w:t>/</w:t>
            </w:r>
            <w:r>
              <w:rPr>
                <w:rFonts w:ascii="David" w:hAnsi="David" w:hint="cs"/>
                <w:rtl/>
              </w:rPr>
              <w:t>חסוי במערכת אשר בה המציע מבצע את עבודתו בפרויקט,</w:t>
            </w:r>
            <w:r w:rsidRPr="00B775E1">
              <w:rPr>
                <w:rFonts w:ascii="David" w:hAnsi="David" w:hint="cs"/>
                <w:rtl/>
              </w:rPr>
              <w:t xml:space="preserve"> </w:t>
            </w:r>
            <w:r>
              <w:rPr>
                <w:rFonts w:ascii="David" w:hAnsi="David" w:hint="cs"/>
                <w:rtl/>
              </w:rPr>
              <w:t>על המציע לקבל על כך</w:t>
            </w:r>
            <w:r w:rsidRPr="00B775E1">
              <w:rPr>
                <w:rFonts w:ascii="David" w:hAnsi="David" w:hint="cs"/>
                <w:rtl/>
              </w:rPr>
              <w:t xml:space="preserve"> אישור</w:t>
            </w:r>
            <w:r>
              <w:rPr>
                <w:rFonts w:ascii="David" w:hAnsi="David" w:hint="cs"/>
                <w:rtl/>
              </w:rPr>
              <w:t xml:space="preserve"> בכתב </w:t>
            </w:r>
            <w:r w:rsidRPr="00B775E1">
              <w:rPr>
                <w:rFonts w:ascii="David" w:hAnsi="David" w:hint="cs"/>
                <w:rtl/>
              </w:rPr>
              <w:t>מהמשרד.</w:t>
            </w:r>
          </w:p>
        </w:tc>
        <w:tc>
          <w:tcPr>
            <w:tcW w:w="1478" w:type="dxa"/>
            <w:vAlign w:val="center"/>
          </w:tcPr>
          <w:p w:rsidR="00C00F60" w:rsidRPr="00A1234D" w:rsidRDefault="00C00F60" w:rsidP="0066011F">
            <w:pPr>
              <w:keepLines/>
              <w:overflowPunct/>
              <w:autoSpaceDE/>
              <w:autoSpaceDN/>
              <w:adjustRightInd/>
              <w:spacing w:before="120"/>
              <w:jc w:val="center"/>
              <w:textAlignment w:val="auto"/>
              <w:rPr>
                <w:rFonts w:ascii="Segoe UI Symbol" w:eastAsia="MS Gothic" w:hAnsi="Segoe UI Symbol" w:cs="Segoe UI Symbol"/>
                <w:rtl/>
                <w:lang w:eastAsia="en-US"/>
              </w:rPr>
            </w:pPr>
            <w:r w:rsidRPr="00A1234D">
              <w:rPr>
                <w:rFonts w:ascii="Segoe UI Symbol" w:eastAsia="MS Gothic" w:hAnsi="Segoe UI Symbol" w:cs="Segoe UI Symbol" w:hint="cs"/>
                <w:rtl/>
                <w:lang w:eastAsia="en-US"/>
              </w:rPr>
              <w:t>☐</w:t>
            </w:r>
          </w:p>
        </w:tc>
      </w:tr>
      <w:tr w:rsidR="00C00F60" w:rsidRPr="00A1234D" w:rsidTr="0066011F">
        <w:trPr>
          <w:trHeight w:val="327"/>
        </w:trPr>
        <w:tc>
          <w:tcPr>
            <w:tcW w:w="958" w:type="dxa"/>
          </w:tcPr>
          <w:p w:rsidR="00C00F60" w:rsidRPr="00A1234D" w:rsidRDefault="00C00F60" w:rsidP="00554AEB">
            <w:pPr>
              <w:numPr>
                <w:ilvl w:val="3"/>
                <w:numId w:val="28"/>
              </w:numPr>
              <w:overflowPunct/>
              <w:autoSpaceDE/>
              <w:autoSpaceDN/>
              <w:adjustRightInd/>
              <w:spacing w:before="240"/>
              <w:textAlignment w:val="auto"/>
              <w:rPr>
                <w:rFonts w:ascii="David" w:hAnsi="David"/>
                <w:rtl/>
                <w:lang w:eastAsia="en-US"/>
              </w:rPr>
            </w:pPr>
          </w:p>
        </w:tc>
        <w:tc>
          <w:tcPr>
            <w:tcW w:w="7655" w:type="dxa"/>
            <w:vAlign w:val="center"/>
          </w:tcPr>
          <w:p w:rsidR="00C00F60" w:rsidRPr="00A1234D" w:rsidRDefault="00C00F60" w:rsidP="0066011F">
            <w:pPr>
              <w:rPr>
                <w:rFonts w:ascii="David" w:hAnsi="David"/>
                <w:rtl/>
              </w:rPr>
            </w:pPr>
            <w:r>
              <w:rPr>
                <w:rFonts w:ascii="David" w:hAnsi="David" w:hint="cs"/>
                <w:rtl/>
              </w:rPr>
              <w:t xml:space="preserve">ככל והמציע נדרש לפיתוח קוד/תוכנה/מערכת לטובת המכרז, יעשה זאת בכפוף להנחיות המופיעות </w:t>
            </w:r>
            <w:r w:rsidRPr="009A4DF3">
              <w:rPr>
                <w:rFonts w:ascii="David" w:hAnsi="David" w:hint="cs"/>
                <w:b/>
                <w:bCs/>
                <w:rtl/>
              </w:rPr>
              <w:t>בפרק אבטחת המערכת המוצעת</w:t>
            </w:r>
            <w:r>
              <w:rPr>
                <w:rFonts w:ascii="David" w:hAnsi="David" w:hint="cs"/>
                <w:rtl/>
              </w:rPr>
              <w:t xml:space="preserve"> </w:t>
            </w:r>
            <w:hyperlink r:id="rId66" w:history="1">
              <w:r w:rsidRPr="00885E72">
                <w:rPr>
                  <w:rStyle w:val="Hyperlink"/>
                  <w:rFonts w:ascii="David" w:hAnsi="David" w:hint="cs"/>
                  <w:rtl/>
                </w:rPr>
                <w:t>באתר</w:t>
              </w:r>
            </w:hyperlink>
            <w:r>
              <w:rPr>
                <w:rFonts w:ascii="David" w:hAnsi="David" w:hint="cs"/>
                <w:rtl/>
              </w:rPr>
              <w:t xml:space="preserve"> או לחילופין יבחן המציע שימוש בשירות ענן לטובת צורך זה באישור המשרד.</w:t>
            </w:r>
          </w:p>
        </w:tc>
        <w:tc>
          <w:tcPr>
            <w:tcW w:w="1478" w:type="dxa"/>
            <w:vAlign w:val="center"/>
          </w:tcPr>
          <w:p w:rsidR="00C00F60" w:rsidRPr="00A1234D" w:rsidRDefault="00C00F60" w:rsidP="0066011F">
            <w:pPr>
              <w:keepLines/>
              <w:overflowPunct/>
              <w:autoSpaceDE/>
              <w:autoSpaceDN/>
              <w:adjustRightInd/>
              <w:spacing w:before="120"/>
              <w:jc w:val="center"/>
              <w:textAlignment w:val="auto"/>
              <w:rPr>
                <w:rFonts w:ascii="Segoe UI Symbol" w:eastAsia="MS Gothic" w:hAnsi="Segoe UI Symbol" w:cs="Segoe UI Symbol"/>
                <w:rtl/>
                <w:lang w:eastAsia="en-US"/>
              </w:rPr>
            </w:pPr>
            <w:r w:rsidRPr="00A1234D">
              <w:rPr>
                <w:rFonts w:ascii="Segoe UI Symbol" w:eastAsia="MS Gothic" w:hAnsi="Segoe UI Symbol" w:cs="Segoe UI Symbol" w:hint="cs"/>
                <w:rtl/>
                <w:lang w:eastAsia="en-US"/>
              </w:rPr>
              <w:t>☐</w:t>
            </w:r>
          </w:p>
        </w:tc>
      </w:tr>
      <w:tr w:rsidR="00C00F60" w:rsidRPr="00A1234D" w:rsidTr="0066011F">
        <w:trPr>
          <w:trHeight w:val="489"/>
        </w:trPr>
        <w:tc>
          <w:tcPr>
            <w:tcW w:w="10091" w:type="dxa"/>
            <w:gridSpan w:val="3"/>
            <w:shd w:val="clear" w:color="auto" w:fill="DBE5F1"/>
            <w:vAlign w:val="center"/>
          </w:tcPr>
          <w:p w:rsidR="00C00F60" w:rsidRPr="00A1234D" w:rsidRDefault="00C00F60" w:rsidP="00554AEB">
            <w:pPr>
              <w:numPr>
                <w:ilvl w:val="1"/>
                <w:numId w:val="28"/>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 xml:space="preserve">שימוש במערכות ומחשוב </w:t>
            </w:r>
            <w:r w:rsidRPr="00A1234D">
              <w:rPr>
                <w:rFonts w:ascii="David" w:eastAsia="Calibri" w:hAnsi="David"/>
                <w:b/>
                <w:bCs/>
                <w:rtl/>
                <w:lang w:eastAsia="en-US"/>
              </w:rPr>
              <w:t>ענן</w:t>
            </w:r>
          </w:p>
        </w:tc>
      </w:tr>
      <w:tr w:rsidR="00C00F60" w:rsidRPr="00A1234D" w:rsidTr="0066011F">
        <w:tc>
          <w:tcPr>
            <w:tcW w:w="958" w:type="dxa"/>
          </w:tcPr>
          <w:p w:rsidR="00C00F60" w:rsidRPr="00A1234D" w:rsidRDefault="00C00F60" w:rsidP="00554AEB">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rsidR="00C00F60" w:rsidRPr="00A1234D" w:rsidRDefault="00C00F60" w:rsidP="0066011F">
            <w:pPr>
              <w:rPr>
                <w:rFonts w:ascii="David" w:hAnsi="David"/>
                <w:rtl/>
                <w:lang w:eastAsia="en-US"/>
              </w:rPr>
            </w:pPr>
            <w:r w:rsidRPr="00B775E1">
              <w:rPr>
                <w:rFonts w:ascii="David" w:hAnsi="David"/>
                <w:rtl/>
              </w:rPr>
              <w:t xml:space="preserve">על </w:t>
            </w:r>
            <w:r>
              <w:rPr>
                <w:rFonts w:ascii="David" w:hAnsi="David" w:hint="cs"/>
                <w:rtl/>
              </w:rPr>
              <w:t>ספק</w:t>
            </w:r>
            <w:r w:rsidRPr="00B775E1">
              <w:rPr>
                <w:rFonts w:ascii="David" w:hAnsi="David" w:hint="cs"/>
                <w:rtl/>
              </w:rPr>
              <w:t xml:space="preserve"> שירותי הענן בהם המציע עושה שימוש לצורך מתן השירותים למשרד </w:t>
            </w:r>
            <w:r w:rsidRPr="00B775E1">
              <w:rPr>
                <w:rFonts w:ascii="David" w:hAnsi="David"/>
                <w:rtl/>
              </w:rPr>
              <w:t xml:space="preserve">להיות בעל תקן </w:t>
            </w:r>
            <w:r w:rsidRPr="00B775E1">
              <w:rPr>
                <w:rFonts w:ascii="David" w:hAnsi="David"/>
              </w:rPr>
              <w:t>.ISO 27001</w:t>
            </w:r>
          </w:p>
        </w:tc>
        <w:tc>
          <w:tcPr>
            <w:tcW w:w="1478" w:type="dxa"/>
            <w:vAlign w:val="center"/>
          </w:tcPr>
          <w:p w:rsidR="00C00F60" w:rsidRPr="00A1234D" w:rsidRDefault="00C00F60" w:rsidP="0066011F">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C00F60" w:rsidRPr="00A1234D" w:rsidTr="0066011F">
        <w:tc>
          <w:tcPr>
            <w:tcW w:w="958" w:type="dxa"/>
          </w:tcPr>
          <w:p w:rsidR="00C00F60" w:rsidRPr="00A1234D" w:rsidRDefault="00C00F60" w:rsidP="00554AEB">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rsidR="00C00F60" w:rsidRPr="00A1234D" w:rsidRDefault="00C00F60" w:rsidP="0066011F">
            <w:pPr>
              <w:rPr>
                <w:rFonts w:ascii="David" w:hAnsi="David"/>
                <w:rtl/>
                <w:lang w:eastAsia="en-US"/>
              </w:rPr>
            </w:pPr>
            <w:r w:rsidRPr="00B775E1">
              <w:rPr>
                <w:rFonts w:ascii="David" w:hAnsi="David" w:hint="eastAsia"/>
                <w:rtl/>
              </w:rPr>
              <w:t>המידע</w:t>
            </w:r>
            <w:r w:rsidRPr="00B775E1">
              <w:rPr>
                <w:rFonts w:ascii="David" w:hAnsi="David"/>
                <w:rtl/>
              </w:rPr>
              <w:t xml:space="preserve"> </w:t>
            </w:r>
            <w:r w:rsidRPr="00B775E1">
              <w:rPr>
                <w:rFonts w:ascii="David" w:hAnsi="David" w:hint="eastAsia"/>
                <w:rtl/>
              </w:rPr>
              <w:t>של</w:t>
            </w:r>
            <w:r w:rsidRPr="00B775E1">
              <w:rPr>
                <w:rFonts w:ascii="David" w:hAnsi="David"/>
                <w:rtl/>
              </w:rPr>
              <w:t xml:space="preserve"> המשרד </w:t>
            </w:r>
            <w:r w:rsidRPr="00B775E1">
              <w:rPr>
                <w:rFonts w:ascii="David" w:hAnsi="David" w:hint="eastAsia"/>
                <w:rtl/>
              </w:rPr>
              <w:t>יישמר</w:t>
            </w:r>
            <w:r w:rsidRPr="00B775E1">
              <w:rPr>
                <w:rFonts w:ascii="David" w:hAnsi="David"/>
                <w:rtl/>
              </w:rPr>
              <w:t xml:space="preserve"> </w:t>
            </w:r>
            <w:r w:rsidRPr="00B775E1">
              <w:rPr>
                <w:rFonts w:ascii="David" w:hAnsi="David" w:hint="eastAsia"/>
                <w:rtl/>
              </w:rPr>
              <w:t>במלואו</w:t>
            </w:r>
            <w:r w:rsidRPr="00B775E1">
              <w:rPr>
                <w:rFonts w:ascii="David" w:hAnsi="David"/>
                <w:rtl/>
              </w:rPr>
              <w:t xml:space="preserve"> </w:t>
            </w:r>
            <w:r w:rsidRPr="00B775E1">
              <w:rPr>
                <w:rFonts w:ascii="David" w:hAnsi="David" w:hint="eastAsia"/>
                <w:rtl/>
              </w:rPr>
              <w:t>בגבולות</w:t>
            </w:r>
            <w:r w:rsidRPr="00B775E1">
              <w:rPr>
                <w:rFonts w:ascii="David" w:hAnsi="David"/>
                <w:rtl/>
              </w:rPr>
              <w:t xml:space="preserve"> </w:t>
            </w:r>
            <w:r w:rsidRPr="00B775E1">
              <w:rPr>
                <w:rFonts w:ascii="David" w:hAnsi="David" w:hint="eastAsia"/>
                <w:rtl/>
              </w:rPr>
              <w:t>מדינת</w:t>
            </w:r>
            <w:r w:rsidRPr="00B775E1">
              <w:rPr>
                <w:rFonts w:ascii="David" w:hAnsi="David"/>
                <w:rtl/>
              </w:rPr>
              <w:t xml:space="preserve"> </w:t>
            </w:r>
            <w:r w:rsidRPr="00B775E1">
              <w:rPr>
                <w:rFonts w:ascii="David" w:hAnsi="David" w:hint="eastAsia"/>
                <w:rtl/>
              </w:rPr>
              <w:t>ישראל</w:t>
            </w:r>
            <w:r w:rsidRPr="00B775E1">
              <w:rPr>
                <w:rFonts w:ascii="David" w:hAnsi="David"/>
                <w:rtl/>
              </w:rPr>
              <w:t xml:space="preserve"> </w:t>
            </w:r>
            <w:r w:rsidRPr="00B775E1">
              <w:rPr>
                <w:rFonts w:ascii="David" w:hAnsi="David" w:hint="eastAsia"/>
                <w:rtl/>
              </w:rPr>
              <w:t>או</w:t>
            </w:r>
            <w:r w:rsidRPr="00B775E1">
              <w:rPr>
                <w:rFonts w:ascii="David" w:hAnsi="David"/>
                <w:rtl/>
              </w:rPr>
              <w:t xml:space="preserve"> לחילופין על גבי תשתית ענן מאובטח תחת מדינות החברות באיחוד האירופי, ובשירות אחסון מאובטח העומד בתקינת אבטחת מידע וסטנדרטים בינלאומיים לרבות </w:t>
            </w:r>
            <w:r w:rsidRPr="00B775E1">
              <w:rPr>
                <w:rFonts w:ascii="David" w:hAnsi="David"/>
              </w:rPr>
              <w:t>ISO27001</w:t>
            </w:r>
            <w:r w:rsidRPr="00B775E1">
              <w:rPr>
                <w:rFonts w:ascii="David" w:hAnsi="David"/>
                <w:rtl/>
              </w:rPr>
              <w:t xml:space="preserve">, </w:t>
            </w:r>
            <w:r w:rsidRPr="00B775E1">
              <w:rPr>
                <w:rFonts w:ascii="David" w:hAnsi="David"/>
              </w:rPr>
              <w:t>SOC2</w:t>
            </w:r>
            <w:r w:rsidRPr="00B775E1">
              <w:rPr>
                <w:rFonts w:ascii="David" w:hAnsi="David"/>
                <w:rtl/>
              </w:rPr>
              <w:t xml:space="preserve">, </w:t>
            </w:r>
            <w:r w:rsidRPr="00B775E1">
              <w:rPr>
                <w:rFonts w:ascii="David" w:hAnsi="David"/>
              </w:rPr>
              <w:t>GDPR</w:t>
            </w:r>
            <w:r w:rsidRPr="00B775E1">
              <w:rPr>
                <w:rFonts w:ascii="David" w:hAnsi="David"/>
                <w:rtl/>
              </w:rPr>
              <w:t xml:space="preserve">, </w:t>
            </w:r>
            <w:r w:rsidRPr="00B775E1">
              <w:rPr>
                <w:rFonts w:ascii="David" w:hAnsi="David"/>
              </w:rPr>
              <w:t>CSA</w:t>
            </w:r>
            <w:r w:rsidRPr="00B775E1">
              <w:rPr>
                <w:rFonts w:ascii="David" w:hAnsi="David"/>
                <w:rtl/>
              </w:rPr>
              <w:t>.</w:t>
            </w:r>
          </w:p>
        </w:tc>
        <w:tc>
          <w:tcPr>
            <w:tcW w:w="1478" w:type="dxa"/>
            <w:vAlign w:val="center"/>
          </w:tcPr>
          <w:p w:rsidR="00C00F60" w:rsidRPr="00A1234D" w:rsidRDefault="00C00F60" w:rsidP="0066011F">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C00F60" w:rsidRPr="00A1234D" w:rsidTr="0066011F">
        <w:tc>
          <w:tcPr>
            <w:tcW w:w="958" w:type="dxa"/>
          </w:tcPr>
          <w:p w:rsidR="00C00F60" w:rsidRPr="00A1234D" w:rsidRDefault="00C00F60" w:rsidP="00554AEB">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rsidR="00C00F60" w:rsidRPr="00A1234D" w:rsidRDefault="00C00F60" w:rsidP="0066011F">
            <w:pPr>
              <w:rPr>
                <w:rFonts w:ascii="David" w:hAnsi="David"/>
                <w:rtl/>
                <w:lang w:eastAsia="en-US"/>
              </w:rPr>
            </w:pPr>
            <w:r w:rsidRPr="00B775E1">
              <w:rPr>
                <w:rFonts w:ascii="David" w:hAnsi="David"/>
                <w:rtl/>
              </w:rPr>
              <w:t>על ה</w:t>
            </w:r>
            <w:r>
              <w:rPr>
                <w:rFonts w:ascii="David" w:hAnsi="David"/>
                <w:rtl/>
              </w:rPr>
              <w:t>מציע</w:t>
            </w:r>
            <w:r w:rsidRPr="00B775E1">
              <w:rPr>
                <w:rFonts w:ascii="David" w:hAnsi="David"/>
                <w:rtl/>
              </w:rPr>
              <w:t xml:space="preserve"> לבצע מידור של התשתיות הלוגיות (כגון שרתים לוגים, מסדי הנתונים</w:t>
            </w:r>
            <w:r w:rsidRPr="00B775E1">
              <w:rPr>
                <w:rFonts w:ascii="David" w:hAnsi="David" w:hint="cs"/>
                <w:rtl/>
              </w:rPr>
              <w:t xml:space="preserve"> </w:t>
            </w:r>
            <w:r w:rsidRPr="00B775E1">
              <w:rPr>
                <w:rFonts w:ascii="David" w:hAnsi="David"/>
                <w:rtl/>
              </w:rPr>
              <w:t xml:space="preserve">ושירותים נוספים) משירותים של לקוחות אחרים המשתמשים בשרותי </w:t>
            </w:r>
            <w:r w:rsidRPr="00B775E1">
              <w:rPr>
                <w:rFonts w:ascii="David" w:hAnsi="David" w:hint="cs"/>
                <w:rtl/>
              </w:rPr>
              <w:t>ה</w:t>
            </w:r>
            <w:r w:rsidRPr="00B775E1">
              <w:rPr>
                <w:rFonts w:ascii="David" w:hAnsi="David"/>
                <w:rtl/>
              </w:rPr>
              <w:t>ענן.</w:t>
            </w:r>
          </w:p>
        </w:tc>
        <w:tc>
          <w:tcPr>
            <w:tcW w:w="1478" w:type="dxa"/>
            <w:vAlign w:val="center"/>
          </w:tcPr>
          <w:p w:rsidR="00C00F60" w:rsidRPr="00A1234D" w:rsidRDefault="00C00F60" w:rsidP="0066011F">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C00F60" w:rsidRPr="00A1234D" w:rsidTr="0066011F">
        <w:tc>
          <w:tcPr>
            <w:tcW w:w="958" w:type="dxa"/>
          </w:tcPr>
          <w:p w:rsidR="00C00F60" w:rsidRPr="00A1234D" w:rsidRDefault="00C00F60" w:rsidP="00554AEB">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rsidR="00C00F60" w:rsidRPr="00A1234D" w:rsidRDefault="00C00F60" w:rsidP="0066011F">
            <w:pPr>
              <w:rPr>
                <w:rFonts w:ascii="David" w:hAnsi="David"/>
                <w:rtl/>
                <w:lang w:eastAsia="en-US"/>
              </w:rPr>
            </w:pPr>
            <w:r w:rsidRPr="00B775E1">
              <w:rPr>
                <w:rFonts w:ascii="David" w:hAnsi="David"/>
                <w:rtl/>
              </w:rPr>
              <w:t>על ה</w:t>
            </w:r>
            <w:r>
              <w:rPr>
                <w:rFonts w:ascii="David" w:hAnsi="David"/>
                <w:rtl/>
              </w:rPr>
              <w:t>מציע</w:t>
            </w:r>
            <w:r w:rsidRPr="00B775E1">
              <w:rPr>
                <w:rFonts w:ascii="David" w:hAnsi="David"/>
                <w:rtl/>
              </w:rPr>
              <w:t xml:space="preserve"> </w:t>
            </w:r>
            <w:r>
              <w:rPr>
                <w:rFonts w:ascii="David" w:hAnsi="David" w:hint="cs"/>
                <w:rtl/>
              </w:rPr>
              <w:t xml:space="preserve">לנהל </w:t>
            </w:r>
            <w:r>
              <w:rPr>
                <w:rFonts w:ascii="David" w:hAnsi="David"/>
                <w:rtl/>
              </w:rPr>
              <w:t xml:space="preserve">תכנית ניהול אבטחת </w:t>
            </w:r>
            <w:r w:rsidRPr="00B775E1">
              <w:rPr>
                <w:rFonts w:ascii="David" w:hAnsi="David"/>
                <w:rtl/>
              </w:rPr>
              <w:t xml:space="preserve">מידע </w:t>
            </w:r>
            <w:r>
              <w:rPr>
                <w:rFonts w:ascii="David" w:hAnsi="David" w:hint="cs"/>
                <w:rtl/>
              </w:rPr>
              <w:t>לסביבת</w:t>
            </w:r>
            <w:r>
              <w:rPr>
                <w:rFonts w:ascii="David" w:hAnsi="David"/>
                <w:rtl/>
              </w:rPr>
              <w:t xml:space="preserve"> שירות</w:t>
            </w:r>
            <w:r>
              <w:rPr>
                <w:rFonts w:ascii="David" w:hAnsi="David" w:hint="cs"/>
                <w:rtl/>
              </w:rPr>
              <w:t>י</w:t>
            </w:r>
            <w:r>
              <w:rPr>
                <w:rFonts w:ascii="David" w:hAnsi="David"/>
                <w:rtl/>
              </w:rPr>
              <w:t xml:space="preserve"> </w:t>
            </w:r>
            <w:r>
              <w:rPr>
                <w:rFonts w:ascii="David" w:hAnsi="David" w:hint="cs"/>
                <w:rtl/>
              </w:rPr>
              <w:t>ה</w:t>
            </w:r>
            <w:r w:rsidRPr="00B775E1">
              <w:rPr>
                <w:rFonts w:ascii="David" w:hAnsi="David"/>
                <w:rtl/>
              </w:rPr>
              <w:t>ענן</w:t>
            </w:r>
            <w:r>
              <w:rPr>
                <w:rFonts w:ascii="David" w:hAnsi="David" w:hint="cs"/>
                <w:rtl/>
              </w:rPr>
              <w:t xml:space="preserve"> שלו</w:t>
            </w:r>
            <w:r w:rsidRPr="00B775E1">
              <w:rPr>
                <w:rFonts w:ascii="David" w:hAnsi="David"/>
                <w:rtl/>
              </w:rPr>
              <w:t>.</w:t>
            </w:r>
          </w:p>
        </w:tc>
        <w:tc>
          <w:tcPr>
            <w:tcW w:w="1478" w:type="dxa"/>
            <w:vAlign w:val="center"/>
          </w:tcPr>
          <w:p w:rsidR="00C00F60" w:rsidRPr="00A1234D" w:rsidRDefault="00C00F60" w:rsidP="0066011F">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C00F60" w:rsidRPr="00A1234D" w:rsidTr="0066011F">
        <w:tc>
          <w:tcPr>
            <w:tcW w:w="958" w:type="dxa"/>
          </w:tcPr>
          <w:p w:rsidR="00C00F60" w:rsidRPr="00A1234D" w:rsidRDefault="00C00F60" w:rsidP="00554AEB">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rsidR="00C00F60" w:rsidRPr="00A1234D" w:rsidRDefault="00C00F60" w:rsidP="0066011F">
            <w:pPr>
              <w:rPr>
                <w:rFonts w:ascii="David" w:hAnsi="David"/>
                <w:rtl/>
                <w:lang w:eastAsia="en-US"/>
              </w:rPr>
            </w:pPr>
            <w:r w:rsidRPr="00B775E1">
              <w:rPr>
                <w:rFonts w:ascii="David" w:hAnsi="David"/>
                <w:rtl/>
              </w:rPr>
              <w:t>ה</w:t>
            </w:r>
            <w:r>
              <w:rPr>
                <w:rFonts w:ascii="David" w:hAnsi="David"/>
                <w:rtl/>
              </w:rPr>
              <w:t>מציע</w:t>
            </w:r>
            <w:r w:rsidRPr="00B775E1">
              <w:rPr>
                <w:rFonts w:ascii="David" w:hAnsi="David"/>
                <w:rtl/>
              </w:rPr>
              <w:t xml:space="preserve"> מתחייב כי שימוש בכלים ו/או בשירותים משלימים ו/או חיצוניים לענן יעמדו בדרישות המפורטות במסמך זה.</w:t>
            </w:r>
          </w:p>
        </w:tc>
        <w:tc>
          <w:tcPr>
            <w:tcW w:w="1478" w:type="dxa"/>
            <w:vAlign w:val="center"/>
          </w:tcPr>
          <w:p w:rsidR="00C00F60" w:rsidRPr="00A1234D" w:rsidRDefault="00C00F60" w:rsidP="0066011F">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C00F60" w:rsidRPr="00A1234D" w:rsidTr="0066011F">
        <w:tc>
          <w:tcPr>
            <w:tcW w:w="958" w:type="dxa"/>
          </w:tcPr>
          <w:p w:rsidR="00C00F60" w:rsidRPr="00A1234D" w:rsidRDefault="00C00F60" w:rsidP="00554AEB">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rsidR="00C00F60" w:rsidRPr="00A1234D" w:rsidRDefault="00C00F60" w:rsidP="0066011F">
            <w:pPr>
              <w:rPr>
                <w:rFonts w:ascii="David" w:hAnsi="David"/>
                <w:rtl/>
                <w:lang w:eastAsia="en-US"/>
              </w:rPr>
            </w:pPr>
            <w:r w:rsidRPr="00B775E1">
              <w:rPr>
                <w:rFonts w:ascii="David" w:hAnsi="David"/>
                <w:rtl/>
              </w:rPr>
              <w:t xml:space="preserve">כל התקשורת לניהול סביבת הענן תתבצע על גבי תווך מוצפן </w:t>
            </w:r>
            <w:r>
              <w:rPr>
                <w:rFonts w:ascii="David" w:hAnsi="David" w:hint="cs"/>
                <w:rtl/>
              </w:rPr>
              <w:t>(</w:t>
            </w:r>
            <w:r>
              <w:rPr>
                <w:rFonts w:ascii="David" w:hAnsi="David"/>
              </w:rPr>
              <w:t>In Transit</w:t>
            </w:r>
            <w:r>
              <w:rPr>
                <w:rFonts w:ascii="David" w:hAnsi="David" w:hint="cs"/>
                <w:rtl/>
              </w:rPr>
              <w:t xml:space="preserve">) בפרוטוקול מאובטח </w:t>
            </w:r>
            <w:r>
              <w:rPr>
                <w:rFonts w:ascii="David" w:hAnsi="David"/>
              </w:rPr>
              <w:t>TLS1.3</w:t>
            </w:r>
            <w:r>
              <w:rPr>
                <w:rFonts w:ascii="David" w:hAnsi="David" w:hint="cs"/>
                <w:rtl/>
                <w:lang w:eastAsia="en-US"/>
              </w:rPr>
              <w:t xml:space="preserve"> </w:t>
            </w:r>
            <w:r>
              <w:rPr>
                <w:rFonts w:ascii="David" w:hAnsi="David" w:hint="cs"/>
                <w:rtl/>
              </w:rPr>
              <w:t xml:space="preserve">או </w:t>
            </w:r>
            <w:r>
              <w:rPr>
                <w:rFonts w:ascii="David" w:hAnsi="David"/>
              </w:rPr>
              <w:t>TLS1.2</w:t>
            </w:r>
            <w:r>
              <w:rPr>
                <w:rFonts w:ascii="David" w:hAnsi="David" w:hint="cs"/>
                <w:rtl/>
              </w:rPr>
              <w:t xml:space="preserve"> בלבד.</w:t>
            </w:r>
          </w:p>
        </w:tc>
        <w:tc>
          <w:tcPr>
            <w:tcW w:w="1478" w:type="dxa"/>
            <w:vAlign w:val="center"/>
          </w:tcPr>
          <w:p w:rsidR="00C00F60" w:rsidRPr="00A1234D" w:rsidRDefault="00C00F60" w:rsidP="0066011F">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C00F60" w:rsidRPr="00A1234D" w:rsidTr="0066011F">
        <w:tc>
          <w:tcPr>
            <w:tcW w:w="958" w:type="dxa"/>
          </w:tcPr>
          <w:p w:rsidR="00C00F60" w:rsidRPr="00A1234D" w:rsidRDefault="00C00F60" w:rsidP="00554AEB">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rsidR="00C00F60" w:rsidRPr="00A1234D" w:rsidRDefault="00C00F60" w:rsidP="0066011F">
            <w:pPr>
              <w:rPr>
                <w:rFonts w:ascii="David" w:hAnsi="David"/>
                <w:rtl/>
              </w:rPr>
            </w:pPr>
            <w:r w:rsidRPr="00B775E1">
              <w:rPr>
                <w:rFonts w:ascii="David" w:hAnsi="David"/>
                <w:rtl/>
              </w:rPr>
              <w:t xml:space="preserve">כל </w:t>
            </w:r>
            <w:r>
              <w:rPr>
                <w:rFonts w:ascii="David" w:hAnsi="David" w:hint="cs"/>
                <w:rtl/>
              </w:rPr>
              <w:t>המידע של המשרד הנשמר ב</w:t>
            </w:r>
            <w:r w:rsidRPr="00B775E1">
              <w:rPr>
                <w:rFonts w:ascii="David" w:hAnsi="David"/>
                <w:rtl/>
              </w:rPr>
              <w:t xml:space="preserve">סביבת הענן </w:t>
            </w:r>
            <w:r>
              <w:rPr>
                <w:rFonts w:ascii="David" w:hAnsi="David" w:hint="cs"/>
                <w:rtl/>
              </w:rPr>
              <w:t>של המציע יישמר באופן מוצפן במנוחה (</w:t>
            </w:r>
            <w:r>
              <w:rPr>
                <w:rFonts w:ascii="David" w:hAnsi="David"/>
              </w:rPr>
              <w:t>At Rest</w:t>
            </w:r>
            <w:r>
              <w:rPr>
                <w:rFonts w:ascii="David" w:hAnsi="David" w:hint="cs"/>
                <w:rtl/>
              </w:rPr>
              <w:t>)</w:t>
            </w:r>
            <w:r>
              <w:rPr>
                <w:rFonts w:ascii="David" w:hAnsi="David" w:hint="cs"/>
              </w:rPr>
              <w:t xml:space="preserve"> </w:t>
            </w:r>
            <w:r w:rsidRPr="00F9028A">
              <w:rPr>
                <w:rFonts w:ascii="David" w:hAnsi="David"/>
                <w:rtl/>
              </w:rPr>
              <w:t>ב</w:t>
            </w:r>
            <w:r>
              <w:rPr>
                <w:rFonts w:ascii="David" w:hAnsi="David" w:hint="cs"/>
                <w:rtl/>
              </w:rPr>
              <w:t>הצפנה ב</w:t>
            </w:r>
            <w:r w:rsidRPr="00F9028A">
              <w:rPr>
                <w:rFonts w:ascii="David" w:hAnsi="David"/>
                <w:rtl/>
              </w:rPr>
              <w:t>תקן 256-</w:t>
            </w:r>
            <w:r>
              <w:rPr>
                <w:rFonts w:ascii="David" w:hAnsi="David"/>
              </w:rPr>
              <w:t xml:space="preserve"> </w:t>
            </w:r>
            <w:r w:rsidRPr="00F9028A">
              <w:rPr>
                <w:rFonts w:ascii="David" w:hAnsi="David"/>
              </w:rPr>
              <w:t>AES</w:t>
            </w:r>
            <w:r>
              <w:rPr>
                <w:rFonts w:ascii="David" w:hAnsi="David" w:hint="cs"/>
                <w:rtl/>
              </w:rPr>
              <w:t>ומעלה</w:t>
            </w:r>
            <w:r w:rsidRPr="00B775E1">
              <w:rPr>
                <w:rFonts w:ascii="David" w:hAnsi="David"/>
                <w:rtl/>
              </w:rPr>
              <w:t>.</w:t>
            </w:r>
          </w:p>
        </w:tc>
        <w:tc>
          <w:tcPr>
            <w:tcW w:w="1478" w:type="dxa"/>
            <w:vAlign w:val="center"/>
          </w:tcPr>
          <w:p w:rsidR="00C00F60" w:rsidRPr="00A1234D" w:rsidRDefault="00C00F60" w:rsidP="0066011F">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C00F60" w:rsidRPr="00A1234D" w:rsidTr="0066011F">
        <w:tc>
          <w:tcPr>
            <w:tcW w:w="958" w:type="dxa"/>
          </w:tcPr>
          <w:p w:rsidR="00C00F60" w:rsidRPr="00A1234D" w:rsidRDefault="00C00F60" w:rsidP="00554AEB">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rsidR="00C00F60" w:rsidRPr="00A1234D" w:rsidRDefault="00C00F60" w:rsidP="0066011F">
            <w:pPr>
              <w:rPr>
                <w:rFonts w:ascii="David" w:hAnsi="David"/>
                <w:rtl/>
                <w:lang w:eastAsia="en-US"/>
              </w:rPr>
            </w:pPr>
            <w:r>
              <w:rPr>
                <w:rFonts w:ascii="David" w:hAnsi="David" w:hint="cs"/>
                <w:rtl/>
              </w:rPr>
              <w:t xml:space="preserve">יובהר כי </w:t>
            </w:r>
            <w:r w:rsidRPr="00B775E1">
              <w:rPr>
                <w:rFonts w:ascii="David" w:hAnsi="David" w:hint="cs"/>
                <w:rtl/>
              </w:rPr>
              <w:t>במידה ונדרש לשמור מידע רגיש</w:t>
            </w:r>
            <w:r w:rsidRPr="00B775E1">
              <w:rPr>
                <w:rFonts w:ascii="David" w:hAnsi="David"/>
              </w:rPr>
              <w:t>/</w:t>
            </w:r>
            <w:r w:rsidRPr="00B775E1">
              <w:rPr>
                <w:rFonts w:ascii="David" w:hAnsi="David" w:hint="cs"/>
                <w:rtl/>
              </w:rPr>
              <w:t xml:space="preserve">חסוי בענן </w:t>
            </w:r>
            <w:r>
              <w:rPr>
                <w:rFonts w:ascii="David" w:hAnsi="David" w:hint="cs"/>
                <w:rtl/>
              </w:rPr>
              <w:t>על המציע לקבל על כך</w:t>
            </w:r>
            <w:r w:rsidRPr="00B775E1">
              <w:rPr>
                <w:rFonts w:ascii="David" w:hAnsi="David" w:hint="cs"/>
                <w:rtl/>
              </w:rPr>
              <w:t xml:space="preserve"> אישור</w:t>
            </w:r>
            <w:r>
              <w:rPr>
                <w:rFonts w:ascii="David" w:hAnsi="David" w:hint="cs"/>
                <w:rtl/>
              </w:rPr>
              <w:t xml:space="preserve"> בכתב </w:t>
            </w:r>
            <w:r w:rsidRPr="00B775E1">
              <w:rPr>
                <w:rFonts w:ascii="David" w:hAnsi="David" w:hint="cs"/>
                <w:rtl/>
              </w:rPr>
              <w:t>מהמשרד.</w:t>
            </w:r>
          </w:p>
        </w:tc>
        <w:tc>
          <w:tcPr>
            <w:tcW w:w="1478" w:type="dxa"/>
            <w:vAlign w:val="center"/>
          </w:tcPr>
          <w:p w:rsidR="00C00F60" w:rsidRPr="00A1234D" w:rsidRDefault="00C00F60" w:rsidP="0066011F">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C00F60" w:rsidRPr="00A1234D" w:rsidTr="0066011F">
        <w:trPr>
          <w:trHeight w:val="277"/>
        </w:trPr>
        <w:tc>
          <w:tcPr>
            <w:tcW w:w="10091" w:type="dxa"/>
            <w:gridSpan w:val="3"/>
            <w:shd w:val="clear" w:color="auto" w:fill="DBE5F1"/>
            <w:vAlign w:val="center"/>
          </w:tcPr>
          <w:p w:rsidR="00C00F60" w:rsidRPr="00A1234D" w:rsidRDefault="00C00F60" w:rsidP="00554AEB">
            <w:pPr>
              <w:numPr>
                <w:ilvl w:val="1"/>
                <w:numId w:val="28"/>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גיבויים ו</w:t>
            </w:r>
            <w:r w:rsidRPr="00A1234D">
              <w:rPr>
                <w:rFonts w:ascii="David" w:eastAsia="Calibri" w:hAnsi="David"/>
                <w:b/>
                <w:bCs/>
                <w:rtl/>
                <w:lang w:eastAsia="en-US"/>
              </w:rPr>
              <w:t>מניעת אובדן מידע</w:t>
            </w:r>
          </w:p>
        </w:tc>
      </w:tr>
      <w:tr w:rsidR="00C00F60" w:rsidRPr="00A1234D" w:rsidTr="0066011F">
        <w:tc>
          <w:tcPr>
            <w:tcW w:w="958" w:type="dxa"/>
          </w:tcPr>
          <w:p w:rsidR="00C00F60" w:rsidRPr="00A1234D" w:rsidRDefault="00C00F60" w:rsidP="00554AEB">
            <w:pPr>
              <w:numPr>
                <w:ilvl w:val="2"/>
                <w:numId w:val="28"/>
              </w:numPr>
              <w:overflowPunct/>
              <w:autoSpaceDE/>
              <w:autoSpaceDN/>
              <w:adjustRightInd/>
              <w:spacing w:before="240"/>
              <w:textAlignment w:val="auto"/>
              <w:rPr>
                <w:rFonts w:ascii="David" w:hAnsi="David"/>
                <w:rtl/>
                <w:lang w:eastAsia="en-US"/>
              </w:rPr>
            </w:pPr>
          </w:p>
        </w:tc>
        <w:tc>
          <w:tcPr>
            <w:tcW w:w="7655" w:type="dxa"/>
          </w:tcPr>
          <w:p w:rsidR="00C00F60" w:rsidRPr="00A1234D" w:rsidRDefault="00C00F60" w:rsidP="0066011F">
            <w:pPr>
              <w:rPr>
                <w:rFonts w:ascii="David" w:hAnsi="David"/>
                <w:rtl/>
              </w:rPr>
            </w:pPr>
            <w:r w:rsidRPr="00686AA1">
              <w:rPr>
                <w:rFonts w:ascii="David" w:hAnsi="David"/>
                <w:rtl/>
              </w:rPr>
              <w:t xml:space="preserve">המציע מתחייב לעשות כל שנדרש למניעת אובדן </w:t>
            </w:r>
            <w:r w:rsidRPr="00686AA1">
              <w:rPr>
                <w:rFonts w:ascii="David" w:hAnsi="David" w:hint="cs"/>
                <w:rtl/>
              </w:rPr>
              <w:t>מידע</w:t>
            </w:r>
            <w:r w:rsidRPr="00686AA1">
              <w:rPr>
                <w:rFonts w:ascii="David" w:hAnsi="David"/>
                <w:rtl/>
              </w:rPr>
              <w:t xml:space="preserve"> במסגרת </w:t>
            </w:r>
            <w:r w:rsidRPr="00686AA1">
              <w:rPr>
                <w:rFonts w:ascii="David" w:hAnsi="David" w:hint="cs"/>
                <w:rtl/>
              </w:rPr>
              <w:t>ההתקשרות</w:t>
            </w:r>
            <w:r w:rsidRPr="00686AA1">
              <w:rPr>
                <w:rFonts w:ascii="David" w:hAnsi="David"/>
                <w:rtl/>
              </w:rPr>
              <w:t xml:space="preserve">, באמצעות ביצוע גיבויים באופן </w:t>
            </w:r>
            <w:r>
              <w:rPr>
                <w:rFonts w:ascii="David" w:hAnsi="David" w:hint="cs"/>
                <w:rtl/>
              </w:rPr>
              <w:t>סדיר ו</w:t>
            </w:r>
            <w:r w:rsidRPr="00686AA1">
              <w:rPr>
                <w:rFonts w:ascii="David" w:hAnsi="David"/>
                <w:rtl/>
              </w:rPr>
              <w:t>מאובטח</w:t>
            </w:r>
            <w:r w:rsidRPr="00686AA1">
              <w:rPr>
                <w:rFonts w:ascii="David" w:hAnsi="David" w:hint="cs"/>
                <w:rtl/>
              </w:rPr>
              <w:t xml:space="preserve">. </w:t>
            </w:r>
          </w:p>
        </w:tc>
        <w:tc>
          <w:tcPr>
            <w:tcW w:w="1478" w:type="dxa"/>
            <w:vAlign w:val="center"/>
          </w:tcPr>
          <w:p w:rsidR="00C00F60" w:rsidRPr="00A1234D" w:rsidRDefault="00C00F60" w:rsidP="0066011F">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C00F60" w:rsidRPr="00A1234D" w:rsidTr="0066011F">
        <w:tc>
          <w:tcPr>
            <w:tcW w:w="958" w:type="dxa"/>
          </w:tcPr>
          <w:p w:rsidR="00C00F60" w:rsidRPr="00A1234D" w:rsidRDefault="00C00F60" w:rsidP="00554AEB">
            <w:pPr>
              <w:numPr>
                <w:ilvl w:val="2"/>
                <w:numId w:val="28"/>
              </w:numPr>
              <w:overflowPunct/>
              <w:autoSpaceDE/>
              <w:autoSpaceDN/>
              <w:adjustRightInd/>
              <w:spacing w:before="240"/>
              <w:textAlignment w:val="auto"/>
              <w:rPr>
                <w:rFonts w:ascii="David" w:hAnsi="David"/>
                <w:rtl/>
                <w:lang w:eastAsia="en-US"/>
              </w:rPr>
            </w:pPr>
          </w:p>
        </w:tc>
        <w:tc>
          <w:tcPr>
            <w:tcW w:w="7655" w:type="dxa"/>
          </w:tcPr>
          <w:p w:rsidR="00C00F60" w:rsidRPr="00A1234D" w:rsidRDefault="00C00F60" w:rsidP="0066011F">
            <w:pPr>
              <w:rPr>
                <w:rFonts w:ascii="David" w:hAnsi="David"/>
                <w:rtl/>
              </w:rPr>
            </w:pPr>
            <w:r w:rsidRPr="00686AA1">
              <w:rPr>
                <w:rFonts w:ascii="David" w:hAnsi="David"/>
                <w:rtl/>
              </w:rPr>
              <w:t xml:space="preserve">הגיבויים יישמרו </w:t>
            </w:r>
            <w:r w:rsidRPr="00686AA1">
              <w:rPr>
                <w:rFonts w:ascii="David" w:hAnsi="David" w:hint="cs"/>
                <w:rtl/>
              </w:rPr>
              <w:t>באופן מאובטח ו</w:t>
            </w:r>
            <w:r w:rsidRPr="00686AA1">
              <w:rPr>
                <w:rFonts w:ascii="David" w:hAnsi="David"/>
                <w:rtl/>
              </w:rPr>
              <w:t xml:space="preserve">במקום נפרד </w:t>
            </w:r>
            <w:r w:rsidRPr="00686AA1">
              <w:rPr>
                <w:rFonts w:ascii="David" w:hAnsi="David" w:hint="cs"/>
                <w:rtl/>
              </w:rPr>
              <w:t>מהמערכת</w:t>
            </w:r>
            <w:r w:rsidRPr="00686AA1">
              <w:rPr>
                <w:rFonts w:ascii="David" w:hAnsi="David"/>
              </w:rPr>
              <w:t>/</w:t>
            </w:r>
            <w:r w:rsidRPr="00686AA1">
              <w:rPr>
                <w:rFonts w:ascii="David" w:hAnsi="David" w:hint="cs"/>
                <w:rtl/>
              </w:rPr>
              <w:t>תשתית</w:t>
            </w:r>
            <w:r w:rsidRPr="00686AA1">
              <w:rPr>
                <w:rFonts w:ascii="David" w:hAnsi="David"/>
                <w:rtl/>
              </w:rPr>
              <w:t xml:space="preserve"> </w:t>
            </w:r>
            <w:r w:rsidRPr="00686AA1">
              <w:rPr>
                <w:rFonts w:ascii="David" w:hAnsi="David" w:hint="cs"/>
                <w:rtl/>
              </w:rPr>
              <w:t>בהם שמור המידע של המשרד</w:t>
            </w:r>
            <w:r w:rsidRPr="00686AA1">
              <w:rPr>
                <w:rFonts w:ascii="David" w:hAnsi="David"/>
                <w:rtl/>
              </w:rPr>
              <w:t>.</w:t>
            </w:r>
            <w:r>
              <w:rPr>
                <w:rFonts w:ascii="David" w:hAnsi="David" w:hint="cs"/>
                <w:rtl/>
              </w:rPr>
              <w:t xml:space="preserve"> </w:t>
            </w:r>
          </w:p>
        </w:tc>
        <w:tc>
          <w:tcPr>
            <w:tcW w:w="1478" w:type="dxa"/>
            <w:vAlign w:val="center"/>
          </w:tcPr>
          <w:p w:rsidR="00C00F60" w:rsidRPr="00A1234D" w:rsidRDefault="00C00F60" w:rsidP="0066011F">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C00F60" w:rsidRPr="00A1234D" w:rsidTr="0066011F">
        <w:trPr>
          <w:trHeight w:val="381"/>
        </w:trPr>
        <w:tc>
          <w:tcPr>
            <w:tcW w:w="10091" w:type="dxa"/>
            <w:gridSpan w:val="3"/>
            <w:shd w:val="clear" w:color="auto" w:fill="DBE5F1"/>
            <w:vAlign w:val="center"/>
          </w:tcPr>
          <w:p w:rsidR="00C00F60" w:rsidRPr="00A1234D" w:rsidRDefault="00C00F60" w:rsidP="00554AEB">
            <w:pPr>
              <w:numPr>
                <w:ilvl w:val="1"/>
                <w:numId w:val="28"/>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b/>
                <w:bCs/>
                <w:rtl/>
                <w:lang w:eastAsia="en-US"/>
              </w:rPr>
              <w:t>תיעוד ובקרה</w:t>
            </w:r>
          </w:p>
        </w:tc>
      </w:tr>
      <w:tr w:rsidR="00C00F60" w:rsidRPr="00A1234D" w:rsidTr="0066011F">
        <w:tc>
          <w:tcPr>
            <w:tcW w:w="958" w:type="dxa"/>
          </w:tcPr>
          <w:p w:rsidR="00C00F60" w:rsidRPr="00A1234D" w:rsidRDefault="00C00F60" w:rsidP="00554AEB">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rsidR="00C00F60" w:rsidRPr="00A1234D" w:rsidRDefault="00C00F60" w:rsidP="0066011F">
            <w:pPr>
              <w:rPr>
                <w:rFonts w:ascii="David" w:hAnsi="David"/>
                <w:rtl/>
                <w:lang w:eastAsia="en-US"/>
              </w:rPr>
            </w:pPr>
            <w:r w:rsidRPr="000951A0">
              <w:rPr>
                <w:rFonts w:ascii="David" w:hAnsi="David"/>
                <w:rtl/>
              </w:rPr>
              <w:t>המציע מתחייב לנהל מנגנון תיעוד אוטומטי שיאפשר בקרה וביקורת עבור כל גישה ל</w:t>
            </w:r>
            <w:r w:rsidRPr="000951A0">
              <w:rPr>
                <w:rFonts w:ascii="David" w:hAnsi="David" w:hint="cs"/>
                <w:rtl/>
              </w:rPr>
              <w:t>מידע ב</w:t>
            </w:r>
            <w:r w:rsidRPr="000951A0">
              <w:rPr>
                <w:rFonts w:ascii="David" w:hAnsi="David"/>
                <w:rtl/>
              </w:rPr>
              <w:t xml:space="preserve">מערכת </w:t>
            </w:r>
            <w:r w:rsidRPr="000951A0">
              <w:rPr>
                <w:rFonts w:ascii="David" w:hAnsi="David" w:hint="cs"/>
                <w:rtl/>
              </w:rPr>
              <w:t>לרבות</w:t>
            </w:r>
            <w:r w:rsidRPr="000951A0">
              <w:rPr>
                <w:rFonts w:ascii="David" w:hAnsi="David"/>
                <w:rtl/>
              </w:rPr>
              <w:t xml:space="preserve"> זהות המשתמש, התאריך והשעה של ניסיון הגישה, סוג הגישה, והאם הגישה אושרה או נדחתה.</w:t>
            </w:r>
          </w:p>
        </w:tc>
        <w:tc>
          <w:tcPr>
            <w:tcW w:w="1478" w:type="dxa"/>
            <w:vAlign w:val="center"/>
          </w:tcPr>
          <w:p w:rsidR="00C00F60" w:rsidRPr="00A1234D" w:rsidRDefault="00C00F60" w:rsidP="0066011F">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C00F60" w:rsidRPr="00A1234D" w:rsidTr="0066011F">
        <w:tc>
          <w:tcPr>
            <w:tcW w:w="958" w:type="dxa"/>
          </w:tcPr>
          <w:p w:rsidR="00C00F60" w:rsidRPr="00A1234D" w:rsidRDefault="00C00F60" w:rsidP="00554AEB">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rsidR="00C00F60" w:rsidRDefault="00C00F60" w:rsidP="0066011F">
            <w:pPr>
              <w:rPr>
                <w:rFonts w:ascii="David" w:hAnsi="David"/>
                <w:rtl/>
                <w:lang w:eastAsia="en-US"/>
              </w:rPr>
            </w:pPr>
            <w:r w:rsidRPr="00686AA1">
              <w:rPr>
                <w:rFonts w:ascii="David" w:hAnsi="David"/>
                <w:rtl/>
              </w:rPr>
              <w:t>המציע</w:t>
            </w:r>
            <w:r w:rsidRPr="000951A0">
              <w:rPr>
                <w:rFonts w:ascii="David" w:hAnsi="David"/>
                <w:rtl/>
              </w:rPr>
              <w:t xml:space="preserve"> </w:t>
            </w:r>
            <w:r w:rsidRPr="00686AA1">
              <w:rPr>
                <w:rFonts w:ascii="David" w:hAnsi="David"/>
                <w:rtl/>
              </w:rPr>
              <w:t xml:space="preserve">מתחייב לדווח באופן מידי לצוות אבטחת מידע במשרד בכל מקרה של חשש לדליפת מידע </w:t>
            </w:r>
            <w:r w:rsidRPr="00686AA1">
              <w:rPr>
                <w:rFonts w:ascii="David" w:hAnsi="David" w:hint="cs"/>
                <w:rtl/>
              </w:rPr>
              <w:t xml:space="preserve">של המשרד </w:t>
            </w:r>
            <w:r w:rsidRPr="00686AA1">
              <w:rPr>
                <w:rFonts w:ascii="David" w:hAnsi="David"/>
                <w:rtl/>
              </w:rPr>
              <w:t>מהמאגר</w:t>
            </w:r>
            <w:r w:rsidRPr="00686AA1">
              <w:rPr>
                <w:rFonts w:ascii="David" w:hAnsi="David" w:hint="cs"/>
                <w:rtl/>
              </w:rPr>
              <w:t xml:space="preserve"> וממערכות המציע</w:t>
            </w:r>
            <w:r w:rsidRPr="00686AA1">
              <w:rPr>
                <w:rFonts w:ascii="David" w:hAnsi="David"/>
                <w:rtl/>
              </w:rPr>
              <w:t xml:space="preserve"> או </w:t>
            </w:r>
            <w:r w:rsidRPr="00686AA1">
              <w:rPr>
                <w:rFonts w:ascii="David" w:hAnsi="David" w:hint="cs"/>
                <w:rtl/>
              </w:rPr>
              <w:t xml:space="preserve">כל </w:t>
            </w:r>
            <w:r w:rsidRPr="00686AA1">
              <w:rPr>
                <w:rFonts w:ascii="David" w:hAnsi="David"/>
                <w:rtl/>
              </w:rPr>
              <w:t xml:space="preserve">שימוש </w:t>
            </w:r>
            <w:r w:rsidRPr="00686AA1">
              <w:rPr>
                <w:rFonts w:ascii="David" w:hAnsi="David" w:hint="cs"/>
                <w:rtl/>
              </w:rPr>
              <w:t>ה</w:t>
            </w:r>
            <w:r w:rsidRPr="00686AA1">
              <w:rPr>
                <w:rFonts w:ascii="David" w:hAnsi="David"/>
                <w:rtl/>
              </w:rPr>
              <w:t>חורג מההרשאה שניתנה.</w:t>
            </w:r>
          </w:p>
          <w:p w:rsidR="00C00F60" w:rsidRDefault="00C00F60" w:rsidP="0066011F">
            <w:pPr>
              <w:rPr>
                <w:rFonts w:ascii="David" w:hAnsi="David"/>
                <w:rtl/>
                <w:lang w:eastAsia="en-US"/>
              </w:rPr>
            </w:pPr>
          </w:p>
          <w:p w:rsidR="00C00F60" w:rsidRDefault="00C00F60" w:rsidP="0066011F">
            <w:pPr>
              <w:rPr>
                <w:rFonts w:ascii="David" w:hAnsi="David"/>
                <w:rtl/>
                <w:lang w:eastAsia="en-US"/>
              </w:rPr>
            </w:pPr>
          </w:p>
          <w:p w:rsidR="00C00F60" w:rsidRPr="00A1234D" w:rsidRDefault="00C00F60" w:rsidP="0066011F">
            <w:pPr>
              <w:rPr>
                <w:rFonts w:ascii="David" w:hAnsi="David"/>
                <w:rtl/>
                <w:lang w:eastAsia="en-US"/>
              </w:rPr>
            </w:pPr>
          </w:p>
        </w:tc>
        <w:tc>
          <w:tcPr>
            <w:tcW w:w="1478" w:type="dxa"/>
            <w:vAlign w:val="center"/>
          </w:tcPr>
          <w:p w:rsidR="00C00F60" w:rsidRPr="00A1234D" w:rsidRDefault="00C00F60" w:rsidP="0066011F">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C00F60" w:rsidRPr="00A1234D" w:rsidTr="0066011F">
        <w:trPr>
          <w:trHeight w:val="557"/>
        </w:trPr>
        <w:tc>
          <w:tcPr>
            <w:tcW w:w="10091" w:type="dxa"/>
            <w:gridSpan w:val="3"/>
            <w:shd w:val="clear" w:color="auto" w:fill="DBE5F1"/>
            <w:vAlign w:val="center"/>
          </w:tcPr>
          <w:p w:rsidR="00C00F60" w:rsidRPr="00A1234D" w:rsidRDefault="00C00F60" w:rsidP="00554AEB">
            <w:pPr>
              <w:numPr>
                <w:ilvl w:val="1"/>
                <w:numId w:val="28"/>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b/>
                <w:bCs/>
                <w:rtl/>
                <w:lang w:eastAsia="en-US"/>
              </w:rPr>
              <w:lastRenderedPageBreak/>
              <w:t xml:space="preserve">אבטחת </w:t>
            </w:r>
            <w:r w:rsidRPr="00A1234D">
              <w:rPr>
                <w:rFonts w:ascii="David" w:eastAsia="Calibri" w:hAnsi="David" w:hint="cs"/>
                <w:b/>
                <w:bCs/>
                <w:rtl/>
                <w:lang w:eastAsia="en-US"/>
              </w:rPr>
              <w:t>ההון האנושי</w:t>
            </w:r>
          </w:p>
        </w:tc>
      </w:tr>
      <w:tr w:rsidR="00C00F60" w:rsidRPr="00A1234D" w:rsidTr="0066011F">
        <w:tc>
          <w:tcPr>
            <w:tcW w:w="958" w:type="dxa"/>
          </w:tcPr>
          <w:p w:rsidR="00C00F60" w:rsidRPr="00A1234D" w:rsidRDefault="00C00F60" w:rsidP="00554AEB">
            <w:pPr>
              <w:numPr>
                <w:ilvl w:val="2"/>
                <w:numId w:val="28"/>
              </w:numPr>
              <w:overflowPunct/>
              <w:autoSpaceDE/>
              <w:autoSpaceDN/>
              <w:adjustRightInd/>
              <w:spacing w:before="240"/>
              <w:textAlignment w:val="auto"/>
              <w:rPr>
                <w:rFonts w:ascii="David" w:hAnsi="David"/>
                <w:rtl/>
                <w:lang w:eastAsia="en-US"/>
              </w:rPr>
            </w:pPr>
          </w:p>
        </w:tc>
        <w:tc>
          <w:tcPr>
            <w:tcW w:w="7655" w:type="dxa"/>
          </w:tcPr>
          <w:p w:rsidR="00C00F60" w:rsidRPr="00A1234D" w:rsidRDefault="00C00F60" w:rsidP="0066011F">
            <w:pPr>
              <w:rPr>
                <w:rFonts w:ascii="David" w:hAnsi="David"/>
                <w:rtl/>
              </w:rPr>
            </w:pPr>
            <w:r w:rsidRPr="00686AA1">
              <w:rPr>
                <w:rFonts w:ascii="David" w:hAnsi="David"/>
                <w:rtl/>
              </w:rPr>
              <w:t xml:space="preserve">המציע מתחייב כי כל עובדיו ו/או מי מטעמו אשר יהיו בעלי גישה </w:t>
            </w:r>
            <w:r w:rsidRPr="00686AA1">
              <w:rPr>
                <w:rFonts w:ascii="David" w:hAnsi="David" w:hint="cs"/>
                <w:rtl/>
              </w:rPr>
              <w:t>למידע</w:t>
            </w:r>
            <w:r w:rsidRPr="00686AA1">
              <w:rPr>
                <w:rFonts w:ascii="David" w:hAnsi="David"/>
                <w:rtl/>
              </w:rPr>
              <w:t xml:space="preserve"> </w:t>
            </w:r>
            <w:r w:rsidRPr="00686AA1">
              <w:rPr>
                <w:rFonts w:ascii="David" w:hAnsi="David" w:hint="cs"/>
                <w:rtl/>
              </w:rPr>
              <w:t xml:space="preserve">של </w:t>
            </w:r>
            <w:r w:rsidRPr="00686AA1">
              <w:rPr>
                <w:rFonts w:ascii="David" w:hAnsi="David"/>
                <w:rtl/>
              </w:rPr>
              <w:t>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478" w:type="dxa"/>
            <w:vAlign w:val="center"/>
          </w:tcPr>
          <w:p w:rsidR="00C00F60" w:rsidRPr="00A1234D" w:rsidRDefault="00C00F60" w:rsidP="0066011F">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C00F60" w:rsidRPr="00A1234D" w:rsidTr="0066011F">
        <w:tc>
          <w:tcPr>
            <w:tcW w:w="958" w:type="dxa"/>
          </w:tcPr>
          <w:p w:rsidR="00C00F60" w:rsidRPr="00A1234D" w:rsidRDefault="00C00F60" w:rsidP="00554AEB">
            <w:pPr>
              <w:numPr>
                <w:ilvl w:val="2"/>
                <w:numId w:val="28"/>
              </w:numPr>
              <w:overflowPunct/>
              <w:autoSpaceDE/>
              <w:autoSpaceDN/>
              <w:adjustRightInd/>
              <w:spacing w:before="240"/>
              <w:textAlignment w:val="auto"/>
              <w:rPr>
                <w:rFonts w:ascii="David" w:hAnsi="David"/>
                <w:rtl/>
                <w:lang w:eastAsia="en-US"/>
              </w:rPr>
            </w:pPr>
          </w:p>
        </w:tc>
        <w:tc>
          <w:tcPr>
            <w:tcW w:w="7655" w:type="dxa"/>
          </w:tcPr>
          <w:p w:rsidR="00C00F60" w:rsidRPr="00A1234D" w:rsidRDefault="00C00F60" w:rsidP="0066011F">
            <w:pPr>
              <w:rPr>
                <w:rFonts w:ascii="David" w:hAnsi="David"/>
                <w:rtl/>
              </w:rPr>
            </w:pPr>
            <w:r w:rsidRPr="00686AA1">
              <w:rPr>
                <w:rFonts w:ascii="David" w:hAnsi="David"/>
                <w:rtl/>
              </w:rPr>
              <w:t>המציע יהיה אחראי כלפי המשרד על כל פעילות עובדיו ו/או מי מטעמו במסגרת ההתקשרות.</w:t>
            </w:r>
          </w:p>
        </w:tc>
        <w:tc>
          <w:tcPr>
            <w:tcW w:w="1478" w:type="dxa"/>
            <w:vAlign w:val="center"/>
          </w:tcPr>
          <w:p w:rsidR="00C00F60" w:rsidRPr="00A1234D" w:rsidRDefault="00C00F60" w:rsidP="0066011F">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C00F60" w:rsidRPr="00A1234D" w:rsidTr="0066011F">
        <w:tc>
          <w:tcPr>
            <w:tcW w:w="958" w:type="dxa"/>
          </w:tcPr>
          <w:p w:rsidR="00C00F60" w:rsidRPr="00A1234D" w:rsidRDefault="00C00F60" w:rsidP="00554AEB">
            <w:pPr>
              <w:numPr>
                <w:ilvl w:val="2"/>
                <w:numId w:val="28"/>
              </w:numPr>
              <w:overflowPunct/>
              <w:autoSpaceDE/>
              <w:autoSpaceDN/>
              <w:adjustRightInd/>
              <w:spacing w:before="240"/>
              <w:textAlignment w:val="auto"/>
              <w:rPr>
                <w:rFonts w:ascii="David" w:hAnsi="David"/>
                <w:rtl/>
                <w:lang w:eastAsia="en-US"/>
              </w:rPr>
            </w:pPr>
          </w:p>
        </w:tc>
        <w:tc>
          <w:tcPr>
            <w:tcW w:w="7655" w:type="dxa"/>
          </w:tcPr>
          <w:p w:rsidR="00C00F60" w:rsidRPr="00A1234D" w:rsidRDefault="00C00F60" w:rsidP="0066011F">
            <w:pPr>
              <w:rPr>
                <w:rFonts w:ascii="David" w:hAnsi="David"/>
                <w:rtl/>
              </w:rPr>
            </w:pPr>
            <w:r w:rsidRPr="00973109">
              <w:rPr>
                <w:rFonts w:ascii="David" w:hAnsi="David" w:hint="cs"/>
                <w:rtl/>
              </w:rPr>
              <w:t xml:space="preserve">המציע נדרש </w:t>
            </w:r>
            <w:r w:rsidRPr="00973109">
              <w:rPr>
                <w:rFonts w:ascii="David" w:hAnsi="David"/>
                <w:rtl/>
              </w:rPr>
              <w:t xml:space="preserve">להכין הוראות להתמודדות עם אירועי במ"מ </w:t>
            </w:r>
            <w:r w:rsidRPr="00973109">
              <w:rPr>
                <w:rFonts w:ascii="David" w:hAnsi="David" w:hint="cs"/>
                <w:rtl/>
              </w:rPr>
              <w:t>(</w:t>
            </w:r>
            <w:r>
              <w:rPr>
                <w:rFonts w:ascii="David" w:hAnsi="David" w:hint="cs"/>
                <w:rtl/>
              </w:rPr>
              <w:t>ראה הגדרות</w:t>
            </w:r>
            <w:r w:rsidRPr="00973109">
              <w:rPr>
                <w:rFonts w:ascii="David" w:hAnsi="David" w:hint="cs"/>
                <w:rtl/>
              </w:rPr>
              <w:t>)</w:t>
            </w:r>
            <w:r w:rsidRPr="00973109">
              <w:rPr>
                <w:rFonts w:ascii="David" w:hAnsi="David"/>
                <w:rtl/>
              </w:rPr>
              <w:t xml:space="preserve">. על </w:t>
            </w:r>
            <w:r w:rsidRPr="00973109">
              <w:rPr>
                <w:rFonts w:ascii="David" w:hAnsi="David" w:hint="cs"/>
                <w:rtl/>
              </w:rPr>
              <w:t>המציע</w:t>
            </w:r>
            <w:r w:rsidRPr="00973109">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478" w:type="dxa"/>
            <w:vAlign w:val="center"/>
          </w:tcPr>
          <w:p w:rsidR="00C00F60" w:rsidRPr="00A1234D" w:rsidRDefault="00C00F60" w:rsidP="0066011F">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C00F60" w:rsidRPr="00A1234D" w:rsidTr="0066011F">
        <w:tc>
          <w:tcPr>
            <w:tcW w:w="958" w:type="dxa"/>
          </w:tcPr>
          <w:p w:rsidR="00C00F60" w:rsidRPr="00A1234D" w:rsidRDefault="00C00F60" w:rsidP="00554AEB">
            <w:pPr>
              <w:numPr>
                <w:ilvl w:val="2"/>
                <w:numId w:val="28"/>
              </w:numPr>
              <w:overflowPunct/>
              <w:autoSpaceDE/>
              <w:autoSpaceDN/>
              <w:adjustRightInd/>
              <w:spacing w:before="240"/>
              <w:textAlignment w:val="auto"/>
              <w:rPr>
                <w:rFonts w:ascii="David" w:hAnsi="David"/>
                <w:rtl/>
                <w:lang w:eastAsia="en-US"/>
              </w:rPr>
            </w:pPr>
          </w:p>
        </w:tc>
        <w:tc>
          <w:tcPr>
            <w:tcW w:w="7655" w:type="dxa"/>
          </w:tcPr>
          <w:p w:rsidR="00C00F60" w:rsidRPr="00A1234D" w:rsidRDefault="00C00F60" w:rsidP="0066011F">
            <w:pPr>
              <w:rPr>
                <w:rFonts w:ascii="David" w:hAnsi="David"/>
                <w:rtl/>
              </w:rPr>
            </w:pPr>
            <w:r w:rsidRPr="00686AA1">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478" w:type="dxa"/>
            <w:vAlign w:val="center"/>
          </w:tcPr>
          <w:p w:rsidR="00C00F60" w:rsidRPr="00A1234D" w:rsidRDefault="00C00F60" w:rsidP="0066011F">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C00F60" w:rsidRPr="00A1234D" w:rsidTr="0066011F">
        <w:tc>
          <w:tcPr>
            <w:tcW w:w="958" w:type="dxa"/>
          </w:tcPr>
          <w:p w:rsidR="00C00F60" w:rsidRPr="00A1234D" w:rsidRDefault="00C00F60" w:rsidP="00554AEB">
            <w:pPr>
              <w:numPr>
                <w:ilvl w:val="2"/>
                <w:numId w:val="28"/>
              </w:numPr>
              <w:overflowPunct/>
              <w:autoSpaceDE/>
              <w:autoSpaceDN/>
              <w:adjustRightInd/>
              <w:spacing w:before="240"/>
              <w:textAlignment w:val="auto"/>
              <w:rPr>
                <w:rFonts w:ascii="David" w:hAnsi="David"/>
                <w:rtl/>
                <w:lang w:eastAsia="en-US"/>
              </w:rPr>
            </w:pPr>
          </w:p>
        </w:tc>
        <w:tc>
          <w:tcPr>
            <w:tcW w:w="7655" w:type="dxa"/>
          </w:tcPr>
          <w:p w:rsidR="00C00F60" w:rsidRPr="00A1234D" w:rsidRDefault="00C00F60" w:rsidP="0066011F">
            <w:pPr>
              <w:rPr>
                <w:rFonts w:ascii="David" w:hAnsi="David"/>
                <w:rtl/>
              </w:rPr>
            </w:pPr>
            <w:r w:rsidRPr="00686AA1">
              <w:rPr>
                <w:rFonts w:ascii="David" w:hAnsi="David"/>
                <w:rtl/>
              </w:rPr>
              <w:t xml:space="preserve">המציע </w:t>
            </w:r>
            <w:r>
              <w:rPr>
                <w:rFonts w:ascii="David" w:hAnsi="David" w:hint="cs"/>
                <w:rtl/>
              </w:rPr>
              <w:t xml:space="preserve">מתחייב לנקוט באמצעי </w:t>
            </w:r>
            <w:r w:rsidRPr="00686AA1">
              <w:rPr>
                <w:rFonts w:ascii="David" w:hAnsi="David"/>
                <w:rtl/>
              </w:rPr>
              <w:t xml:space="preserve">הגנה סבירים ומקובלים (כגון מצלמות אבטחה, </w:t>
            </w:r>
            <w:r w:rsidRPr="00686AA1">
              <w:rPr>
                <w:rFonts w:ascii="David" w:hAnsi="David" w:hint="cs"/>
                <w:rtl/>
              </w:rPr>
              <w:t xml:space="preserve">בקרת כניסה, </w:t>
            </w:r>
            <w:r w:rsidRPr="00686AA1">
              <w:rPr>
                <w:rFonts w:ascii="David" w:hAnsi="David"/>
                <w:rtl/>
              </w:rPr>
              <w:t>תיעוד גישה וכדומה)</w:t>
            </w:r>
            <w:r>
              <w:rPr>
                <w:rFonts w:ascii="David" w:hAnsi="David" w:hint="cs"/>
                <w:rtl/>
              </w:rPr>
              <w:t xml:space="preserve"> </w:t>
            </w:r>
            <w:r>
              <w:rPr>
                <w:rFonts w:ascii="David" w:hAnsi="David"/>
                <w:rtl/>
              </w:rPr>
              <w:t>להפח</w:t>
            </w:r>
            <w:r>
              <w:rPr>
                <w:rFonts w:ascii="David" w:hAnsi="David" w:hint="cs"/>
                <w:rtl/>
              </w:rPr>
              <w:t>ת</w:t>
            </w:r>
            <w:r w:rsidRPr="00686AA1">
              <w:rPr>
                <w:rFonts w:ascii="David" w:hAnsi="David"/>
                <w:rtl/>
              </w:rPr>
              <w:t xml:space="preserve">ת סיכוני גניבה, </w:t>
            </w:r>
            <w:r>
              <w:rPr>
                <w:rFonts w:ascii="David" w:hAnsi="David"/>
                <w:rtl/>
              </w:rPr>
              <w:t>הונאה או שימוש לרעה בגישה ל</w:t>
            </w:r>
            <w:r>
              <w:rPr>
                <w:rFonts w:ascii="David" w:hAnsi="David" w:hint="cs"/>
                <w:rtl/>
              </w:rPr>
              <w:t xml:space="preserve">מאגרי המידע והיישומים </w:t>
            </w:r>
            <w:r>
              <w:rPr>
                <w:rFonts w:ascii="David" w:hAnsi="David"/>
                <w:rtl/>
              </w:rPr>
              <w:t>של המשרד</w:t>
            </w:r>
            <w:r>
              <w:rPr>
                <w:rFonts w:ascii="David" w:hAnsi="David" w:hint="cs"/>
                <w:rtl/>
              </w:rPr>
              <w:t>.</w:t>
            </w:r>
          </w:p>
        </w:tc>
        <w:tc>
          <w:tcPr>
            <w:tcW w:w="1478" w:type="dxa"/>
            <w:vAlign w:val="center"/>
          </w:tcPr>
          <w:p w:rsidR="00C00F60" w:rsidRPr="00A1234D" w:rsidRDefault="00C00F60" w:rsidP="0066011F">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C00F60" w:rsidRPr="00A1234D" w:rsidTr="0066011F">
        <w:tc>
          <w:tcPr>
            <w:tcW w:w="958" w:type="dxa"/>
          </w:tcPr>
          <w:p w:rsidR="00C00F60" w:rsidRPr="00A1234D" w:rsidRDefault="00C00F60" w:rsidP="00554AEB">
            <w:pPr>
              <w:numPr>
                <w:ilvl w:val="2"/>
                <w:numId w:val="28"/>
              </w:numPr>
              <w:overflowPunct/>
              <w:autoSpaceDE/>
              <w:autoSpaceDN/>
              <w:adjustRightInd/>
              <w:spacing w:before="240"/>
              <w:textAlignment w:val="auto"/>
              <w:rPr>
                <w:rFonts w:ascii="David" w:hAnsi="David"/>
                <w:rtl/>
                <w:lang w:eastAsia="en-US"/>
              </w:rPr>
            </w:pPr>
          </w:p>
        </w:tc>
        <w:tc>
          <w:tcPr>
            <w:tcW w:w="7655" w:type="dxa"/>
          </w:tcPr>
          <w:p w:rsidR="00C00F60" w:rsidRPr="00A1234D" w:rsidRDefault="00C00F60" w:rsidP="0066011F">
            <w:pPr>
              <w:rPr>
                <w:rFonts w:ascii="David" w:hAnsi="David"/>
                <w:rtl/>
              </w:rPr>
            </w:pPr>
            <w:r w:rsidRPr="00686AA1">
              <w:rPr>
                <w:rFonts w:ascii="David" w:hAnsi="David"/>
                <w:rtl/>
              </w:rPr>
              <w:t>על המציע לבצע הדרכות מודעות אבטחת מידע לעובדיו בתחום העיסוק של העובד בתדירות של אחת לשנה.</w:t>
            </w:r>
          </w:p>
        </w:tc>
        <w:tc>
          <w:tcPr>
            <w:tcW w:w="1478" w:type="dxa"/>
            <w:vAlign w:val="center"/>
          </w:tcPr>
          <w:p w:rsidR="00C00F60" w:rsidRPr="00A1234D" w:rsidRDefault="00C00F60" w:rsidP="0066011F">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C00F60" w:rsidRPr="00A1234D" w:rsidTr="0066011F">
        <w:tc>
          <w:tcPr>
            <w:tcW w:w="958" w:type="dxa"/>
          </w:tcPr>
          <w:p w:rsidR="00C00F60" w:rsidRPr="00A1234D" w:rsidRDefault="00C00F60" w:rsidP="00554AEB">
            <w:pPr>
              <w:numPr>
                <w:ilvl w:val="2"/>
                <w:numId w:val="28"/>
              </w:numPr>
              <w:overflowPunct/>
              <w:autoSpaceDE/>
              <w:autoSpaceDN/>
              <w:adjustRightInd/>
              <w:spacing w:before="240"/>
              <w:textAlignment w:val="auto"/>
              <w:rPr>
                <w:rFonts w:ascii="David" w:hAnsi="David"/>
                <w:rtl/>
                <w:lang w:eastAsia="en-US"/>
              </w:rPr>
            </w:pPr>
          </w:p>
        </w:tc>
        <w:tc>
          <w:tcPr>
            <w:tcW w:w="7655" w:type="dxa"/>
          </w:tcPr>
          <w:p w:rsidR="00C00F60" w:rsidRPr="00A1234D" w:rsidRDefault="00C00F60" w:rsidP="0066011F">
            <w:pPr>
              <w:rPr>
                <w:rFonts w:ascii="David" w:hAnsi="David"/>
                <w:rtl/>
              </w:rPr>
            </w:pPr>
            <w:r w:rsidRPr="00686AA1">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478" w:type="dxa"/>
            <w:vAlign w:val="center"/>
          </w:tcPr>
          <w:p w:rsidR="00C00F60" w:rsidRPr="00A1234D" w:rsidRDefault="00C00F60" w:rsidP="0066011F">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C00F60" w:rsidRPr="00A1234D" w:rsidTr="0066011F">
        <w:tc>
          <w:tcPr>
            <w:tcW w:w="958" w:type="dxa"/>
          </w:tcPr>
          <w:p w:rsidR="00C00F60" w:rsidRPr="00A1234D" w:rsidRDefault="00C00F60" w:rsidP="00554AEB">
            <w:pPr>
              <w:numPr>
                <w:ilvl w:val="2"/>
                <w:numId w:val="28"/>
              </w:numPr>
              <w:overflowPunct/>
              <w:autoSpaceDE/>
              <w:autoSpaceDN/>
              <w:adjustRightInd/>
              <w:spacing w:before="240"/>
              <w:textAlignment w:val="auto"/>
              <w:rPr>
                <w:rFonts w:ascii="David" w:hAnsi="David"/>
                <w:rtl/>
                <w:lang w:eastAsia="en-US"/>
              </w:rPr>
            </w:pPr>
          </w:p>
        </w:tc>
        <w:tc>
          <w:tcPr>
            <w:tcW w:w="7655" w:type="dxa"/>
          </w:tcPr>
          <w:p w:rsidR="00C00F60" w:rsidRPr="00A1234D" w:rsidRDefault="00C00F60" w:rsidP="0066011F">
            <w:pPr>
              <w:rPr>
                <w:rFonts w:ascii="David" w:hAnsi="David"/>
                <w:rtl/>
              </w:rPr>
            </w:pPr>
            <w:r w:rsidRPr="00686AA1">
              <w:rPr>
                <w:rFonts w:ascii="David" w:hAnsi="David"/>
                <w:rtl/>
              </w:rPr>
              <w:t xml:space="preserve">המציע מתחייב להודיע באופן מידיי </w:t>
            </w:r>
            <w:r>
              <w:rPr>
                <w:rFonts w:ascii="David" w:hAnsi="David" w:hint="cs"/>
                <w:rtl/>
              </w:rPr>
              <w:t>ל</w:t>
            </w:r>
            <w:r w:rsidRPr="00686AA1">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sidRPr="00686AA1">
              <w:rPr>
                <w:rFonts w:ascii="David" w:hAnsi="David" w:hint="cs"/>
                <w:rtl/>
              </w:rPr>
              <w:t>.</w:t>
            </w:r>
          </w:p>
        </w:tc>
        <w:tc>
          <w:tcPr>
            <w:tcW w:w="1478" w:type="dxa"/>
            <w:vAlign w:val="center"/>
          </w:tcPr>
          <w:p w:rsidR="00C00F60" w:rsidRPr="00A1234D" w:rsidRDefault="00C00F60" w:rsidP="0066011F">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C00F60" w:rsidRPr="00A1234D" w:rsidTr="0066011F">
        <w:trPr>
          <w:trHeight w:val="642"/>
        </w:trPr>
        <w:tc>
          <w:tcPr>
            <w:tcW w:w="10091" w:type="dxa"/>
            <w:gridSpan w:val="3"/>
            <w:shd w:val="clear" w:color="auto" w:fill="DBE5F1"/>
            <w:vAlign w:val="center"/>
          </w:tcPr>
          <w:p w:rsidR="00C00F60" w:rsidRPr="00A1234D" w:rsidRDefault="00C00F60" w:rsidP="00554AEB">
            <w:pPr>
              <w:numPr>
                <w:ilvl w:val="1"/>
                <w:numId w:val="28"/>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b/>
                <w:bCs/>
                <w:rtl/>
                <w:lang w:eastAsia="en-US"/>
              </w:rPr>
              <w:t>אבטחת שיחות וועידה</w:t>
            </w:r>
          </w:p>
        </w:tc>
      </w:tr>
      <w:tr w:rsidR="00C00F60" w:rsidRPr="00A1234D" w:rsidTr="0066011F">
        <w:tc>
          <w:tcPr>
            <w:tcW w:w="958" w:type="dxa"/>
          </w:tcPr>
          <w:p w:rsidR="00C00F60" w:rsidRPr="00A1234D" w:rsidRDefault="00C00F60" w:rsidP="00554AEB">
            <w:pPr>
              <w:numPr>
                <w:ilvl w:val="2"/>
                <w:numId w:val="28"/>
              </w:numPr>
              <w:overflowPunct/>
              <w:autoSpaceDE/>
              <w:autoSpaceDN/>
              <w:adjustRightInd/>
              <w:spacing w:before="240"/>
              <w:textAlignment w:val="auto"/>
              <w:rPr>
                <w:rFonts w:ascii="David" w:hAnsi="David"/>
                <w:rtl/>
                <w:lang w:eastAsia="en-US"/>
              </w:rPr>
            </w:pPr>
          </w:p>
        </w:tc>
        <w:tc>
          <w:tcPr>
            <w:tcW w:w="7655" w:type="dxa"/>
          </w:tcPr>
          <w:p w:rsidR="00C00F60" w:rsidRPr="00A1234D" w:rsidRDefault="00C00F60" w:rsidP="0066011F">
            <w:pPr>
              <w:rPr>
                <w:rFonts w:ascii="David" w:hAnsi="David"/>
                <w:rtl/>
              </w:rPr>
            </w:pPr>
            <w:r w:rsidRPr="00686AA1">
              <w:rPr>
                <w:rFonts w:ascii="David" w:hAnsi="David"/>
                <w:rtl/>
              </w:rPr>
              <w:t>במידה ו</w:t>
            </w:r>
            <w:r w:rsidRPr="00686AA1">
              <w:rPr>
                <w:rFonts w:ascii="David" w:hAnsi="David" w:hint="cs"/>
                <w:rtl/>
              </w:rPr>
              <w:t xml:space="preserve">המציע </w:t>
            </w:r>
            <w:r w:rsidRPr="00686AA1">
              <w:rPr>
                <w:rFonts w:ascii="David" w:hAnsi="David"/>
                <w:rtl/>
              </w:rPr>
              <w:t xml:space="preserve">נדרש </w:t>
            </w:r>
            <w:r w:rsidRPr="00686AA1">
              <w:rPr>
                <w:rFonts w:ascii="David" w:hAnsi="David" w:hint="cs"/>
                <w:rtl/>
              </w:rPr>
              <w:t xml:space="preserve">לקיים </w:t>
            </w:r>
            <w:r w:rsidRPr="00686AA1">
              <w:rPr>
                <w:rFonts w:ascii="David" w:hAnsi="David"/>
                <w:rtl/>
              </w:rPr>
              <w:t xml:space="preserve">שיחות וועידה באמצעות מערכות דיגיטליות (כגון </w:t>
            </w:r>
            <w:r w:rsidRPr="00686AA1">
              <w:rPr>
                <w:rFonts w:ascii="David" w:hAnsi="David"/>
              </w:rPr>
              <w:t xml:space="preserve">Zoom  </w:t>
            </w:r>
            <w:r w:rsidRPr="00686AA1">
              <w:rPr>
                <w:rFonts w:ascii="David" w:hAnsi="David"/>
                <w:rtl/>
              </w:rPr>
              <w:t xml:space="preserve"> , </w:t>
            </w:r>
            <w:r w:rsidRPr="00686AA1">
              <w:rPr>
                <w:rFonts w:ascii="David" w:hAnsi="David"/>
              </w:rPr>
              <w:t xml:space="preserve">Teams </w:t>
            </w:r>
            <w:r w:rsidRPr="00686AA1">
              <w:rPr>
                <w:rFonts w:ascii="David" w:hAnsi="David"/>
                <w:rtl/>
              </w:rPr>
              <w:t xml:space="preserve"> </w:t>
            </w:r>
            <w:r w:rsidRPr="00686AA1">
              <w:rPr>
                <w:rFonts w:ascii="David" w:hAnsi="David"/>
              </w:rPr>
              <w:t>,</w:t>
            </w:r>
            <w:r w:rsidRPr="00686AA1">
              <w:rPr>
                <w:rFonts w:ascii="David" w:hAnsi="David"/>
                <w:rtl/>
              </w:rPr>
              <w:t xml:space="preserve"> </w:t>
            </w:r>
            <w:r w:rsidRPr="00686AA1">
              <w:rPr>
                <w:rFonts w:ascii="David" w:hAnsi="David"/>
              </w:rPr>
              <w:t>WebEx, Google Meet</w:t>
            </w:r>
            <w:r w:rsidRPr="00686AA1">
              <w:rPr>
                <w:rFonts w:ascii="David" w:hAnsi="David"/>
                <w:rtl/>
              </w:rPr>
              <w:t xml:space="preserve"> </w:t>
            </w:r>
            <w:r w:rsidRPr="00686AA1">
              <w:rPr>
                <w:rFonts w:ascii="David" w:hAnsi="David" w:hint="cs"/>
                <w:rtl/>
              </w:rPr>
              <w:t>וכדומה</w:t>
            </w:r>
            <w:r w:rsidRPr="00686AA1">
              <w:rPr>
                <w:rFonts w:ascii="David" w:hAnsi="David"/>
                <w:rtl/>
              </w:rPr>
              <w:t>)  המערכות יוגדרו בהתאם להנחיות הבאות:</w:t>
            </w:r>
          </w:p>
        </w:tc>
        <w:tc>
          <w:tcPr>
            <w:tcW w:w="1478" w:type="dxa"/>
            <w:vAlign w:val="center"/>
          </w:tcPr>
          <w:p w:rsidR="00C00F60" w:rsidRPr="00A1234D" w:rsidRDefault="00C00F60" w:rsidP="0066011F">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C00F60" w:rsidRPr="00A1234D" w:rsidTr="0066011F">
        <w:tc>
          <w:tcPr>
            <w:tcW w:w="958" w:type="dxa"/>
          </w:tcPr>
          <w:p w:rsidR="00C00F60" w:rsidRPr="00A1234D" w:rsidRDefault="00C00F60" w:rsidP="00554AEB">
            <w:pPr>
              <w:numPr>
                <w:ilvl w:val="3"/>
                <w:numId w:val="28"/>
              </w:numPr>
              <w:overflowPunct/>
              <w:autoSpaceDE/>
              <w:autoSpaceDN/>
              <w:adjustRightInd/>
              <w:spacing w:before="240"/>
              <w:textAlignment w:val="auto"/>
              <w:rPr>
                <w:rFonts w:ascii="David" w:hAnsi="David"/>
                <w:rtl/>
                <w:lang w:eastAsia="en-US"/>
              </w:rPr>
            </w:pPr>
          </w:p>
        </w:tc>
        <w:tc>
          <w:tcPr>
            <w:tcW w:w="7655" w:type="dxa"/>
          </w:tcPr>
          <w:p w:rsidR="00C00F60" w:rsidRPr="00A1234D" w:rsidRDefault="00C00F60" w:rsidP="0066011F">
            <w:pPr>
              <w:rPr>
                <w:rFonts w:ascii="David" w:hAnsi="David"/>
                <w:rtl/>
              </w:rPr>
            </w:pPr>
            <w:r w:rsidRPr="003B10DD">
              <w:rPr>
                <w:rFonts w:ascii="David" w:hAnsi="David"/>
                <w:rtl/>
              </w:rPr>
              <w:t xml:space="preserve">ככלל, אין להקליט מפגשים. במקרים חריגים בהם נדרשת הקלטה היא תעשה </w:t>
            </w:r>
            <w:r>
              <w:rPr>
                <w:rFonts w:ascii="David" w:hAnsi="David" w:hint="cs"/>
                <w:rtl/>
              </w:rPr>
              <w:t>באישור המשרד ו</w:t>
            </w:r>
            <w:r w:rsidRPr="003B10DD">
              <w:rPr>
                <w:rFonts w:ascii="David" w:hAnsi="David"/>
                <w:rtl/>
              </w:rPr>
              <w:t>לאחר יידוע</w:t>
            </w:r>
            <w:r>
              <w:rPr>
                <w:rFonts w:ascii="David" w:hAnsi="David" w:hint="cs"/>
                <w:rtl/>
              </w:rPr>
              <w:t xml:space="preserve"> </w:t>
            </w:r>
            <w:r w:rsidRPr="003B10DD">
              <w:rPr>
                <w:rFonts w:ascii="David" w:hAnsi="David"/>
                <w:rtl/>
              </w:rPr>
              <w:t>המשתתפים.</w:t>
            </w:r>
          </w:p>
        </w:tc>
        <w:tc>
          <w:tcPr>
            <w:tcW w:w="1478" w:type="dxa"/>
            <w:vAlign w:val="center"/>
          </w:tcPr>
          <w:p w:rsidR="00C00F60" w:rsidRPr="00A1234D" w:rsidRDefault="00C00F60" w:rsidP="0066011F">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C00F60" w:rsidRPr="00A1234D" w:rsidTr="0066011F">
        <w:tc>
          <w:tcPr>
            <w:tcW w:w="958" w:type="dxa"/>
          </w:tcPr>
          <w:p w:rsidR="00C00F60" w:rsidRPr="00A1234D" w:rsidRDefault="00C00F60" w:rsidP="00554AEB">
            <w:pPr>
              <w:numPr>
                <w:ilvl w:val="3"/>
                <w:numId w:val="28"/>
              </w:numPr>
              <w:overflowPunct/>
              <w:autoSpaceDE/>
              <w:autoSpaceDN/>
              <w:adjustRightInd/>
              <w:spacing w:before="240"/>
              <w:textAlignment w:val="auto"/>
              <w:rPr>
                <w:rFonts w:ascii="David" w:hAnsi="David"/>
                <w:rtl/>
                <w:lang w:eastAsia="en-US"/>
              </w:rPr>
            </w:pPr>
          </w:p>
        </w:tc>
        <w:tc>
          <w:tcPr>
            <w:tcW w:w="7655" w:type="dxa"/>
          </w:tcPr>
          <w:p w:rsidR="00C00F60" w:rsidRPr="00A1234D" w:rsidRDefault="00C00F60" w:rsidP="0066011F">
            <w:pPr>
              <w:rPr>
                <w:rFonts w:ascii="David" w:hAnsi="David"/>
                <w:rtl/>
              </w:rPr>
            </w:pPr>
            <w:r w:rsidRPr="00EC204C">
              <w:rPr>
                <w:rFonts w:ascii="David" w:hAnsi="David"/>
                <w:rtl/>
              </w:rPr>
              <w:t>כברירת מחדל יש לחסום את האפשרות לכתוב בצ'אט. במידה ועולה צורך להשתמש בצ'אט יש</w:t>
            </w:r>
            <w:r>
              <w:rPr>
                <w:rFonts w:ascii="David" w:hAnsi="David" w:hint="cs"/>
                <w:rtl/>
              </w:rPr>
              <w:t xml:space="preserve"> </w:t>
            </w:r>
            <w:r w:rsidRPr="00EC204C">
              <w:rPr>
                <w:rFonts w:ascii="David" w:hAnsi="David"/>
                <w:rtl/>
              </w:rPr>
              <w:t>להנחות את המשתתפים שלא לשתף מידע פרטי או רגיש.</w:t>
            </w:r>
          </w:p>
        </w:tc>
        <w:tc>
          <w:tcPr>
            <w:tcW w:w="1478" w:type="dxa"/>
            <w:vAlign w:val="center"/>
          </w:tcPr>
          <w:p w:rsidR="00C00F60" w:rsidRPr="00A1234D" w:rsidRDefault="00C00F60" w:rsidP="0066011F">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C00F60" w:rsidRPr="00A1234D" w:rsidTr="0066011F">
        <w:tc>
          <w:tcPr>
            <w:tcW w:w="958" w:type="dxa"/>
          </w:tcPr>
          <w:p w:rsidR="00C00F60" w:rsidRPr="00A1234D" w:rsidRDefault="00C00F60" w:rsidP="00554AEB">
            <w:pPr>
              <w:numPr>
                <w:ilvl w:val="3"/>
                <w:numId w:val="28"/>
              </w:numPr>
              <w:overflowPunct/>
              <w:autoSpaceDE/>
              <w:autoSpaceDN/>
              <w:adjustRightInd/>
              <w:spacing w:before="240"/>
              <w:textAlignment w:val="auto"/>
              <w:rPr>
                <w:rFonts w:ascii="David" w:hAnsi="David"/>
                <w:rtl/>
                <w:lang w:eastAsia="en-US"/>
              </w:rPr>
            </w:pPr>
          </w:p>
        </w:tc>
        <w:tc>
          <w:tcPr>
            <w:tcW w:w="7655" w:type="dxa"/>
          </w:tcPr>
          <w:p w:rsidR="00C00F60" w:rsidRPr="00A1234D" w:rsidRDefault="00C00F60" w:rsidP="0066011F">
            <w:pPr>
              <w:rPr>
                <w:rFonts w:ascii="David" w:hAnsi="David"/>
                <w:rtl/>
              </w:rPr>
            </w:pPr>
            <w:r w:rsidRPr="00A5070B">
              <w:rPr>
                <w:rFonts w:ascii="David" w:hAnsi="David"/>
                <w:rtl/>
              </w:rPr>
              <w:t>במקרה של אירוע חשוד או אירוע אבטחתי, יש לסיים את המפגש באופן מידי או לחילופין לנתק את</w:t>
            </w:r>
            <w:r>
              <w:rPr>
                <w:rFonts w:ascii="David" w:hAnsi="David" w:hint="cs"/>
                <w:rtl/>
              </w:rPr>
              <w:t xml:space="preserve"> </w:t>
            </w:r>
            <w:r w:rsidRPr="00A5070B">
              <w:rPr>
                <w:rFonts w:ascii="David" w:hAnsi="David"/>
                <w:rtl/>
              </w:rPr>
              <w:t>המשתתפים החשודים מהשיחה.</w:t>
            </w:r>
          </w:p>
        </w:tc>
        <w:tc>
          <w:tcPr>
            <w:tcW w:w="1478" w:type="dxa"/>
            <w:vAlign w:val="center"/>
          </w:tcPr>
          <w:p w:rsidR="00C00F60" w:rsidRPr="00A1234D" w:rsidRDefault="00C00F60" w:rsidP="0066011F">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C00F60" w:rsidRPr="00A1234D" w:rsidTr="0066011F">
        <w:tc>
          <w:tcPr>
            <w:tcW w:w="958" w:type="dxa"/>
          </w:tcPr>
          <w:p w:rsidR="00C00F60" w:rsidRPr="00A1234D" w:rsidRDefault="00C00F60" w:rsidP="00554AEB">
            <w:pPr>
              <w:numPr>
                <w:ilvl w:val="3"/>
                <w:numId w:val="28"/>
              </w:numPr>
              <w:overflowPunct/>
              <w:autoSpaceDE/>
              <w:autoSpaceDN/>
              <w:adjustRightInd/>
              <w:spacing w:before="240"/>
              <w:textAlignment w:val="auto"/>
              <w:rPr>
                <w:rFonts w:ascii="David" w:hAnsi="David"/>
                <w:rtl/>
                <w:lang w:eastAsia="en-US"/>
              </w:rPr>
            </w:pPr>
          </w:p>
        </w:tc>
        <w:tc>
          <w:tcPr>
            <w:tcW w:w="7655" w:type="dxa"/>
          </w:tcPr>
          <w:p w:rsidR="00C00F60" w:rsidRDefault="00C00F60" w:rsidP="0066011F">
            <w:pPr>
              <w:rPr>
                <w:rFonts w:ascii="David" w:hAnsi="David"/>
                <w:rtl/>
              </w:rPr>
            </w:pPr>
            <w:r w:rsidRPr="00686AA1">
              <w:rPr>
                <w:rFonts w:ascii="David" w:hAnsi="David" w:hint="cs"/>
                <w:rtl/>
              </w:rPr>
              <w:t>יש</w:t>
            </w:r>
            <w:r w:rsidRPr="00686AA1">
              <w:rPr>
                <w:rFonts w:ascii="David" w:hAnsi="David"/>
                <w:rtl/>
              </w:rPr>
              <w:t xml:space="preserve"> לאשר</w:t>
            </w:r>
            <w:r w:rsidRPr="00686AA1">
              <w:rPr>
                <w:rFonts w:ascii="David" w:hAnsi="David" w:hint="cs"/>
                <w:rtl/>
              </w:rPr>
              <w:t xml:space="preserve"> פרטנית</w:t>
            </w:r>
            <w:r w:rsidRPr="00686AA1">
              <w:rPr>
                <w:rFonts w:ascii="David" w:hAnsi="David"/>
                <w:rtl/>
              </w:rPr>
              <w:t xml:space="preserve"> כל משתתף שניכנס לחדר השיחה (</w:t>
            </w:r>
            <w:r w:rsidRPr="00686AA1">
              <w:rPr>
                <w:rFonts w:ascii="David" w:hAnsi="David" w:hint="cs"/>
                <w:rtl/>
              </w:rPr>
              <w:t>כניסה ראשונית ל</w:t>
            </w:r>
            <w:r w:rsidRPr="00686AA1">
              <w:rPr>
                <w:rFonts w:ascii="David" w:hAnsi="David"/>
                <w:rtl/>
              </w:rPr>
              <w:t>חדר המתנה)</w:t>
            </w:r>
            <w:r w:rsidRPr="00686AA1">
              <w:rPr>
                <w:rFonts w:ascii="David" w:hAnsi="David" w:hint="cs"/>
                <w:rtl/>
              </w:rPr>
              <w:t>.</w:t>
            </w:r>
          </w:p>
          <w:p w:rsidR="00C00F60" w:rsidRDefault="00C00F60" w:rsidP="0066011F">
            <w:pPr>
              <w:rPr>
                <w:rFonts w:ascii="David" w:hAnsi="David"/>
                <w:rtl/>
              </w:rPr>
            </w:pPr>
          </w:p>
          <w:p w:rsidR="00C00F60" w:rsidRPr="00A1234D" w:rsidRDefault="00C00F60" w:rsidP="0066011F">
            <w:pPr>
              <w:rPr>
                <w:rFonts w:ascii="David" w:hAnsi="David"/>
                <w:rtl/>
              </w:rPr>
            </w:pPr>
          </w:p>
        </w:tc>
        <w:tc>
          <w:tcPr>
            <w:tcW w:w="1478" w:type="dxa"/>
            <w:vAlign w:val="center"/>
          </w:tcPr>
          <w:p w:rsidR="00C00F60" w:rsidRPr="00A1234D" w:rsidRDefault="00C00F60" w:rsidP="0066011F">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C00F60" w:rsidRPr="00A1234D" w:rsidTr="0066011F">
        <w:trPr>
          <w:trHeight w:val="490"/>
        </w:trPr>
        <w:tc>
          <w:tcPr>
            <w:tcW w:w="10091" w:type="dxa"/>
            <w:gridSpan w:val="3"/>
            <w:shd w:val="clear" w:color="auto" w:fill="DBE5F1"/>
            <w:vAlign w:val="center"/>
          </w:tcPr>
          <w:p w:rsidR="00C00F60" w:rsidRPr="00A1234D" w:rsidRDefault="00C00F60" w:rsidP="00554AEB">
            <w:pPr>
              <w:numPr>
                <w:ilvl w:val="1"/>
                <w:numId w:val="28"/>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lastRenderedPageBreak/>
              <w:t xml:space="preserve">שימוש בכלי </w:t>
            </w:r>
            <w:r w:rsidRPr="00A1234D">
              <w:rPr>
                <w:rFonts w:ascii="David" w:eastAsia="Calibri" w:hAnsi="David" w:hint="cs"/>
                <w:b/>
                <w:bCs/>
                <w:lang w:eastAsia="en-US"/>
              </w:rPr>
              <w:t>AI</w:t>
            </w:r>
            <w:r w:rsidRPr="00A1234D">
              <w:rPr>
                <w:rFonts w:ascii="David" w:eastAsia="Calibri" w:hAnsi="David" w:hint="cs"/>
                <w:b/>
                <w:bCs/>
                <w:rtl/>
                <w:lang w:eastAsia="en-US"/>
              </w:rPr>
              <w:t xml:space="preserve"> ובינה מלאכותית יוצרת (</w:t>
            </w:r>
            <w:r w:rsidRPr="00A1234D">
              <w:rPr>
                <w:rFonts w:ascii="David" w:eastAsia="Calibri" w:hAnsi="David"/>
                <w:b/>
                <w:bCs/>
                <w:lang w:eastAsia="en-US"/>
              </w:rPr>
              <w:t>Generative AI</w:t>
            </w:r>
            <w:r w:rsidRPr="00A1234D">
              <w:rPr>
                <w:rFonts w:ascii="David" w:eastAsia="Calibri" w:hAnsi="David" w:hint="cs"/>
                <w:b/>
                <w:bCs/>
                <w:rtl/>
                <w:lang w:eastAsia="en-US"/>
              </w:rPr>
              <w:t>)</w:t>
            </w:r>
          </w:p>
        </w:tc>
      </w:tr>
      <w:tr w:rsidR="00C00F60" w:rsidRPr="00A1234D" w:rsidTr="0066011F">
        <w:tc>
          <w:tcPr>
            <w:tcW w:w="958" w:type="dxa"/>
          </w:tcPr>
          <w:p w:rsidR="00C00F60" w:rsidRPr="00A1234D" w:rsidRDefault="00C00F60" w:rsidP="00554AEB">
            <w:pPr>
              <w:numPr>
                <w:ilvl w:val="2"/>
                <w:numId w:val="28"/>
              </w:numPr>
              <w:overflowPunct/>
              <w:autoSpaceDE/>
              <w:autoSpaceDN/>
              <w:adjustRightInd/>
              <w:spacing w:before="240"/>
              <w:textAlignment w:val="auto"/>
              <w:rPr>
                <w:rFonts w:ascii="David" w:hAnsi="David"/>
                <w:rtl/>
                <w:lang w:eastAsia="en-US"/>
              </w:rPr>
            </w:pPr>
          </w:p>
        </w:tc>
        <w:tc>
          <w:tcPr>
            <w:tcW w:w="7655" w:type="dxa"/>
          </w:tcPr>
          <w:p w:rsidR="00C00F60" w:rsidRPr="00A1234D" w:rsidRDefault="00C00F60" w:rsidP="0066011F">
            <w:pPr>
              <w:rPr>
                <w:rFonts w:ascii="David" w:hAnsi="David"/>
                <w:rtl/>
              </w:rPr>
            </w:pPr>
            <w:r w:rsidRPr="009B7AA8">
              <w:rPr>
                <w:rFonts w:ascii="David" w:hAnsi="David" w:hint="cs"/>
                <w:rtl/>
              </w:rPr>
              <w:t xml:space="preserve">המציע מתחייב שלא להעלות או לשתף עם כלי בינה מלאכותית כל מידע או חומרים </w:t>
            </w:r>
            <w:r w:rsidRPr="009B7AA8">
              <w:rPr>
                <w:rFonts w:ascii="David" w:hAnsi="David" w:hint="eastAsia"/>
                <w:rtl/>
              </w:rPr>
              <w:t>הקשורים</w:t>
            </w:r>
            <w:r w:rsidRPr="009B7AA8">
              <w:rPr>
                <w:rFonts w:ascii="David" w:hAnsi="David"/>
                <w:rtl/>
              </w:rPr>
              <w:t xml:space="preserve"> </w:t>
            </w:r>
            <w:r w:rsidRPr="009B7AA8">
              <w:rPr>
                <w:rFonts w:ascii="David" w:hAnsi="David" w:hint="eastAsia"/>
                <w:rtl/>
              </w:rPr>
              <w:t>לפעילות</w:t>
            </w:r>
            <w:r w:rsidRPr="009B7AA8">
              <w:rPr>
                <w:rFonts w:ascii="David" w:hAnsi="David"/>
                <w:rtl/>
              </w:rPr>
              <w:t xml:space="preserve"> </w:t>
            </w:r>
            <w:r w:rsidRPr="009B7AA8">
              <w:rPr>
                <w:rFonts w:ascii="David" w:hAnsi="David" w:hint="eastAsia"/>
                <w:rtl/>
              </w:rPr>
              <w:t>המציע</w:t>
            </w:r>
            <w:r w:rsidRPr="009B7AA8">
              <w:rPr>
                <w:rFonts w:ascii="David" w:hAnsi="David"/>
                <w:rtl/>
              </w:rPr>
              <w:t xml:space="preserve"> במסגרת מתן שירותיו למשרד.</w:t>
            </w:r>
          </w:p>
        </w:tc>
        <w:tc>
          <w:tcPr>
            <w:tcW w:w="1478" w:type="dxa"/>
            <w:vAlign w:val="center"/>
          </w:tcPr>
          <w:p w:rsidR="00C00F60" w:rsidRPr="00A1234D" w:rsidRDefault="00C00F60" w:rsidP="0066011F">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C00F60" w:rsidRPr="00A1234D" w:rsidTr="0066011F">
        <w:trPr>
          <w:trHeight w:val="615"/>
        </w:trPr>
        <w:tc>
          <w:tcPr>
            <w:tcW w:w="958" w:type="dxa"/>
          </w:tcPr>
          <w:p w:rsidR="00C00F60" w:rsidRPr="00A1234D" w:rsidRDefault="00C00F60" w:rsidP="00554AEB">
            <w:pPr>
              <w:numPr>
                <w:ilvl w:val="2"/>
                <w:numId w:val="28"/>
              </w:numPr>
              <w:overflowPunct/>
              <w:autoSpaceDE/>
              <w:autoSpaceDN/>
              <w:adjustRightInd/>
              <w:spacing w:before="240"/>
              <w:textAlignment w:val="auto"/>
              <w:rPr>
                <w:rFonts w:ascii="David" w:hAnsi="David"/>
                <w:rtl/>
                <w:lang w:eastAsia="en-US"/>
              </w:rPr>
            </w:pPr>
          </w:p>
        </w:tc>
        <w:tc>
          <w:tcPr>
            <w:tcW w:w="7655" w:type="dxa"/>
          </w:tcPr>
          <w:p w:rsidR="00C00F60" w:rsidRPr="00A1234D" w:rsidRDefault="00C00F60" w:rsidP="0066011F">
            <w:pPr>
              <w:rPr>
                <w:rFonts w:ascii="David" w:hAnsi="David"/>
                <w:rtl/>
              </w:rPr>
            </w:pPr>
            <w:r w:rsidRPr="009B7AA8">
              <w:rPr>
                <w:rFonts w:ascii="David" w:hAnsi="David" w:hint="cs"/>
                <w:rtl/>
              </w:rPr>
              <w:t xml:space="preserve">המציע מתחייב שלא להעלות או לשתף עם כלי בינה מלאכותית כל מידע או חומרים שקיבל מהמשרד לרבות </w:t>
            </w:r>
            <w:r w:rsidRPr="009B7AA8">
              <w:rPr>
                <w:rFonts w:ascii="David" w:hAnsi="David"/>
                <w:rtl/>
              </w:rPr>
              <w:t xml:space="preserve">טקסט, </w:t>
            </w:r>
            <w:r w:rsidRPr="009B7AA8">
              <w:rPr>
                <w:rFonts w:ascii="David" w:hAnsi="David" w:hint="cs"/>
                <w:rtl/>
              </w:rPr>
              <w:t xml:space="preserve">קוד, </w:t>
            </w:r>
            <w:r w:rsidRPr="009B7AA8">
              <w:rPr>
                <w:rFonts w:ascii="David" w:hAnsi="David"/>
                <w:rtl/>
              </w:rPr>
              <w:t>תמונות, קבצים</w:t>
            </w:r>
            <w:r w:rsidRPr="009B7AA8">
              <w:rPr>
                <w:rFonts w:ascii="David" w:hAnsi="David" w:hint="cs"/>
                <w:rtl/>
              </w:rPr>
              <w:t xml:space="preserve">, </w:t>
            </w:r>
            <w:r w:rsidRPr="009B7AA8">
              <w:rPr>
                <w:rFonts w:ascii="David" w:hAnsi="David"/>
                <w:rtl/>
              </w:rPr>
              <w:t xml:space="preserve">אודיו </w:t>
            </w:r>
            <w:r w:rsidRPr="009B7AA8">
              <w:rPr>
                <w:rFonts w:ascii="David" w:hAnsi="David" w:hint="cs"/>
                <w:rtl/>
              </w:rPr>
              <w:t>וכדומה.</w:t>
            </w:r>
          </w:p>
        </w:tc>
        <w:tc>
          <w:tcPr>
            <w:tcW w:w="1478" w:type="dxa"/>
            <w:vAlign w:val="center"/>
          </w:tcPr>
          <w:p w:rsidR="00C00F60" w:rsidRPr="00A1234D" w:rsidRDefault="00C00F60" w:rsidP="0066011F">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C00F60" w:rsidRPr="00A1234D" w:rsidTr="0066011F">
        <w:trPr>
          <w:trHeight w:val="566"/>
        </w:trPr>
        <w:tc>
          <w:tcPr>
            <w:tcW w:w="10091" w:type="dxa"/>
            <w:gridSpan w:val="3"/>
            <w:shd w:val="clear" w:color="auto" w:fill="DBE5F1"/>
            <w:vAlign w:val="center"/>
          </w:tcPr>
          <w:p w:rsidR="00C00F60" w:rsidRPr="00A1234D" w:rsidRDefault="00C00F60" w:rsidP="00554AEB">
            <w:pPr>
              <w:numPr>
                <w:ilvl w:val="1"/>
                <w:numId w:val="28"/>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חובת דיווח</w:t>
            </w:r>
          </w:p>
        </w:tc>
      </w:tr>
      <w:tr w:rsidR="00C00F60" w:rsidRPr="00A1234D" w:rsidTr="0066011F">
        <w:trPr>
          <w:trHeight w:val="566"/>
        </w:trPr>
        <w:tc>
          <w:tcPr>
            <w:tcW w:w="958" w:type="dxa"/>
          </w:tcPr>
          <w:p w:rsidR="00C00F60" w:rsidRPr="00A1234D" w:rsidRDefault="00C00F60" w:rsidP="00554AEB">
            <w:pPr>
              <w:numPr>
                <w:ilvl w:val="2"/>
                <w:numId w:val="28"/>
              </w:numPr>
              <w:overflowPunct/>
              <w:autoSpaceDE/>
              <w:autoSpaceDN/>
              <w:adjustRightInd/>
              <w:spacing w:before="240"/>
              <w:textAlignment w:val="auto"/>
              <w:rPr>
                <w:rFonts w:ascii="David" w:hAnsi="David"/>
                <w:rtl/>
                <w:lang w:eastAsia="en-US"/>
              </w:rPr>
            </w:pPr>
          </w:p>
        </w:tc>
        <w:tc>
          <w:tcPr>
            <w:tcW w:w="7655" w:type="dxa"/>
            <w:vAlign w:val="center"/>
          </w:tcPr>
          <w:p w:rsidR="00C00F60" w:rsidRPr="00A1234D" w:rsidRDefault="00C00F60" w:rsidP="0066011F">
            <w:pPr>
              <w:overflowPunct/>
              <w:autoSpaceDE/>
              <w:autoSpaceDN/>
              <w:adjustRightInd/>
              <w:spacing w:before="120" w:after="120"/>
              <w:textAlignment w:val="auto"/>
              <w:rPr>
                <w:rFonts w:ascii="David" w:eastAsia="Calibri" w:hAnsi="David"/>
                <w:rtl/>
                <w:lang w:eastAsia="en-US"/>
              </w:rPr>
            </w:pPr>
            <w:r>
              <w:rPr>
                <w:rFonts w:hint="cs"/>
                <w:rtl/>
              </w:rPr>
              <w:t>המציע</w:t>
            </w:r>
            <w:r w:rsidRPr="00281009" w:rsidDel="004507B3">
              <w:rPr>
                <w:rtl/>
              </w:rPr>
              <w:t xml:space="preserve"> </w:t>
            </w:r>
            <w:r w:rsidRPr="00281009">
              <w:rPr>
                <w:rtl/>
              </w:rPr>
              <w:t xml:space="preserve">מתחייב להודיע </w:t>
            </w:r>
            <w:r>
              <w:rPr>
                <w:rFonts w:hint="cs"/>
                <w:rtl/>
              </w:rPr>
              <w:t>למשרד</w:t>
            </w:r>
            <w:r w:rsidRPr="00281009">
              <w:rPr>
                <w:rtl/>
              </w:rPr>
              <w:t>, בהקדם האפשרי</w:t>
            </w:r>
            <w:r>
              <w:rPr>
                <w:rFonts w:hint="cs"/>
                <w:rtl/>
              </w:rPr>
              <w:t xml:space="preserve"> ובתוך 8 שעות</w:t>
            </w:r>
            <w:r w:rsidRPr="00281009">
              <w:rPr>
                <w:rtl/>
              </w:rPr>
              <w:t>, במהלך כל שעות היממה, וללא שיהוי, על כל אירוע אב</w:t>
            </w:r>
            <w:r>
              <w:rPr>
                <w:rtl/>
              </w:rPr>
              <w:t>טחה</w:t>
            </w:r>
            <w:r>
              <w:rPr>
                <w:rFonts w:hint="cs"/>
                <w:rtl/>
              </w:rPr>
              <w:t>, בדגש על אירוע</w:t>
            </w:r>
            <w:r>
              <w:rPr>
                <w:rtl/>
              </w:rPr>
              <w:t xml:space="preserve"> אשר מסכן מידע</w:t>
            </w:r>
            <w:r>
              <w:rPr>
                <w:rFonts w:hint="cs"/>
                <w:rtl/>
              </w:rPr>
              <w:t>,</w:t>
            </w:r>
            <w:r>
              <w:rPr>
                <w:rtl/>
              </w:rPr>
              <w:t xml:space="preserve"> מערכות</w:t>
            </w:r>
            <w:r>
              <w:rPr>
                <w:rFonts w:hint="cs"/>
                <w:rtl/>
              </w:rPr>
              <w:t xml:space="preserve"> או תהליכים</w:t>
            </w:r>
            <w:r>
              <w:rPr>
                <w:rtl/>
              </w:rPr>
              <w:t xml:space="preserve"> של </w:t>
            </w:r>
            <w:r>
              <w:rPr>
                <w:rFonts w:hint="cs"/>
                <w:rtl/>
              </w:rPr>
              <w:t>המשרד</w:t>
            </w:r>
            <w:r w:rsidRPr="00281009">
              <w:rPr>
                <w:rtl/>
              </w:rPr>
              <w:t xml:space="preserve"> או עלול להשפיע על יכולתו לעמוד בהתחייבויותיו נשוא </w:t>
            </w:r>
            <w:r>
              <w:rPr>
                <w:rFonts w:hint="cs"/>
                <w:rtl/>
              </w:rPr>
              <w:t>מכרז זה</w:t>
            </w:r>
            <w:r w:rsidRPr="00281009">
              <w:rPr>
                <w:rtl/>
              </w:rPr>
              <w:t xml:space="preserve">, ובפרט יודיע </w:t>
            </w:r>
            <w:r>
              <w:rPr>
                <w:rFonts w:hint="cs"/>
                <w:rtl/>
              </w:rPr>
              <w:t>למשרד</w:t>
            </w:r>
            <w:r w:rsidRPr="00281009">
              <w:rPr>
                <w:rtl/>
              </w:rPr>
              <w:t xml:space="preserve"> על האירועים הבאים:</w:t>
            </w:r>
          </w:p>
        </w:tc>
        <w:tc>
          <w:tcPr>
            <w:tcW w:w="1478" w:type="dxa"/>
            <w:vAlign w:val="center"/>
          </w:tcPr>
          <w:p w:rsidR="00C00F60" w:rsidRPr="00A1234D" w:rsidRDefault="00C00F60" w:rsidP="0066011F">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C00F60" w:rsidRPr="00A1234D" w:rsidTr="0066011F">
        <w:trPr>
          <w:trHeight w:val="649"/>
        </w:trPr>
        <w:tc>
          <w:tcPr>
            <w:tcW w:w="958" w:type="dxa"/>
          </w:tcPr>
          <w:p w:rsidR="00C00F60" w:rsidRPr="00A1234D" w:rsidRDefault="00C00F60" w:rsidP="00554AEB">
            <w:pPr>
              <w:numPr>
                <w:ilvl w:val="3"/>
                <w:numId w:val="28"/>
              </w:numPr>
              <w:overflowPunct/>
              <w:autoSpaceDE/>
              <w:autoSpaceDN/>
              <w:adjustRightInd/>
              <w:spacing w:before="240"/>
              <w:textAlignment w:val="auto"/>
              <w:rPr>
                <w:rFonts w:ascii="David" w:hAnsi="David"/>
                <w:rtl/>
                <w:lang w:eastAsia="en-US"/>
              </w:rPr>
            </w:pPr>
          </w:p>
        </w:tc>
        <w:tc>
          <w:tcPr>
            <w:tcW w:w="7655" w:type="dxa"/>
            <w:vAlign w:val="center"/>
          </w:tcPr>
          <w:p w:rsidR="00C00F60" w:rsidRPr="00A1234D" w:rsidRDefault="00C00F60" w:rsidP="0066011F">
            <w:pPr>
              <w:overflowPunct/>
              <w:autoSpaceDE/>
              <w:autoSpaceDN/>
              <w:adjustRightInd/>
              <w:spacing w:before="120" w:after="120"/>
              <w:textAlignment w:val="auto"/>
              <w:rPr>
                <w:rFonts w:ascii="David" w:eastAsia="Calibri" w:hAnsi="David"/>
                <w:rtl/>
                <w:lang w:eastAsia="en-US"/>
              </w:rPr>
            </w:pPr>
            <w:r w:rsidRPr="00281009">
              <w:rPr>
                <w:rtl/>
              </w:rPr>
              <w:t xml:space="preserve">אירוע אבטחה או תקיפת סייבר אשר הביאו לדלף מידע הקשור </w:t>
            </w:r>
            <w:r>
              <w:rPr>
                <w:rFonts w:hint="cs"/>
                <w:rtl/>
              </w:rPr>
              <w:t>למשרד</w:t>
            </w:r>
            <w:r w:rsidRPr="00281009">
              <w:rPr>
                <w:rtl/>
              </w:rPr>
              <w:t xml:space="preserve"> או לשיבושו של מידע או קוד תוכנה.</w:t>
            </w:r>
          </w:p>
        </w:tc>
        <w:tc>
          <w:tcPr>
            <w:tcW w:w="1478" w:type="dxa"/>
            <w:vAlign w:val="center"/>
          </w:tcPr>
          <w:p w:rsidR="00C00F60" w:rsidRPr="00A1234D" w:rsidRDefault="00C00F60" w:rsidP="0066011F">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C00F60" w:rsidRPr="00A1234D" w:rsidTr="0066011F">
        <w:trPr>
          <w:trHeight w:val="566"/>
        </w:trPr>
        <w:tc>
          <w:tcPr>
            <w:tcW w:w="958" w:type="dxa"/>
          </w:tcPr>
          <w:p w:rsidR="00C00F60" w:rsidRPr="00A1234D" w:rsidRDefault="00C00F60" w:rsidP="00554AEB">
            <w:pPr>
              <w:numPr>
                <w:ilvl w:val="3"/>
                <w:numId w:val="28"/>
              </w:numPr>
              <w:overflowPunct/>
              <w:autoSpaceDE/>
              <w:autoSpaceDN/>
              <w:adjustRightInd/>
              <w:spacing w:before="240"/>
              <w:textAlignment w:val="auto"/>
              <w:rPr>
                <w:rFonts w:ascii="David" w:hAnsi="David"/>
                <w:rtl/>
                <w:lang w:eastAsia="en-US"/>
              </w:rPr>
            </w:pPr>
          </w:p>
        </w:tc>
        <w:tc>
          <w:tcPr>
            <w:tcW w:w="7655" w:type="dxa"/>
            <w:vAlign w:val="center"/>
          </w:tcPr>
          <w:p w:rsidR="00C00F60" w:rsidRPr="00A1234D" w:rsidRDefault="00C00F60" w:rsidP="0066011F">
            <w:pPr>
              <w:overflowPunct/>
              <w:autoSpaceDE/>
              <w:autoSpaceDN/>
              <w:adjustRightInd/>
              <w:spacing w:before="120" w:after="120"/>
              <w:textAlignment w:val="auto"/>
              <w:rPr>
                <w:rFonts w:ascii="David" w:eastAsia="Calibri" w:hAnsi="David"/>
                <w:rtl/>
                <w:lang w:eastAsia="en-US"/>
              </w:rPr>
            </w:pPr>
            <w:r w:rsidRPr="00281009">
              <w:rPr>
                <w:rtl/>
              </w:rPr>
              <w:t>אירוע אבטחה או נ</w:t>
            </w:r>
            <w:r>
              <w:rPr>
                <w:rFonts w:hint="cs"/>
                <w:rtl/>
              </w:rPr>
              <w:t>י</w:t>
            </w:r>
            <w:r w:rsidRPr="00281009">
              <w:rPr>
                <w:rtl/>
              </w:rPr>
              <w:t xml:space="preserve">סיון תקיפת סייבר אשר עלול להביא לפגיעה </w:t>
            </w:r>
            <w:r>
              <w:rPr>
                <w:rFonts w:hint="cs"/>
                <w:rtl/>
              </w:rPr>
              <w:t>במידע של המשרד</w:t>
            </w:r>
            <w:r w:rsidRPr="00281009">
              <w:rPr>
                <w:rtl/>
              </w:rPr>
              <w:t>,</w:t>
            </w:r>
            <w:r>
              <w:rPr>
                <w:rtl/>
              </w:rPr>
              <w:t xml:space="preserve"> במערכות המסופקות לו</w:t>
            </w:r>
            <w:r>
              <w:rPr>
                <w:rFonts w:hint="cs"/>
                <w:rtl/>
              </w:rPr>
              <w:t xml:space="preserve"> </w:t>
            </w:r>
            <w:r w:rsidRPr="00281009">
              <w:rPr>
                <w:rtl/>
              </w:rPr>
              <w:t>או בקוד המשמש אותו.</w:t>
            </w:r>
          </w:p>
        </w:tc>
        <w:tc>
          <w:tcPr>
            <w:tcW w:w="1478" w:type="dxa"/>
            <w:vAlign w:val="center"/>
          </w:tcPr>
          <w:p w:rsidR="00C00F60" w:rsidRPr="00A1234D" w:rsidRDefault="00C00F60" w:rsidP="0066011F">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C00F60" w:rsidRPr="00A1234D" w:rsidTr="0066011F">
        <w:trPr>
          <w:trHeight w:val="566"/>
        </w:trPr>
        <w:tc>
          <w:tcPr>
            <w:tcW w:w="958" w:type="dxa"/>
          </w:tcPr>
          <w:p w:rsidR="00C00F60" w:rsidRPr="00A1234D" w:rsidRDefault="00C00F60" w:rsidP="00554AEB">
            <w:pPr>
              <w:numPr>
                <w:ilvl w:val="3"/>
                <w:numId w:val="28"/>
              </w:numPr>
              <w:overflowPunct/>
              <w:autoSpaceDE/>
              <w:autoSpaceDN/>
              <w:adjustRightInd/>
              <w:spacing w:before="240"/>
              <w:textAlignment w:val="auto"/>
              <w:rPr>
                <w:rFonts w:ascii="David" w:hAnsi="David"/>
                <w:rtl/>
                <w:lang w:eastAsia="en-US"/>
              </w:rPr>
            </w:pPr>
          </w:p>
        </w:tc>
        <w:tc>
          <w:tcPr>
            <w:tcW w:w="7655" w:type="dxa"/>
          </w:tcPr>
          <w:p w:rsidR="00C00F60" w:rsidRPr="00A1234D" w:rsidRDefault="00C00F60" w:rsidP="0066011F">
            <w:pPr>
              <w:overflowPunct/>
              <w:autoSpaceDE/>
              <w:autoSpaceDN/>
              <w:adjustRightInd/>
              <w:spacing w:before="120" w:after="120"/>
              <w:textAlignment w:val="auto"/>
              <w:rPr>
                <w:rFonts w:ascii="David" w:eastAsia="Calibri" w:hAnsi="David"/>
                <w:rtl/>
                <w:lang w:eastAsia="en-US"/>
              </w:rPr>
            </w:pPr>
            <w:r w:rsidRPr="00C00F60">
              <w:rPr>
                <w:rFonts w:ascii="David" w:eastAsia="Calibri" w:hAnsi="David" w:hint="cs"/>
                <w:rtl/>
                <w:lang w:eastAsia="en-US"/>
              </w:rPr>
              <w:t>ניסיון להחדרת קוד זדוני למערכות המציע בהן נשמר מידע של המשרד.</w:t>
            </w:r>
          </w:p>
        </w:tc>
        <w:tc>
          <w:tcPr>
            <w:tcW w:w="1478" w:type="dxa"/>
            <w:vAlign w:val="center"/>
          </w:tcPr>
          <w:p w:rsidR="00C00F60" w:rsidRPr="00A1234D" w:rsidRDefault="00C00F60" w:rsidP="0066011F">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C00F60" w:rsidRPr="00A1234D" w:rsidTr="0066011F">
        <w:trPr>
          <w:trHeight w:val="566"/>
        </w:trPr>
        <w:tc>
          <w:tcPr>
            <w:tcW w:w="958" w:type="dxa"/>
          </w:tcPr>
          <w:p w:rsidR="00C00F60" w:rsidRPr="00A1234D" w:rsidRDefault="00C00F60" w:rsidP="00554AEB">
            <w:pPr>
              <w:numPr>
                <w:ilvl w:val="3"/>
                <w:numId w:val="28"/>
              </w:numPr>
              <w:overflowPunct/>
              <w:autoSpaceDE/>
              <w:autoSpaceDN/>
              <w:adjustRightInd/>
              <w:spacing w:before="240"/>
              <w:textAlignment w:val="auto"/>
              <w:rPr>
                <w:rFonts w:ascii="David" w:hAnsi="David"/>
                <w:rtl/>
                <w:lang w:eastAsia="en-US"/>
              </w:rPr>
            </w:pPr>
          </w:p>
        </w:tc>
        <w:tc>
          <w:tcPr>
            <w:tcW w:w="7655" w:type="dxa"/>
          </w:tcPr>
          <w:p w:rsidR="00C00F60" w:rsidRPr="00A1234D" w:rsidRDefault="00C00F60" w:rsidP="0066011F">
            <w:pPr>
              <w:overflowPunct/>
              <w:autoSpaceDE/>
              <w:autoSpaceDN/>
              <w:adjustRightInd/>
              <w:spacing w:before="120" w:after="120"/>
              <w:textAlignment w:val="auto"/>
              <w:rPr>
                <w:rFonts w:ascii="David" w:eastAsia="Calibri" w:hAnsi="David"/>
                <w:rtl/>
                <w:lang w:eastAsia="en-US"/>
              </w:rPr>
            </w:pPr>
            <w:r w:rsidRPr="00C00F60">
              <w:rPr>
                <w:rFonts w:ascii="David" w:eastAsia="Calibri" w:hAnsi="David"/>
                <w:rtl/>
                <w:lang w:eastAsia="en-US"/>
              </w:rPr>
              <w:t xml:space="preserve">אירוע אבטחה או ניסיון תקיפת סייבר אשר מטרתו לאסוף מידע על </w:t>
            </w:r>
            <w:r w:rsidRPr="00C00F60">
              <w:rPr>
                <w:rFonts w:ascii="David" w:eastAsia="Calibri" w:hAnsi="David" w:hint="cs"/>
                <w:rtl/>
                <w:lang w:eastAsia="en-US"/>
              </w:rPr>
              <w:t>המשרד</w:t>
            </w:r>
            <w:r w:rsidRPr="00C00F60">
              <w:rPr>
                <w:rFonts w:ascii="David" w:eastAsia="Calibri" w:hAnsi="David"/>
                <w:rtl/>
                <w:lang w:eastAsia="en-US"/>
              </w:rPr>
              <w:t xml:space="preserve">. </w:t>
            </w:r>
          </w:p>
        </w:tc>
        <w:tc>
          <w:tcPr>
            <w:tcW w:w="1478" w:type="dxa"/>
            <w:vAlign w:val="center"/>
          </w:tcPr>
          <w:p w:rsidR="00C00F60" w:rsidRPr="00A1234D" w:rsidRDefault="00C00F60" w:rsidP="0066011F">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C00F60" w:rsidRPr="00A1234D" w:rsidTr="0066011F">
        <w:trPr>
          <w:trHeight w:val="566"/>
        </w:trPr>
        <w:tc>
          <w:tcPr>
            <w:tcW w:w="958" w:type="dxa"/>
          </w:tcPr>
          <w:p w:rsidR="00C00F60" w:rsidRPr="00A1234D" w:rsidRDefault="00C00F60" w:rsidP="00554AEB">
            <w:pPr>
              <w:numPr>
                <w:ilvl w:val="3"/>
                <w:numId w:val="28"/>
              </w:numPr>
              <w:overflowPunct/>
              <w:autoSpaceDE/>
              <w:autoSpaceDN/>
              <w:adjustRightInd/>
              <w:spacing w:before="240"/>
              <w:textAlignment w:val="auto"/>
              <w:rPr>
                <w:rFonts w:ascii="David" w:hAnsi="David"/>
                <w:rtl/>
                <w:lang w:eastAsia="en-US"/>
              </w:rPr>
            </w:pPr>
          </w:p>
        </w:tc>
        <w:tc>
          <w:tcPr>
            <w:tcW w:w="7655" w:type="dxa"/>
          </w:tcPr>
          <w:p w:rsidR="00C00F60" w:rsidRPr="00A1234D" w:rsidRDefault="00C00F60" w:rsidP="0066011F">
            <w:pPr>
              <w:overflowPunct/>
              <w:autoSpaceDE/>
              <w:autoSpaceDN/>
              <w:adjustRightInd/>
              <w:spacing w:before="120" w:after="120"/>
              <w:textAlignment w:val="auto"/>
              <w:rPr>
                <w:rFonts w:ascii="David" w:eastAsia="Calibri" w:hAnsi="David"/>
                <w:rtl/>
                <w:lang w:eastAsia="en-US"/>
              </w:rPr>
            </w:pPr>
            <w:r w:rsidRPr="00C00F60">
              <w:rPr>
                <w:rFonts w:ascii="David" w:eastAsia="Calibri" w:hAnsi="David" w:hint="cs"/>
                <w:rtl/>
                <w:lang w:eastAsia="en-US"/>
              </w:rPr>
              <w:t>חולשה או חשיפה משמעותיים שאותרו במערכות באמצעותן המציע מספק שירות למשרד.</w:t>
            </w:r>
          </w:p>
        </w:tc>
        <w:tc>
          <w:tcPr>
            <w:tcW w:w="1478" w:type="dxa"/>
            <w:vAlign w:val="center"/>
          </w:tcPr>
          <w:p w:rsidR="00C00F60" w:rsidRPr="00A1234D" w:rsidRDefault="00C00F60" w:rsidP="0066011F">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C00F60" w:rsidRPr="00A1234D" w:rsidTr="0066011F">
        <w:trPr>
          <w:trHeight w:val="566"/>
        </w:trPr>
        <w:tc>
          <w:tcPr>
            <w:tcW w:w="958" w:type="dxa"/>
          </w:tcPr>
          <w:p w:rsidR="00C00F60" w:rsidRPr="00A1234D" w:rsidRDefault="00C00F60" w:rsidP="00554AEB">
            <w:pPr>
              <w:numPr>
                <w:ilvl w:val="2"/>
                <w:numId w:val="28"/>
              </w:numPr>
              <w:overflowPunct/>
              <w:autoSpaceDE/>
              <w:autoSpaceDN/>
              <w:adjustRightInd/>
              <w:spacing w:before="240"/>
              <w:textAlignment w:val="auto"/>
              <w:rPr>
                <w:rFonts w:ascii="David" w:hAnsi="David"/>
                <w:rtl/>
                <w:lang w:eastAsia="en-US"/>
              </w:rPr>
            </w:pPr>
          </w:p>
        </w:tc>
        <w:tc>
          <w:tcPr>
            <w:tcW w:w="7655" w:type="dxa"/>
          </w:tcPr>
          <w:p w:rsidR="00C00F60" w:rsidRPr="00A1234D" w:rsidRDefault="00C00F60" w:rsidP="0066011F">
            <w:pPr>
              <w:overflowPunct/>
              <w:autoSpaceDE/>
              <w:autoSpaceDN/>
              <w:adjustRightInd/>
              <w:spacing w:before="120" w:after="120"/>
              <w:textAlignment w:val="auto"/>
              <w:rPr>
                <w:rFonts w:ascii="David" w:eastAsia="Calibri" w:hAnsi="David"/>
                <w:rtl/>
                <w:lang w:eastAsia="en-US"/>
              </w:rPr>
            </w:pPr>
            <w:r w:rsidRPr="00C00F60">
              <w:rPr>
                <w:rFonts w:ascii="David" w:eastAsia="Calibri" w:hAnsi="David"/>
                <w:rtl/>
                <w:lang w:eastAsia="en-US"/>
              </w:rPr>
              <w:t xml:space="preserve">במקרה כאמור, על </w:t>
            </w:r>
            <w:r w:rsidRPr="00C00F60">
              <w:rPr>
                <w:rFonts w:ascii="David" w:eastAsia="Calibri" w:hAnsi="David" w:hint="cs"/>
                <w:rtl/>
                <w:lang w:eastAsia="en-US"/>
              </w:rPr>
              <w:t>המציע</w:t>
            </w:r>
            <w:r w:rsidRPr="00C00F60">
              <w:rPr>
                <w:rFonts w:ascii="David" w:eastAsia="Calibri" w:hAnsi="David"/>
                <w:rtl/>
                <w:lang w:eastAsia="en-US"/>
              </w:rPr>
              <w:t xml:space="preserve"> להודיע </w:t>
            </w:r>
            <w:r w:rsidRPr="00C00F60">
              <w:rPr>
                <w:rFonts w:ascii="David" w:eastAsia="Calibri" w:hAnsi="David" w:hint="cs"/>
                <w:rtl/>
                <w:lang w:eastAsia="en-US"/>
              </w:rPr>
              <w:t xml:space="preserve">למשרד </w:t>
            </w:r>
            <w:r w:rsidRPr="00C00F60">
              <w:rPr>
                <w:rFonts w:ascii="David" w:eastAsia="Calibri" w:hAnsi="David"/>
                <w:rtl/>
                <w:lang w:eastAsia="en-US"/>
              </w:rPr>
              <w:t>על התרחשות האירוע ועל כל פרט נוסף ביחס לאירוע זה</w:t>
            </w:r>
            <w:r w:rsidRPr="00C00F60">
              <w:rPr>
                <w:rFonts w:ascii="David" w:eastAsia="Calibri" w:hAnsi="David" w:hint="cs"/>
                <w:rtl/>
                <w:lang w:eastAsia="en-US"/>
              </w:rPr>
              <w:t xml:space="preserve"> לרבות: </w:t>
            </w:r>
            <w:r w:rsidRPr="00C00F60">
              <w:rPr>
                <w:rFonts w:ascii="David" w:eastAsia="Calibri" w:hAnsi="David"/>
                <w:rtl/>
                <w:lang w:eastAsia="en-US"/>
              </w:rPr>
              <w:t>תיאור כללי של האירוע, אופן התרחשותו, סקירת היסטוריית האירוע</w:t>
            </w:r>
            <w:r w:rsidRPr="00C00F60">
              <w:rPr>
                <w:rFonts w:ascii="David" w:eastAsia="Calibri" w:hAnsi="David" w:hint="cs"/>
                <w:rtl/>
                <w:lang w:eastAsia="en-US"/>
              </w:rPr>
              <w:t>, יעדי התקיפה,</w:t>
            </w:r>
            <w:r w:rsidRPr="00C00F60">
              <w:rPr>
                <w:rFonts w:ascii="David" w:eastAsia="Calibri" w:hAnsi="David"/>
                <w:rtl/>
                <w:lang w:eastAsia="en-US"/>
              </w:rPr>
              <w:t xml:space="preserve"> המערכות אשר נפגעו</w:t>
            </w:r>
            <w:r w:rsidRPr="00C00F60">
              <w:rPr>
                <w:rFonts w:ascii="David" w:eastAsia="Calibri" w:hAnsi="David" w:hint="cs"/>
                <w:rtl/>
                <w:lang w:eastAsia="en-US"/>
              </w:rPr>
              <w:t xml:space="preserve">, </w:t>
            </w:r>
            <w:r w:rsidRPr="00C00F60">
              <w:rPr>
                <w:rFonts w:ascii="David" w:eastAsia="Calibri" w:hAnsi="David"/>
                <w:rtl/>
                <w:lang w:eastAsia="en-US"/>
              </w:rPr>
              <w:t>המידע אשר זלג</w:t>
            </w:r>
            <w:r w:rsidRPr="00C00F60">
              <w:rPr>
                <w:rFonts w:ascii="David" w:eastAsia="Calibri" w:hAnsi="David" w:hint="cs"/>
                <w:rtl/>
                <w:lang w:eastAsia="en-US"/>
              </w:rPr>
              <w:t xml:space="preserve"> או</w:t>
            </w:r>
            <w:r w:rsidRPr="00C00F60">
              <w:rPr>
                <w:rFonts w:ascii="David" w:eastAsia="Calibri" w:hAnsi="David"/>
                <w:rtl/>
                <w:lang w:eastAsia="en-US"/>
              </w:rPr>
              <w:t xml:space="preserve"> נפגע</w:t>
            </w:r>
            <w:r w:rsidRPr="00C00F60">
              <w:rPr>
                <w:rFonts w:ascii="David" w:eastAsia="Calibri" w:hAnsi="David" w:hint="cs"/>
                <w:rtl/>
                <w:lang w:eastAsia="en-US"/>
              </w:rPr>
              <w:t xml:space="preserve">, </w:t>
            </w:r>
            <w:r w:rsidRPr="00C00F60">
              <w:rPr>
                <w:rFonts w:ascii="David" w:eastAsia="Calibri" w:hAnsi="David"/>
                <w:rtl/>
                <w:lang w:eastAsia="en-US"/>
              </w:rPr>
              <w:t xml:space="preserve"> ניתוח דרכי התקיפה, החולשות ששימשו את התקיפה וכל מידע רלוונטי אחר</w:t>
            </w:r>
            <w:r w:rsidRPr="00C00F60">
              <w:rPr>
                <w:rFonts w:ascii="David" w:eastAsia="Calibri" w:hAnsi="David" w:hint="cs"/>
                <w:rtl/>
                <w:lang w:eastAsia="en-US"/>
              </w:rPr>
              <w:t xml:space="preserve"> לצורך ניתוח האירוע.</w:t>
            </w:r>
          </w:p>
        </w:tc>
        <w:tc>
          <w:tcPr>
            <w:tcW w:w="1478" w:type="dxa"/>
            <w:vAlign w:val="center"/>
          </w:tcPr>
          <w:p w:rsidR="00C00F60" w:rsidRPr="00A1234D" w:rsidRDefault="00C00F60" w:rsidP="0066011F">
            <w:pPr>
              <w:overflowPunct/>
              <w:autoSpaceDE/>
              <w:autoSpaceDN/>
              <w:adjustRightInd/>
              <w:spacing w:line="240" w:lineRule="auto"/>
              <w:jc w:val="center"/>
              <w:textAlignment w:val="auto"/>
              <w:rPr>
                <w:rFonts w:ascii="Calibri" w:eastAsia="Calibri" w:hAnsi="Calibri"/>
                <w:sz w:val="22"/>
              </w:rPr>
            </w:pPr>
            <w:r w:rsidRPr="00A1234D">
              <w:rPr>
                <w:rFonts w:ascii="MS Gothic" w:eastAsia="MS Gothic" w:hAnsi="MS Gothic" w:cs="MS Gothic" w:hint="eastAsia"/>
                <w:sz w:val="22"/>
                <w:szCs w:val="22"/>
                <w:rtl/>
              </w:rPr>
              <w:t>☐</w:t>
            </w:r>
          </w:p>
        </w:tc>
      </w:tr>
      <w:tr w:rsidR="00C00F60" w:rsidRPr="00A1234D" w:rsidTr="0066011F">
        <w:trPr>
          <w:trHeight w:val="566"/>
        </w:trPr>
        <w:tc>
          <w:tcPr>
            <w:tcW w:w="10091" w:type="dxa"/>
            <w:gridSpan w:val="3"/>
            <w:shd w:val="clear" w:color="auto" w:fill="DBE5F1"/>
            <w:vAlign w:val="center"/>
          </w:tcPr>
          <w:p w:rsidR="00C00F60" w:rsidRPr="00A1234D" w:rsidRDefault="00C00F60" w:rsidP="00554AEB">
            <w:pPr>
              <w:numPr>
                <w:ilvl w:val="1"/>
                <w:numId w:val="28"/>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ביקורת תקופתית</w:t>
            </w:r>
          </w:p>
        </w:tc>
      </w:tr>
      <w:tr w:rsidR="00C00F60" w:rsidRPr="00A1234D" w:rsidTr="0066011F">
        <w:tc>
          <w:tcPr>
            <w:tcW w:w="958" w:type="dxa"/>
          </w:tcPr>
          <w:p w:rsidR="00C00F60" w:rsidRPr="00A1234D" w:rsidRDefault="00C00F60" w:rsidP="00554AEB">
            <w:pPr>
              <w:numPr>
                <w:ilvl w:val="2"/>
                <w:numId w:val="28"/>
              </w:numPr>
              <w:overflowPunct/>
              <w:autoSpaceDE/>
              <w:autoSpaceDN/>
              <w:adjustRightInd/>
              <w:spacing w:before="240"/>
              <w:textAlignment w:val="auto"/>
              <w:rPr>
                <w:rFonts w:ascii="David" w:hAnsi="David"/>
                <w:rtl/>
                <w:lang w:eastAsia="en-US"/>
              </w:rPr>
            </w:pPr>
          </w:p>
        </w:tc>
        <w:tc>
          <w:tcPr>
            <w:tcW w:w="7655" w:type="dxa"/>
          </w:tcPr>
          <w:p w:rsidR="00C00F60" w:rsidRPr="00A1234D" w:rsidRDefault="00C00F60" w:rsidP="0066011F">
            <w:pPr>
              <w:rPr>
                <w:rFonts w:ascii="David" w:hAnsi="David"/>
                <w:rtl/>
              </w:rPr>
            </w:pPr>
            <w:r w:rsidRPr="009B7AA8">
              <w:rPr>
                <w:rFonts w:ascii="David" w:hAnsi="David" w:hint="cs"/>
                <w:rtl/>
              </w:rPr>
              <w:t>המציע</w:t>
            </w:r>
            <w:r w:rsidRPr="009B7AA8">
              <w:rPr>
                <w:rFonts w:ascii="David" w:hAnsi="David"/>
                <w:rtl/>
              </w:rPr>
              <w:t xml:space="preserve"> מתחייב לאפשר למשרד לערוך </w:t>
            </w:r>
            <w:r w:rsidRPr="009B7AA8">
              <w:rPr>
                <w:rFonts w:ascii="David" w:hAnsi="David" w:hint="cs"/>
                <w:rtl/>
              </w:rPr>
              <w:t>מעת</w:t>
            </w:r>
            <w:r w:rsidRPr="003E0CD3">
              <w:rPr>
                <w:rFonts w:ascii="David" w:hAnsi="David" w:hint="cs"/>
                <w:rtl/>
              </w:rPr>
              <w:t xml:space="preserve"> לעת</w:t>
            </w:r>
            <w:r w:rsidRPr="003E0CD3">
              <w:rPr>
                <w:rFonts w:ascii="David" w:hAnsi="David"/>
                <w:rtl/>
              </w:rPr>
              <w:t xml:space="preserve"> </w:t>
            </w:r>
            <w:r w:rsidRPr="002727E7">
              <w:rPr>
                <w:rFonts w:ascii="David" w:hAnsi="David"/>
                <w:rtl/>
              </w:rPr>
              <w:t xml:space="preserve">ביקורת תקופתית אודות עמידת </w:t>
            </w:r>
            <w:r>
              <w:rPr>
                <w:rFonts w:ascii="David" w:hAnsi="David" w:hint="cs"/>
                <w:rtl/>
              </w:rPr>
              <w:t>המציע</w:t>
            </w:r>
            <w:r w:rsidRPr="002727E7">
              <w:rPr>
                <w:rFonts w:ascii="David" w:hAnsi="David"/>
                <w:rtl/>
              </w:rPr>
              <w:t xml:space="preserve"> בדרישות אבטחת המידע, הפרטיות והסייבר במסגרת א</w:t>
            </w:r>
            <w:r>
              <w:rPr>
                <w:rFonts w:ascii="David" w:hAnsi="David" w:hint="cs"/>
                <w:rtl/>
              </w:rPr>
              <w:t>ספק</w:t>
            </w:r>
            <w:r w:rsidRPr="002727E7">
              <w:rPr>
                <w:rFonts w:ascii="David" w:hAnsi="David"/>
                <w:rtl/>
              </w:rPr>
              <w:t xml:space="preserve">ת השירותים </w:t>
            </w:r>
            <w:r>
              <w:rPr>
                <w:rFonts w:ascii="David" w:hAnsi="David" w:hint="cs"/>
                <w:rtl/>
              </w:rPr>
              <w:t>למשרד</w:t>
            </w:r>
            <w:r w:rsidRPr="002727E7">
              <w:rPr>
                <w:rFonts w:ascii="David" w:hAnsi="David"/>
                <w:rtl/>
              </w:rPr>
              <w:t xml:space="preserve">. ביקורת זו תתבצע במתקני </w:t>
            </w:r>
            <w:r>
              <w:rPr>
                <w:rFonts w:ascii="David" w:hAnsi="David" w:hint="cs"/>
                <w:rtl/>
              </w:rPr>
              <w:t>המציע</w:t>
            </w:r>
            <w:r w:rsidRPr="002727E7">
              <w:rPr>
                <w:rFonts w:ascii="David" w:hAnsi="David"/>
                <w:rtl/>
              </w:rPr>
              <w:t xml:space="preserve">, בהודעה מראש של לפחות 7 ימי עבודה, או בדרך של בקשת דוחות ודיווחים על אופן עמידת </w:t>
            </w:r>
            <w:r>
              <w:rPr>
                <w:rFonts w:ascii="David" w:hAnsi="David" w:hint="cs"/>
                <w:rtl/>
              </w:rPr>
              <w:t>המציע</w:t>
            </w:r>
            <w:r w:rsidRPr="002727E7">
              <w:rPr>
                <w:rFonts w:ascii="David" w:hAnsi="David"/>
                <w:rtl/>
              </w:rPr>
              <w:t xml:space="preserve"> בדרישות המכרז</w:t>
            </w:r>
            <w:r>
              <w:rPr>
                <w:rFonts w:ascii="David" w:hAnsi="David" w:hint="cs"/>
                <w:rtl/>
              </w:rPr>
              <w:t xml:space="preserve"> </w:t>
            </w:r>
            <w:r w:rsidRPr="002727E7">
              <w:rPr>
                <w:rFonts w:ascii="David" w:hAnsi="David"/>
                <w:rtl/>
              </w:rPr>
              <w:t xml:space="preserve">לאבטחת מידע </w:t>
            </w:r>
            <w:r>
              <w:rPr>
                <w:rFonts w:ascii="David" w:hAnsi="David" w:hint="cs"/>
                <w:rtl/>
              </w:rPr>
              <w:t>ו</w:t>
            </w:r>
            <w:r w:rsidRPr="002727E7">
              <w:rPr>
                <w:rFonts w:ascii="David" w:hAnsi="David"/>
                <w:rtl/>
              </w:rPr>
              <w:t xml:space="preserve">סייבר. על </w:t>
            </w:r>
            <w:r>
              <w:rPr>
                <w:rFonts w:ascii="David" w:hAnsi="David" w:hint="cs"/>
                <w:rtl/>
              </w:rPr>
              <w:t>המציע</w:t>
            </w:r>
            <w:r w:rsidRPr="002727E7">
              <w:rPr>
                <w:rFonts w:ascii="David" w:hAnsi="David"/>
                <w:rtl/>
              </w:rPr>
              <w:t xml:space="preserve"> להעביר את הדוחות והדיווחים בהתאם ללוח הזמנים שיוגדר על </w:t>
            </w:r>
            <w:r>
              <w:rPr>
                <w:rFonts w:ascii="David" w:hAnsi="David" w:hint="cs"/>
                <w:rtl/>
              </w:rPr>
              <w:t>ידי המשרד</w:t>
            </w:r>
            <w:r w:rsidRPr="002727E7">
              <w:rPr>
                <w:rFonts w:ascii="David" w:hAnsi="David"/>
                <w:rtl/>
              </w:rPr>
              <w:t>.</w:t>
            </w:r>
          </w:p>
        </w:tc>
        <w:tc>
          <w:tcPr>
            <w:tcW w:w="1478" w:type="dxa"/>
            <w:vAlign w:val="center"/>
          </w:tcPr>
          <w:p w:rsidR="00C00F60" w:rsidRPr="00A1234D" w:rsidRDefault="00C00F60" w:rsidP="0066011F">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C00F60" w:rsidRPr="00A1234D" w:rsidTr="0066011F">
        <w:tc>
          <w:tcPr>
            <w:tcW w:w="958" w:type="dxa"/>
          </w:tcPr>
          <w:p w:rsidR="00C00F60" w:rsidRPr="00A1234D" w:rsidRDefault="00C00F60" w:rsidP="00554AEB">
            <w:pPr>
              <w:numPr>
                <w:ilvl w:val="2"/>
                <w:numId w:val="28"/>
              </w:numPr>
              <w:overflowPunct/>
              <w:autoSpaceDE/>
              <w:autoSpaceDN/>
              <w:adjustRightInd/>
              <w:spacing w:before="240"/>
              <w:textAlignment w:val="auto"/>
              <w:rPr>
                <w:rFonts w:ascii="David" w:hAnsi="David"/>
                <w:rtl/>
                <w:lang w:eastAsia="en-US"/>
              </w:rPr>
            </w:pPr>
          </w:p>
        </w:tc>
        <w:tc>
          <w:tcPr>
            <w:tcW w:w="7655" w:type="dxa"/>
          </w:tcPr>
          <w:p w:rsidR="00C00F60" w:rsidRPr="00A1234D" w:rsidRDefault="00C00F60" w:rsidP="0066011F">
            <w:pPr>
              <w:rPr>
                <w:rFonts w:ascii="David" w:hAnsi="David"/>
                <w:rtl/>
              </w:rPr>
            </w:pPr>
            <w:r w:rsidRPr="009B7AA8">
              <w:rPr>
                <w:rFonts w:ascii="David" w:hAnsi="David" w:hint="cs"/>
                <w:rtl/>
              </w:rPr>
              <w:t>המציע</w:t>
            </w:r>
            <w:r w:rsidRPr="009B7AA8">
              <w:rPr>
                <w:rFonts w:ascii="David" w:hAnsi="David"/>
                <w:rtl/>
              </w:rPr>
              <w:t xml:space="preserve"> מתחייב לתקן את הליקויים </w:t>
            </w:r>
            <w:r w:rsidRPr="009B7AA8">
              <w:rPr>
                <w:rFonts w:ascii="David" w:hAnsi="David" w:hint="cs"/>
                <w:rtl/>
              </w:rPr>
              <w:t>שיעלו</w:t>
            </w:r>
            <w:r w:rsidRPr="009B7AA8">
              <w:rPr>
                <w:rFonts w:ascii="David" w:hAnsi="David"/>
                <w:rtl/>
              </w:rPr>
              <w:t xml:space="preserve"> </w:t>
            </w:r>
            <w:r w:rsidRPr="009B7AA8">
              <w:rPr>
                <w:rFonts w:ascii="David" w:hAnsi="David" w:hint="cs"/>
                <w:rtl/>
              </w:rPr>
              <w:t>ב</w:t>
            </w:r>
            <w:r w:rsidRPr="009B7AA8">
              <w:rPr>
                <w:rFonts w:ascii="David" w:hAnsi="David"/>
                <w:rtl/>
              </w:rPr>
              <w:t>ביקורת</w:t>
            </w:r>
            <w:r w:rsidRPr="009B7AA8">
              <w:rPr>
                <w:rFonts w:ascii="David" w:hAnsi="David" w:hint="cs"/>
                <w:rtl/>
              </w:rPr>
              <w:t xml:space="preserve"> אבטחת מידע</w:t>
            </w:r>
            <w:r w:rsidRPr="009B7AA8">
              <w:rPr>
                <w:rFonts w:ascii="David" w:hAnsi="David"/>
                <w:rtl/>
              </w:rPr>
              <w:t xml:space="preserve"> </w:t>
            </w:r>
            <w:r w:rsidRPr="009B7AA8">
              <w:rPr>
                <w:rFonts w:ascii="David" w:hAnsi="David" w:hint="cs"/>
                <w:rtl/>
              </w:rPr>
              <w:t>שתבוצע על ידי</w:t>
            </w:r>
            <w:r w:rsidRPr="009B7AA8">
              <w:rPr>
                <w:rFonts w:ascii="David" w:hAnsi="David"/>
                <w:rtl/>
              </w:rPr>
              <w:t xml:space="preserve"> </w:t>
            </w:r>
            <w:r w:rsidRPr="009B7AA8">
              <w:rPr>
                <w:rFonts w:ascii="David" w:hAnsi="David" w:hint="cs"/>
                <w:rtl/>
              </w:rPr>
              <w:t>ה</w:t>
            </w:r>
            <w:r w:rsidRPr="009B7AA8">
              <w:rPr>
                <w:rFonts w:ascii="David" w:hAnsi="David"/>
                <w:rtl/>
              </w:rPr>
              <w:t>משרד</w:t>
            </w:r>
            <w:r w:rsidRPr="009B7AA8">
              <w:rPr>
                <w:rFonts w:ascii="David" w:hAnsi="David" w:hint="cs"/>
                <w:rtl/>
              </w:rPr>
              <w:t xml:space="preserve"> (או גורם מטעמו)</w:t>
            </w:r>
            <w:r>
              <w:rPr>
                <w:rFonts w:ascii="David" w:hAnsi="David"/>
                <w:rtl/>
              </w:rPr>
              <w:t xml:space="preserve"> בתוך פרק </w:t>
            </w:r>
            <w:r w:rsidRPr="009B7AA8">
              <w:rPr>
                <w:rFonts w:ascii="David" w:hAnsi="David"/>
                <w:rtl/>
              </w:rPr>
              <w:t xml:space="preserve">זמן </w:t>
            </w:r>
            <w:r>
              <w:rPr>
                <w:rFonts w:ascii="David" w:hAnsi="David" w:hint="cs"/>
                <w:rtl/>
              </w:rPr>
              <w:t xml:space="preserve">סביר </w:t>
            </w:r>
            <w:r w:rsidRPr="009B7AA8">
              <w:rPr>
                <w:rFonts w:ascii="David" w:hAnsi="David"/>
                <w:rtl/>
              </w:rPr>
              <w:t>ש</w:t>
            </w:r>
            <w:r>
              <w:rPr>
                <w:rFonts w:ascii="David" w:hAnsi="David" w:hint="cs"/>
                <w:rtl/>
              </w:rPr>
              <w:t>י</w:t>
            </w:r>
            <w:r w:rsidRPr="009B7AA8">
              <w:rPr>
                <w:rFonts w:ascii="David" w:hAnsi="David"/>
                <w:rtl/>
              </w:rPr>
              <w:t xml:space="preserve">יקבע על ידי </w:t>
            </w:r>
            <w:r w:rsidRPr="009B7AA8">
              <w:rPr>
                <w:rFonts w:ascii="David" w:hAnsi="David" w:hint="cs"/>
                <w:rtl/>
              </w:rPr>
              <w:t>ה</w:t>
            </w:r>
            <w:r w:rsidRPr="009B7AA8">
              <w:rPr>
                <w:rFonts w:ascii="David" w:hAnsi="David"/>
                <w:rtl/>
              </w:rPr>
              <w:t xml:space="preserve">משרד. </w:t>
            </w:r>
          </w:p>
        </w:tc>
        <w:tc>
          <w:tcPr>
            <w:tcW w:w="1478" w:type="dxa"/>
            <w:vAlign w:val="center"/>
          </w:tcPr>
          <w:p w:rsidR="00C00F60" w:rsidRPr="00A1234D" w:rsidRDefault="00C00F60" w:rsidP="0066011F">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C00F60" w:rsidRPr="00A1234D" w:rsidTr="0066011F">
        <w:tc>
          <w:tcPr>
            <w:tcW w:w="958" w:type="dxa"/>
          </w:tcPr>
          <w:p w:rsidR="00C00F60" w:rsidRPr="00A1234D" w:rsidRDefault="00C00F60" w:rsidP="00554AEB">
            <w:pPr>
              <w:numPr>
                <w:ilvl w:val="2"/>
                <w:numId w:val="28"/>
              </w:numPr>
              <w:overflowPunct/>
              <w:autoSpaceDE/>
              <w:autoSpaceDN/>
              <w:adjustRightInd/>
              <w:spacing w:before="240"/>
              <w:textAlignment w:val="auto"/>
              <w:rPr>
                <w:rFonts w:ascii="David" w:hAnsi="David"/>
                <w:rtl/>
                <w:lang w:eastAsia="en-US"/>
              </w:rPr>
            </w:pPr>
          </w:p>
        </w:tc>
        <w:tc>
          <w:tcPr>
            <w:tcW w:w="7655" w:type="dxa"/>
          </w:tcPr>
          <w:p w:rsidR="00C00F60" w:rsidRPr="00A1234D" w:rsidRDefault="00C00F60" w:rsidP="008A1988">
            <w:pPr>
              <w:rPr>
                <w:rFonts w:ascii="David" w:hAnsi="David"/>
                <w:rtl/>
              </w:rPr>
            </w:pPr>
            <w:r w:rsidRPr="009B7AA8">
              <w:rPr>
                <w:rFonts w:ascii="David" w:hAnsi="David" w:hint="cs"/>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478" w:type="dxa"/>
            <w:vAlign w:val="center"/>
          </w:tcPr>
          <w:p w:rsidR="00C00F60" w:rsidRPr="00A1234D" w:rsidRDefault="00C00F60" w:rsidP="0066011F">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C00F60" w:rsidRPr="00A1234D" w:rsidTr="0066011F">
        <w:trPr>
          <w:trHeight w:val="615"/>
        </w:trPr>
        <w:tc>
          <w:tcPr>
            <w:tcW w:w="10091" w:type="dxa"/>
            <w:gridSpan w:val="3"/>
            <w:shd w:val="clear" w:color="auto" w:fill="DBE5F1"/>
            <w:vAlign w:val="center"/>
          </w:tcPr>
          <w:p w:rsidR="00C00F60" w:rsidRPr="00A1234D" w:rsidRDefault="00C00F60" w:rsidP="00554AEB">
            <w:pPr>
              <w:numPr>
                <w:ilvl w:val="1"/>
                <w:numId w:val="28"/>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lastRenderedPageBreak/>
              <w:t>סיום התקשרות</w:t>
            </w:r>
          </w:p>
        </w:tc>
      </w:tr>
      <w:tr w:rsidR="00C00F60" w:rsidRPr="00A1234D" w:rsidTr="0066011F">
        <w:tc>
          <w:tcPr>
            <w:tcW w:w="958" w:type="dxa"/>
          </w:tcPr>
          <w:p w:rsidR="00C00F60" w:rsidRPr="00A1234D" w:rsidRDefault="00C00F60" w:rsidP="00554AEB">
            <w:pPr>
              <w:numPr>
                <w:ilvl w:val="2"/>
                <w:numId w:val="28"/>
              </w:numPr>
              <w:overflowPunct/>
              <w:autoSpaceDE/>
              <w:autoSpaceDN/>
              <w:adjustRightInd/>
              <w:spacing w:before="240"/>
              <w:textAlignment w:val="auto"/>
              <w:rPr>
                <w:rFonts w:ascii="David" w:hAnsi="David"/>
                <w:rtl/>
                <w:lang w:eastAsia="en-US"/>
              </w:rPr>
            </w:pPr>
          </w:p>
        </w:tc>
        <w:tc>
          <w:tcPr>
            <w:tcW w:w="7655" w:type="dxa"/>
          </w:tcPr>
          <w:p w:rsidR="00C00F60" w:rsidRPr="00A1234D" w:rsidRDefault="00C00F60" w:rsidP="0066011F">
            <w:pPr>
              <w:rPr>
                <w:rFonts w:ascii="David" w:hAnsi="David"/>
                <w:rtl/>
              </w:rPr>
            </w:pPr>
            <w:r w:rsidRPr="00F265F2">
              <w:rPr>
                <w:rFonts w:ascii="David" w:hAnsi="David" w:hint="eastAsia"/>
                <w:rtl/>
              </w:rPr>
              <w:t>עם</w:t>
            </w:r>
            <w:r w:rsidRPr="00F265F2">
              <w:rPr>
                <w:rFonts w:ascii="David" w:hAnsi="David"/>
                <w:rtl/>
              </w:rPr>
              <w:t xml:space="preserve"> </w:t>
            </w:r>
            <w:r w:rsidRPr="00F265F2">
              <w:rPr>
                <w:rFonts w:ascii="David" w:hAnsi="David" w:hint="eastAsia"/>
                <w:rtl/>
              </w:rPr>
              <w:t>סיום</w:t>
            </w:r>
            <w:r w:rsidRPr="00F265F2">
              <w:rPr>
                <w:rFonts w:ascii="David" w:hAnsi="David"/>
                <w:rtl/>
              </w:rPr>
              <w:t xml:space="preserve"> </w:t>
            </w:r>
            <w:r w:rsidRPr="00F265F2">
              <w:rPr>
                <w:rFonts w:ascii="David" w:hAnsi="David" w:hint="eastAsia"/>
                <w:rtl/>
              </w:rPr>
              <w:t>ההתקשרות</w:t>
            </w:r>
            <w:r w:rsidRPr="00F265F2">
              <w:rPr>
                <w:rFonts w:ascii="David" w:hAnsi="David"/>
                <w:rtl/>
              </w:rPr>
              <w:t xml:space="preserve">, </w:t>
            </w:r>
            <w:r w:rsidRPr="00F265F2">
              <w:rPr>
                <w:rFonts w:ascii="David" w:hAnsi="David" w:hint="eastAsia"/>
                <w:rtl/>
              </w:rPr>
              <w:t>המציע</w:t>
            </w:r>
            <w:r w:rsidRPr="00F265F2">
              <w:rPr>
                <w:rFonts w:ascii="David" w:hAnsi="David"/>
                <w:rtl/>
              </w:rPr>
              <w:t xml:space="preserve"> ימסור ל</w:t>
            </w:r>
            <w:r w:rsidRPr="00F265F2">
              <w:rPr>
                <w:rFonts w:ascii="David" w:hAnsi="David" w:hint="eastAsia"/>
                <w:rtl/>
              </w:rPr>
              <w:t>משרד</w:t>
            </w:r>
            <w:r w:rsidRPr="00F265F2">
              <w:rPr>
                <w:rFonts w:ascii="David" w:hAnsi="David"/>
                <w:rtl/>
              </w:rPr>
              <w:t xml:space="preserve"> גיבוי מלא, בפורמט סטנדרטי של כל המידע המאוחסן, כל מצע מידע נייד (כגון מדיה אופטית, קלטת, כרטיס זיכרון, </w:t>
            </w:r>
            <w:proofErr w:type="spellStart"/>
            <w:r w:rsidRPr="00F265F2">
              <w:rPr>
                <w:rFonts w:ascii="David" w:hAnsi="David"/>
              </w:rPr>
              <w:t>FlashDrive</w:t>
            </w:r>
            <w:proofErr w:type="spellEnd"/>
            <w:r w:rsidRPr="00F265F2">
              <w:rPr>
                <w:rFonts w:ascii="David" w:hAnsi="David"/>
                <w:rtl/>
              </w:rPr>
              <w:t xml:space="preserve"> וכו')</w:t>
            </w:r>
            <w:r w:rsidRPr="00F265F2">
              <w:rPr>
                <w:rFonts w:ascii="David" w:hAnsi="David" w:hint="cs"/>
                <w:rtl/>
              </w:rPr>
              <w:t xml:space="preserve"> </w:t>
            </w:r>
            <w:r w:rsidRPr="00F265F2">
              <w:rPr>
                <w:rFonts w:ascii="David" w:hAnsi="David"/>
                <w:rtl/>
              </w:rPr>
              <w:t>קוד המקור ש</w:t>
            </w:r>
            <w:r w:rsidRPr="00F265F2">
              <w:rPr>
                <w:rFonts w:ascii="David" w:hAnsi="David" w:hint="cs"/>
                <w:rtl/>
              </w:rPr>
              <w:t>נכתב</w:t>
            </w:r>
            <w:r w:rsidRPr="00F265F2">
              <w:rPr>
                <w:rFonts w:ascii="David" w:hAnsi="David"/>
                <w:rtl/>
              </w:rPr>
              <w:t xml:space="preserve"> (כולל תיעוד והסברים לקוד המקור, הפניות לקוד מקור </w:t>
            </w:r>
            <w:r w:rsidRPr="00F265F2">
              <w:rPr>
                <w:rFonts w:ascii="David" w:hAnsi="David"/>
              </w:rPr>
              <w:t>Open Source</w:t>
            </w:r>
            <w:r w:rsidRPr="00F265F2">
              <w:rPr>
                <w:rFonts w:ascii="David" w:hAnsi="David"/>
                <w:rtl/>
              </w:rPr>
              <w:t xml:space="preserve"> שנעשה בו שימוש, באגים </w:t>
            </w:r>
            <w:proofErr w:type="spellStart"/>
            <w:r w:rsidRPr="00F265F2">
              <w:rPr>
                <w:rFonts w:ascii="David" w:hAnsi="David"/>
                <w:rtl/>
              </w:rPr>
              <w:t>ופגיעויות</w:t>
            </w:r>
            <w:proofErr w:type="spellEnd"/>
            <w:r w:rsidRPr="00F265F2">
              <w:rPr>
                <w:rFonts w:ascii="David" w:hAnsi="David"/>
                <w:rtl/>
              </w:rPr>
              <w:t xml:space="preserve"> אבטחת מידע ידועות)</w:t>
            </w:r>
            <w:r w:rsidRPr="00F265F2">
              <w:rPr>
                <w:rFonts w:ascii="David" w:hAnsi="David" w:hint="cs"/>
                <w:rtl/>
              </w:rPr>
              <w:t xml:space="preserve"> </w:t>
            </w:r>
            <w:r w:rsidRPr="00F265F2">
              <w:rPr>
                <w:rFonts w:ascii="David" w:hAnsi="David"/>
                <w:rtl/>
              </w:rPr>
              <w:t xml:space="preserve">וכן כל מקור וההעתק של הדוחות והרישומים הסופיים שהופקו לשם מתן מענה למכרז. מיד לאחר אישור </w:t>
            </w:r>
            <w:r w:rsidRPr="00F265F2">
              <w:rPr>
                <w:rFonts w:ascii="David" w:hAnsi="David" w:hint="eastAsia"/>
                <w:rtl/>
              </w:rPr>
              <w:t>משרד</w:t>
            </w:r>
            <w:r w:rsidRPr="00F265F2">
              <w:rPr>
                <w:rFonts w:ascii="David" w:hAnsi="David"/>
                <w:rtl/>
              </w:rPr>
              <w:t xml:space="preserve"> על תקינות המידע שהתקבל, ובכפוף להוראת הדין, ישמיד ה</w:t>
            </w:r>
            <w:r w:rsidRPr="00F265F2">
              <w:rPr>
                <w:rFonts w:ascii="David" w:hAnsi="David" w:hint="eastAsia"/>
                <w:rtl/>
              </w:rPr>
              <w:t>מציע</w:t>
            </w:r>
            <w:r w:rsidRPr="00F265F2">
              <w:rPr>
                <w:rFonts w:ascii="David" w:hAnsi="David"/>
                <w:rtl/>
              </w:rPr>
              <w:t xml:space="preserve"> את כלל החומרים שיוותרו בידיו ויבצע מחיקה מלאה (</w:t>
            </w:r>
            <w:r w:rsidRPr="00F265F2">
              <w:rPr>
                <w:rFonts w:ascii="David" w:hAnsi="David"/>
              </w:rPr>
              <w:t>Wipe</w:t>
            </w:r>
            <w:r w:rsidRPr="00F265F2">
              <w:rPr>
                <w:rFonts w:ascii="David" w:hAnsi="David"/>
                <w:rtl/>
              </w:rPr>
              <w:t xml:space="preserve">) של כלל נתוני </w:t>
            </w:r>
            <w:r w:rsidRPr="00F265F2">
              <w:rPr>
                <w:rFonts w:ascii="David" w:hAnsi="David" w:hint="eastAsia"/>
                <w:rtl/>
              </w:rPr>
              <w:t>משרד</w:t>
            </w:r>
            <w:r w:rsidRPr="00F265F2">
              <w:rPr>
                <w:rFonts w:ascii="David" w:hAnsi="David"/>
                <w:rtl/>
              </w:rPr>
              <w:t xml:space="preserve"> שברשותו</w:t>
            </w:r>
          </w:p>
        </w:tc>
        <w:tc>
          <w:tcPr>
            <w:tcW w:w="1478" w:type="dxa"/>
            <w:vAlign w:val="center"/>
          </w:tcPr>
          <w:p w:rsidR="00C00F60" w:rsidRPr="00A1234D" w:rsidRDefault="00C00F60" w:rsidP="0066011F">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bl>
    <w:p w:rsidR="007C01E4" w:rsidRPr="007C01E4" w:rsidRDefault="007C01E4" w:rsidP="007C01E4">
      <w:pPr>
        <w:overflowPunct/>
        <w:autoSpaceDE/>
        <w:autoSpaceDN/>
        <w:adjustRightInd/>
        <w:spacing w:line="240" w:lineRule="auto"/>
        <w:ind w:right="270"/>
        <w:textAlignment w:val="auto"/>
        <w:rPr>
          <w:rFonts w:ascii="David" w:hAnsi="David"/>
          <w:rtl/>
        </w:rPr>
      </w:pPr>
    </w:p>
    <w:p w:rsidR="007C01E4" w:rsidRPr="007C01E4" w:rsidRDefault="00C00F60" w:rsidP="00554AEB">
      <w:pPr>
        <w:numPr>
          <w:ilvl w:val="0"/>
          <w:numId w:val="27"/>
        </w:numPr>
        <w:overflowPunct/>
        <w:autoSpaceDE/>
        <w:autoSpaceDN/>
        <w:adjustRightInd/>
        <w:spacing w:after="120" w:line="240" w:lineRule="auto"/>
        <w:ind w:right="270"/>
        <w:jc w:val="center"/>
        <w:textAlignment w:val="auto"/>
        <w:rPr>
          <w:rFonts w:ascii="David" w:hAnsi="David"/>
          <w:b/>
          <w:bCs/>
          <w:sz w:val="28"/>
          <w:szCs w:val="28"/>
        </w:rPr>
      </w:pPr>
      <w:r>
        <w:rPr>
          <w:rFonts w:ascii="David" w:hAnsi="David"/>
          <w:b/>
          <w:bCs/>
          <w:sz w:val="28"/>
          <w:szCs w:val="28"/>
          <w:rtl/>
        </w:rPr>
        <w:br w:type="page"/>
      </w:r>
      <w:r w:rsidR="007C01E4" w:rsidRPr="007C01E4">
        <w:rPr>
          <w:rFonts w:ascii="David" w:hAnsi="David" w:hint="cs"/>
          <w:b/>
          <w:bCs/>
          <w:sz w:val="28"/>
          <w:szCs w:val="28"/>
          <w:rtl/>
        </w:rPr>
        <w:lastRenderedPageBreak/>
        <w:t xml:space="preserve">אבטחת המערכת המוצעת </w:t>
      </w:r>
      <w:r w:rsidR="007C01E4" w:rsidRPr="007C01E4">
        <w:rPr>
          <w:rFonts w:ascii="David" w:hAnsi="David"/>
          <w:b/>
          <w:bCs/>
          <w:sz w:val="28"/>
          <w:szCs w:val="28"/>
          <w:rtl/>
        </w:rPr>
        <w:t>–</w:t>
      </w:r>
      <w:r w:rsidR="007C01E4" w:rsidRPr="007C01E4">
        <w:rPr>
          <w:rFonts w:ascii="David" w:hAnsi="David" w:hint="cs"/>
          <w:b/>
          <w:bCs/>
          <w:sz w:val="28"/>
          <w:szCs w:val="28"/>
          <w:rtl/>
        </w:rPr>
        <w:t xml:space="preserve">דרישות ושאלות בנושא אבטחת מידע, סייבר ופרטיות עבור שירותי </w:t>
      </w:r>
      <w:r w:rsidR="007C01E4" w:rsidRPr="007C01E4">
        <w:rPr>
          <w:rFonts w:ascii="David" w:hAnsi="David" w:hint="cs"/>
          <w:b/>
          <w:bCs/>
          <w:sz w:val="28"/>
          <w:szCs w:val="28"/>
          <w:u w:val="single"/>
          <w:rtl/>
        </w:rPr>
        <w:t>תוכנה</w:t>
      </w:r>
      <w:r w:rsidR="007C01E4" w:rsidRPr="007C01E4">
        <w:rPr>
          <w:rFonts w:ascii="David" w:hAnsi="David" w:hint="cs"/>
          <w:b/>
          <w:bCs/>
          <w:sz w:val="28"/>
          <w:szCs w:val="28"/>
          <w:rtl/>
        </w:rPr>
        <w:t xml:space="preserve"> </w:t>
      </w:r>
    </w:p>
    <w:tbl>
      <w:tblPr>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7655"/>
        <w:gridCol w:w="1478"/>
      </w:tblGrid>
      <w:tr w:rsidR="007C01E4" w:rsidRPr="007C01E4" w:rsidTr="005561AA">
        <w:trPr>
          <w:trHeight w:val="424"/>
        </w:trPr>
        <w:tc>
          <w:tcPr>
            <w:tcW w:w="958" w:type="dxa"/>
            <w:shd w:val="clear" w:color="auto" w:fill="DBE5F1"/>
            <w:vAlign w:val="center"/>
          </w:tcPr>
          <w:p w:rsidR="007C01E4" w:rsidRPr="007C01E4" w:rsidRDefault="007C01E4" w:rsidP="007C01E4">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7C01E4">
              <w:rPr>
                <w:rFonts w:ascii="David" w:eastAsia="Calibri" w:hAnsi="David" w:hint="cs"/>
                <w:b/>
                <w:bCs/>
                <w:sz w:val="22"/>
                <w:szCs w:val="22"/>
                <w:rtl/>
                <w:lang w:eastAsia="en-US"/>
              </w:rPr>
              <w:t>סעיף</w:t>
            </w:r>
          </w:p>
        </w:tc>
        <w:tc>
          <w:tcPr>
            <w:tcW w:w="7655" w:type="dxa"/>
            <w:shd w:val="clear" w:color="auto" w:fill="DBE5F1"/>
            <w:vAlign w:val="center"/>
          </w:tcPr>
          <w:p w:rsidR="007C01E4" w:rsidRPr="007C01E4" w:rsidRDefault="007C01E4" w:rsidP="007C01E4">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7C01E4">
              <w:rPr>
                <w:rFonts w:ascii="David" w:eastAsia="Calibri" w:hAnsi="David" w:hint="eastAsia"/>
                <w:b/>
                <w:bCs/>
                <w:sz w:val="22"/>
                <w:szCs w:val="22"/>
                <w:rtl/>
                <w:lang w:eastAsia="en-US"/>
              </w:rPr>
              <w:t>דרישה</w:t>
            </w:r>
          </w:p>
        </w:tc>
        <w:tc>
          <w:tcPr>
            <w:tcW w:w="1478" w:type="dxa"/>
            <w:shd w:val="clear" w:color="auto" w:fill="DBE5F1"/>
          </w:tcPr>
          <w:p w:rsidR="007C01E4" w:rsidRPr="007C01E4" w:rsidRDefault="007C01E4" w:rsidP="007C01E4">
            <w:pPr>
              <w:keepLines/>
              <w:overflowPunct/>
              <w:autoSpaceDE/>
              <w:autoSpaceDN/>
              <w:adjustRightInd/>
              <w:spacing w:before="120"/>
              <w:jc w:val="center"/>
              <w:textAlignment w:val="auto"/>
              <w:rPr>
                <w:rFonts w:ascii="Calibri" w:eastAsia="Calibri" w:hAnsi="Calibri"/>
                <w:b/>
                <w:bCs/>
                <w:sz w:val="22"/>
                <w:szCs w:val="22"/>
                <w:rtl/>
                <w:lang w:eastAsia="en-US"/>
              </w:rPr>
            </w:pPr>
            <w:r w:rsidRPr="007C01E4">
              <w:rPr>
                <w:rFonts w:ascii="Calibri" w:eastAsia="Calibri" w:hAnsi="Calibri" w:hint="cs"/>
                <w:b/>
                <w:bCs/>
                <w:sz w:val="22"/>
                <w:szCs w:val="22"/>
                <w:rtl/>
                <w:lang w:eastAsia="en-US"/>
              </w:rPr>
              <w:t xml:space="preserve">אישור המציע </w:t>
            </w:r>
          </w:p>
        </w:tc>
      </w:tr>
      <w:tr w:rsidR="007C01E4" w:rsidRPr="007C01E4" w:rsidTr="005561AA">
        <w:trPr>
          <w:trHeight w:val="641"/>
        </w:trPr>
        <w:tc>
          <w:tcPr>
            <w:tcW w:w="10091" w:type="dxa"/>
            <w:gridSpan w:val="3"/>
            <w:shd w:val="clear" w:color="auto" w:fill="DBE5F1"/>
            <w:vAlign w:val="center"/>
          </w:tcPr>
          <w:p w:rsidR="007C01E4" w:rsidRPr="007C01E4" w:rsidRDefault="007C01E4" w:rsidP="00554AEB">
            <w:pPr>
              <w:keepNext/>
              <w:numPr>
                <w:ilvl w:val="1"/>
                <w:numId w:val="32"/>
              </w:numPr>
              <w:overflowPunct/>
              <w:autoSpaceDE/>
              <w:autoSpaceDN/>
              <w:adjustRightInd/>
              <w:spacing w:line="240" w:lineRule="auto"/>
              <w:jc w:val="left"/>
              <w:textAlignment w:val="auto"/>
              <w:outlineLvl w:val="0"/>
              <w:rPr>
                <w:rFonts w:ascii="David" w:eastAsia="Calibri" w:hAnsi="David"/>
                <w:b/>
                <w:bCs/>
                <w:rtl/>
              </w:rPr>
            </w:pPr>
            <w:r w:rsidRPr="007C01E4">
              <w:rPr>
                <w:rFonts w:ascii="David" w:eastAsia="Calibri" w:hAnsi="David" w:hint="cs"/>
                <w:b/>
                <w:bCs/>
                <w:rtl/>
              </w:rPr>
              <w:t>אימות ובקרת גישה</w:t>
            </w:r>
          </w:p>
        </w:tc>
      </w:tr>
      <w:tr w:rsidR="007C01E4" w:rsidRPr="007C01E4" w:rsidTr="005561AA">
        <w:trPr>
          <w:trHeight w:val="748"/>
        </w:trPr>
        <w:tc>
          <w:tcPr>
            <w:tcW w:w="958" w:type="dxa"/>
            <w:vAlign w:val="center"/>
          </w:tcPr>
          <w:p w:rsidR="007C01E4" w:rsidRPr="007C01E4" w:rsidRDefault="007C01E4" w:rsidP="00554AEB">
            <w:pPr>
              <w:keepNext/>
              <w:numPr>
                <w:ilvl w:val="2"/>
                <w:numId w:val="32"/>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vAlign w:val="center"/>
          </w:tcPr>
          <w:p w:rsidR="007C01E4" w:rsidRPr="007C01E4" w:rsidRDefault="007C01E4" w:rsidP="007C01E4">
            <w:pPr>
              <w:rPr>
                <w:rFonts w:ascii="David" w:hAnsi="David"/>
                <w:rtl/>
              </w:rPr>
            </w:pPr>
            <w:r w:rsidRPr="007C01E4">
              <w:rPr>
                <w:rFonts w:ascii="David" w:hAnsi="David" w:hint="eastAsia"/>
                <w:rtl/>
              </w:rPr>
              <w:t>ההזדהות</w:t>
            </w:r>
            <w:r w:rsidRPr="007C01E4">
              <w:rPr>
                <w:rFonts w:ascii="David" w:hAnsi="David"/>
                <w:rtl/>
              </w:rPr>
              <w:t xml:space="preserve"> </w:t>
            </w:r>
            <w:r w:rsidRPr="007C01E4">
              <w:rPr>
                <w:rFonts w:ascii="David" w:hAnsi="David" w:hint="eastAsia"/>
                <w:rtl/>
              </w:rPr>
              <w:t>למערכת</w:t>
            </w:r>
            <w:r w:rsidRPr="007C01E4">
              <w:rPr>
                <w:rFonts w:ascii="David" w:hAnsi="David"/>
                <w:rtl/>
              </w:rPr>
              <w:t xml:space="preserve"> </w:t>
            </w:r>
            <w:r w:rsidRPr="007C01E4">
              <w:rPr>
                <w:rFonts w:ascii="David" w:hAnsi="David" w:hint="eastAsia"/>
                <w:rtl/>
              </w:rPr>
              <w:t>תהיה</w:t>
            </w:r>
            <w:r w:rsidRPr="007C01E4">
              <w:rPr>
                <w:rFonts w:ascii="David" w:hAnsi="David"/>
                <w:rtl/>
              </w:rPr>
              <w:t xml:space="preserve"> </w:t>
            </w:r>
            <w:r w:rsidRPr="007C01E4">
              <w:rPr>
                <w:rFonts w:ascii="David" w:hAnsi="David" w:hint="eastAsia"/>
                <w:rtl/>
              </w:rPr>
              <w:t>בעלת</w:t>
            </w:r>
            <w:r w:rsidRPr="007C01E4">
              <w:rPr>
                <w:rFonts w:ascii="David" w:hAnsi="David"/>
                <w:rtl/>
              </w:rPr>
              <w:t xml:space="preserve"> </w:t>
            </w:r>
            <w:r w:rsidRPr="007C01E4">
              <w:rPr>
                <w:rFonts w:ascii="David" w:hAnsi="David" w:hint="eastAsia"/>
                <w:rtl/>
              </w:rPr>
              <w:t>יכולת</w:t>
            </w:r>
            <w:r w:rsidRPr="007C01E4">
              <w:rPr>
                <w:rFonts w:ascii="David" w:hAnsi="David"/>
                <w:rtl/>
              </w:rPr>
              <w:t xml:space="preserve"> </w:t>
            </w:r>
            <w:r w:rsidRPr="007C01E4">
              <w:rPr>
                <w:rFonts w:ascii="David" w:hAnsi="David" w:hint="eastAsia"/>
                <w:rtl/>
              </w:rPr>
              <w:t>התממשקות</w:t>
            </w:r>
            <w:r w:rsidRPr="007C01E4">
              <w:rPr>
                <w:rFonts w:ascii="David" w:hAnsi="David"/>
                <w:rtl/>
              </w:rPr>
              <w:t xml:space="preserve"> </w:t>
            </w:r>
            <w:r w:rsidRPr="007C01E4">
              <w:rPr>
                <w:rFonts w:ascii="David" w:hAnsi="David" w:hint="eastAsia"/>
                <w:rtl/>
              </w:rPr>
              <w:t>ל</w:t>
            </w:r>
            <w:r w:rsidRPr="007C01E4">
              <w:rPr>
                <w:rFonts w:ascii="David" w:hAnsi="David" w:hint="cs"/>
                <w:rtl/>
              </w:rPr>
              <w:t>אחד מ</w:t>
            </w:r>
            <w:r w:rsidRPr="007C01E4">
              <w:rPr>
                <w:rFonts w:ascii="David" w:hAnsi="David" w:hint="eastAsia"/>
                <w:rtl/>
              </w:rPr>
              <w:t>מנגנו</w:t>
            </w:r>
            <w:r w:rsidRPr="007C01E4">
              <w:rPr>
                <w:rFonts w:ascii="David" w:hAnsi="David" w:hint="cs"/>
                <w:rtl/>
              </w:rPr>
              <w:t>ני</w:t>
            </w:r>
            <w:r w:rsidRPr="007C01E4">
              <w:rPr>
                <w:rFonts w:ascii="David" w:hAnsi="David"/>
                <w:rtl/>
              </w:rPr>
              <w:t xml:space="preserve"> ההזדהות של משרד החינוך ו</w:t>
            </w:r>
            <w:r w:rsidRPr="007C01E4">
              <w:rPr>
                <w:rFonts w:ascii="David" w:hAnsi="David"/>
              </w:rPr>
              <w:t>/</w:t>
            </w:r>
            <w:r w:rsidRPr="007C01E4">
              <w:rPr>
                <w:rFonts w:ascii="David" w:hAnsi="David" w:hint="eastAsia"/>
                <w:rtl/>
              </w:rPr>
              <w:t>או</w:t>
            </w:r>
            <w:r w:rsidRPr="007C01E4">
              <w:rPr>
                <w:rFonts w:ascii="David" w:hAnsi="David"/>
                <w:rtl/>
              </w:rPr>
              <w:t xml:space="preserve"> תתמוך בכל מנגנון</w:t>
            </w:r>
            <w:r w:rsidRPr="007C01E4">
              <w:rPr>
                <w:rFonts w:ascii="David" w:hAnsi="David" w:hint="cs"/>
                <w:rtl/>
              </w:rPr>
              <w:t xml:space="preserve"> אימות רב גורמי</w:t>
            </w:r>
            <w:r w:rsidRPr="007C01E4">
              <w:rPr>
                <w:rFonts w:ascii="David" w:hAnsi="David"/>
                <w:rtl/>
              </w:rPr>
              <w:t xml:space="preserve"> </w:t>
            </w:r>
            <w:r w:rsidRPr="007C01E4">
              <w:rPr>
                <w:rFonts w:ascii="David" w:hAnsi="David"/>
              </w:rPr>
              <w:t>MFA</w:t>
            </w:r>
            <w:r w:rsidRPr="007C01E4">
              <w:rPr>
                <w:rFonts w:ascii="David" w:hAnsi="David"/>
                <w:rtl/>
              </w:rPr>
              <w:t xml:space="preserve"> (</w:t>
            </w:r>
            <w:r w:rsidRPr="007C01E4">
              <w:rPr>
                <w:rFonts w:ascii="David" w:hAnsi="David"/>
              </w:rPr>
              <w:t>Multi Factor Authentication</w:t>
            </w:r>
            <w:r w:rsidRPr="007C01E4">
              <w:rPr>
                <w:rFonts w:ascii="David" w:hAnsi="David"/>
                <w:rtl/>
              </w:rPr>
              <w:t xml:space="preserve">) </w:t>
            </w:r>
            <w:r w:rsidRPr="007C01E4">
              <w:rPr>
                <w:rFonts w:ascii="David" w:hAnsi="David" w:hint="eastAsia"/>
                <w:rtl/>
              </w:rPr>
              <w:t>חלופי</w:t>
            </w:r>
            <w:r w:rsidRPr="007C01E4">
              <w:rPr>
                <w:rFonts w:ascii="David" w:hAnsi="David" w:hint="cs"/>
                <w:rtl/>
              </w:rPr>
              <w:t xml:space="preserve"> באישור המשרד</w:t>
            </w:r>
            <w:r w:rsidRPr="007C01E4">
              <w:rPr>
                <w:rFonts w:ascii="David" w:hAnsi="David"/>
                <w:rtl/>
              </w:rPr>
              <w:t>.</w:t>
            </w:r>
          </w:p>
        </w:tc>
        <w:tc>
          <w:tcPr>
            <w:tcW w:w="1478" w:type="dxa"/>
            <w:vAlign w:val="center"/>
          </w:tcPr>
          <w:p w:rsidR="007C01E4" w:rsidRPr="007C01E4" w:rsidRDefault="007C01E4" w:rsidP="007C01E4">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rsidTr="005561AA">
        <w:trPr>
          <w:trHeight w:val="642"/>
        </w:trPr>
        <w:tc>
          <w:tcPr>
            <w:tcW w:w="958" w:type="dxa"/>
            <w:vAlign w:val="center"/>
          </w:tcPr>
          <w:p w:rsidR="007C01E4" w:rsidRPr="007C01E4" w:rsidRDefault="007C01E4" w:rsidP="00554AEB">
            <w:pPr>
              <w:keepNext/>
              <w:numPr>
                <w:ilvl w:val="2"/>
                <w:numId w:val="32"/>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vAlign w:val="center"/>
          </w:tcPr>
          <w:p w:rsidR="007C01E4" w:rsidRPr="007C01E4" w:rsidRDefault="007C01E4" w:rsidP="007C01E4">
            <w:pPr>
              <w:rPr>
                <w:rFonts w:ascii="David" w:hAnsi="David"/>
                <w:rtl/>
              </w:rPr>
            </w:pPr>
            <w:r w:rsidRPr="007C01E4">
              <w:rPr>
                <w:rFonts w:ascii="David" w:hAnsi="David" w:hint="cs"/>
                <w:rtl/>
              </w:rPr>
              <w:t>הכניסה למערכת נדרשת לתמוך במנגנון הזדהות אחודה (</w:t>
            </w:r>
            <w:r w:rsidRPr="007C01E4">
              <w:rPr>
                <w:rFonts w:ascii="David" w:hAnsi="David" w:hint="cs"/>
              </w:rPr>
              <w:t>SSO</w:t>
            </w:r>
            <w:r w:rsidRPr="007C01E4">
              <w:rPr>
                <w:rFonts w:ascii="David" w:hAnsi="David" w:hint="cs"/>
                <w:rtl/>
              </w:rPr>
              <w:t xml:space="preserve">) לממשקי הניהול והמשתמש. </w:t>
            </w:r>
          </w:p>
        </w:tc>
        <w:tc>
          <w:tcPr>
            <w:tcW w:w="1478" w:type="dxa"/>
            <w:vAlign w:val="center"/>
          </w:tcPr>
          <w:p w:rsidR="007C01E4" w:rsidRPr="007C01E4" w:rsidRDefault="007C01E4" w:rsidP="007C01E4">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rsidTr="005561AA">
        <w:trPr>
          <w:trHeight w:val="642"/>
        </w:trPr>
        <w:tc>
          <w:tcPr>
            <w:tcW w:w="958" w:type="dxa"/>
            <w:vAlign w:val="center"/>
          </w:tcPr>
          <w:p w:rsidR="007C01E4" w:rsidRPr="007C01E4" w:rsidRDefault="007C01E4" w:rsidP="00554AEB">
            <w:pPr>
              <w:keepNext/>
              <w:numPr>
                <w:ilvl w:val="2"/>
                <w:numId w:val="32"/>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vAlign w:val="center"/>
          </w:tcPr>
          <w:p w:rsidR="007C01E4" w:rsidRPr="007C01E4" w:rsidRDefault="007C01E4" w:rsidP="007C01E4">
            <w:pPr>
              <w:rPr>
                <w:rFonts w:ascii="David" w:hAnsi="David"/>
                <w:rtl/>
              </w:rPr>
            </w:pPr>
            <w:r w:rsidRPr="007C01E4">
              <w:rPr>
                <w:rFonts w:ascii="David" w:hAnsi="David" w:hint="cs"/>
                <w:rtl/>
              </w:rPr>
              <w:t xml:space="preserve">המערכת נדרשת לתמוך באופן מובנה בעבודה </w:t>
            </w:r>
            <w:r w:rsidRPr="007C01E4">
              <w:rPr>
                <w:rFonts w:ascii="David" w:hAnsi="David"/>
                <w:rtl/>
              </w:rPr>
              <w:t xml:space="preserve"> עם </w:t>
            </w:r>
            <w:r w:rsidRPr="007C01E4">
              <w:rPr>
                <w:rFonts w:ascii="David" w:hAnsi="David"/>
              </w:rPr>
              <w:t xml:space="preserve">SAML 2.0 </w:t>
            </w:r>
            <w:r w:rsidRPr="007C01E4">
              <w:rPr>
                <w:rFonts w:ascii="David" w:hAnsi="David"/>
                <w:rtl/>
              </w:rPr>
              <w:t xml:space="preserve"> או </w:t>
            </w:r>
            <w:r w:rsidRPr="007C01E4">
              <w:rPr>
                <w:rFonts w:ascii="David" w:hAnsi="David"/>
              </w:rPr>
              <w:t xml:space="preserve"> OpenID</w:t>
            </w:r>
            <w:r w:rsidRPr="007C01E4">
              <w:rPr>
                <w:rFonts w:ascii="David" w:hAnsi="David" w:hint="cs"/>
                <w:rtl/>
              </w:rPr>
              <w:t>.</w:t>
            </w:r>
            <w:r w:rsidRPr="007C01E4">
              <w:rPr>
                <w:rFonts w:ascii="David" w:hAnsi="David"/>
              </w:rPr>
              <w:t xml:space="preserve"> </w:t>
            </w:r>
          </w:p>
        </w:tc>
        <w:tc>
          <w:tcPr>
            <w:tcW w:w="1478" w:type="dxa"/>
            <w:vAlign w:val="center"/>
          </w:tcPr>
          <w:p w:rsidR="007C01E4" w:rsidRPr="007C01E4" w:rsidRDefault="007C01E4" w:rsidP="007C01E4">
            <w:pPr>
              <w:keepLines/>
              <w:overflowPunct/>
              <w:autoSpaceDE/>
              <w:autoSpaceDN/>
              <w:adjustRightInd/>
              <w:spacing w:before="120"/>
              <w:jc w:val="center"/>
              <w:textAlignment w:val="auto"/>
              <w:rPr>
                <w:rFonts w:ascii="Calibri" w:eastAsia="Calibri" w:hAnsi="Calibri"/>
                <w:sz w:val="22"/>
                <w:lang w:eastAsia="en-US"/>
              </w:rPr>
            </w:pPr>
            <w:r w:rsidRPr="007C01E4">
              <w:rPr>
                <w:rFonts w:ascii="MS Gothic" w:eastAsia="MS Gothic" w:hAnsi="MS Gothic" w:cs="MS Gothic" w:hint="eastAsia"/>
                <w:sz w:val="22"/>
                <w:szCs w:val="22"/>
                <w:rtl/>
                <w:lang w:eastAsia="en-US"/>
              </w:rPr>
              <w:t>☐</w:t>
            </w:r>
          </w:p>
        </w:tc>
      </w:tr>
      <w:tr w:rsidR="007C01E4" w:rsidRPr="007C01E4" w:rsidTr="005561AA">
        <w:trPr>
          <w:trHeight w:val="642"/>
        </w:trPr>
        <w:tc>
          <w:tcPr>
            <w:tcW w:w="958" w:type="dxa"/>
            <w:vAlign w:val="center"/>
          </w:tcPr>
          <w:p w:rsidR="007C01E4" w:rsidRPr="007C01E4" w:rsidRDefault="007C01E4" w:rsidP="00554AEB">
            <w:pPr>
              <w:keepNext/>
              <w:numPr>
                <w:ilvl w:val="2"/>
                <w:numId w:val="32"/>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vAlign w:val="center"/>
          </w:tcPr>
          <w:p w:rsidR="007C01E4" w:rsidRPr="007C01E4" w:rsidRDefault="007C01E4" w:rsidP="007C01E4">
            <w:pPr>
              <w:rPr>
                <w:rFonts w:ascii="David" w:hAnsi="David"/>
                <w:rtl/>
              </w:rPr>
            </w:pPr>
            <w:r w:rsidRPr="007C01E4">
              <w:rPr>
                <w:rFonts w:ascii="David" w:hAnsi="David"/>
                <w:rtl/>
              </w:rPr>
              <w:t>המערכת נדרשת לתמוך במנגנון הזדהות מקומי כגיבוי במקרה של תקלה במנגנון ההזדהות הראשי, כולל החלת מדיניות סיסמאות למשתמשים (כולל משתמשים מקומיים), מנגנון איפוס סיסמה, שמירת היסטוריית סיסמאות והגדרת דרישות לסיסמאות מורכבות</w:t>
            </w:r>
            <w:r w:rsidRPr="007C01E4">
              <w:rPr>
                <w:rFonts w:ascii="David" w:hAnsi="David"/>
              </w:rPr>
              <w:t>.</w:t>
            </w:r>
          </w:p>
        </w:tc>
        <w:tc>
          <w:tcPr>
            <w:tcW w:w="1478" w:type="dxa"/>
            <w:vAlign w:val="center"/>
          </w:tcPr>
          <w:p w:rsidR="007C01E4" w:rsidRPr="007C01E4" w:rsidRDefault="007C01E4" w:rsidP="007C01E4">
            <w:pPr>
              <w:keepLines/>
              <w:overflowPunct/>
              <w:autoSpaceDE/>
              <w:autoSpaceDN/>
              <w:adjustRightInd/>
              <w:spacing w:before="120"/>
              <w:jc w:val="center"/>
              <w:textAlignment w:val="auto"/>
              <w:rPr>
                <w:rFonts w:ascii="Calibri" w:eastAsia="Calibri" w:hAnsi="Calibri"/>
                <w:sz w:val="22"/>
                <w:lang w:eastAsia="en-US"/>
              </w:rPr>
            </w:pPr>
            <w:r w:rsidRPr="007C01E4">
              <w:rPr>
                <w:rFonts w:ascii="MS Gothic" w:eastAsia="MS Gothic" w:hAnsi="MS Gothic" w:cs="MS Gothic" w:hint="eastAsia"/>
                <w:sz w:val="22"/>
                <w:szCs w:val="22"/>
                <w:rtl/>
                <w:lang w:eastAsia="en-US"/>
              </w:rPr>
              <w:t>☐</w:t>
            </w:r>
          </w:p>
        </w:tc>
      </w:tr>
      <w:tr w:rsidR="007C01E4" w:rsidRPr="007C01E4" w:rsidTr="005561AA">
        <w:trPr>
          <w:trHeight w:val="642"/>
        </w:trPr>
        <w:tc>
          <w:tcPr>
            <w:tcW w:w="958" w:type="dxa"/>
            <w:vAlign w:val="center"/>
          </w:tcPr>
          <w:p w:rsidR="007C01E4" w:rsidRPr="007C01E4" w:rsidRDefault="007C01E4" w:rsidP="00554AEB">
            <w:pPr>
              <w:keepNext/>
              <w:numPr>
                <w:ilvl w:val="2"/>
                <w:numId w:val="32"/>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vAlign w:val="center"/>
          </w:tcPr>
          <w:p w:rsidR="007C01E4" w:rsidRPr="007C01E4" w:rsidRDefault="007C01E4" w:rsidP="007C01E4">
            <w:pPr>
              <w:rPr>
                <w:rFonts w:ascii="David" w:hAnsi="David"/>
                <w:rtl/>
              </w:rPr>
            </w:pPr>
            <w:r w:rsidRPr="007C01E4">
              <w:rPr>
                <w:rFonts w:ascii="David" w:hAnsi="David"/>
                <w:rtl/>
              </w:rPr>
              <w:t>המערכת נדרשת לכלול מנגנון ההזדהות חזקה עבור מנהלי המערכת (</w:t>
            </w:r>
            <w:r w:rsidRPr="007C01E4">
              <w:rPr>
                <w:rFonts w:ascii="David" w:hAnsi="David"/>
              </w:rPr>
              <w:t>Admins</w:t>
            </w:r>
            <w:r w:rsidRPr="007C01E4">
              <w:rPr>
                <w:rFonts w:ascii="David" w:hAnsi="David" w:hint="cs"/>
                <w:rtl/>
              </w:rPr>
              <w:t>).</w:t>
            </w:r>
          </w:p>
        </w:tc>
        <w:tc>
          <w:tcPr>
            <w:tcW w:w="1478" w:type="dxa"/>
            <w:vAlign w:val="center"/>
          </w:tcPr>
          <w:p w:rsidR="007C01E4" w:rsidRPr="007C01E4" w:rsidRDefault="007C01E4" w:rsidP="007C01E4">
            <w:pPr>
              <w:keepLines/>
              <w:overflowPunct/>
              <w:autoSpaceDE/>
              <w:autoSpaceDN/>
              <w:adjustRightInd/>
              <w:spacing w:before="120"/>
              <w:jc w:val="center"/>
              <w:textAlignment w:val="auto"/>
              <w:rPr>
                <w:rFonts w:ascii="Calibri" w:eastAsia="Calibri" w:hAnsi="Calibri"/>
                <w:sz w:val="22"/>
                <w:lang w:eastAsia="en-US"/>
              </w:rPr>
            </w:pPr>
            <w:r w:rsidRPr="007C01E4">
              <w:rPr>
                <w:rFonts w:ascii="MS Gothic" w:eastAsia="MS Gothic" w:hAnsi="MS Gothic" w:cs="MS Gothic" w:hint="eastAsia"/>
                <w:sz w:val="22"/>
                <w:szCs w:val="22"/>
                <w:rtl/>
                <w:lang w:eastAsia="en-US"/>
              </w:rPr>
              <w:t>☐</w:t>
            </w:r>
          </w:p>
        </w:tc>
      </w:tr>
      <w:tr w:rsidR="007C01E4" w:rsidRPr="007C01E4" w:rsidTr="005561AA">
        <w:trPr>
          <w:trHeight w:val="642"/>
        </w:trPr>
        <w:tc>
          <w:tcPr>
            <w:tcW w:w="958" w:type="dxa"/>
            <w:vAlign w:val="center"/>
          </w:tcPr>
          <w:p w:rsidR="007C01E4" w:rsidRPr="007C01E4" w:rsidRDefault="007C01E4" w:rsidP="00554AEB">
            <w:pPr>
              <w:keepNext/>
              <w:numPr>
                <w:ilvl w:val="2"/>
                <w:numId w:val="32"/>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vAlign w:val="center"/>
          </w:tcPr>
          <w:p w:rsidR="007C01E4" w:rsidRPr="007C01E4" w:rsidRDefault="007C01E4" w:rsidP="007C01E4">
            <w:pPr>
              <w:rPr>
                <w:rFonts w:ascii="David" w:hAnsi="David"/>
                <w:rtl/>
              </w:rPr>
            </w:pPr>
            <w:r w:rsidRPr="007C01E4">
              <w:rPr>
                <w:rFonts w:ascii="David" w:hAnsi="David"/>
                <w:rtl/>
              </w:rPr>
              <w:t>המערכת נדרשת לתמוך בהגבלת זמני פעילות ה</w:t>
            </w:r>
            <w:r w:rsidRPr="007C01E4">
              <w:rPr>
                <w:rFonts w:ascii="David" w:hAnsi="David" w:hint="cs"/>
                <w:rtl/>
              </w:rPr>
              <w:t>-</w:t>
            </w:r>
            <w:r w:rsidRPr="007C01E4">
              <w:rPr>
                <w:rFonts w:ascii="David" w:hAnsi="David"/>
              </w:rPr>
              <w:t xml:space="preserve">Session </w:t>
            </w:r>
            <w:r w:rsidRPr="007C01E4">
              <w:rPr>
                <w:rFonts w:ascii="David" w:hAnsi="David"/>
                <w:rtl/>
              </w:rPr>
              <w:t> כך שמשתמש אשר יחרוג מזמן הפעילות שיוגדר ינותק. הניתוק ייקבע לפי רגישות המידע במערכת (מערכת עם מידע ציבורי - לאחר רצף עבודה של 12 שעות</w:t>
            </w:r>
            <w:r w:rsidRPr="007C01E4">
              <w:rPr>
                <w:rFonts w:ascii="David" w:hAnsi="David"/>
              </w:rPr>
              <w:t>;</w:t>
            </w:r>
            <w:r w:rsidRPr="007C01E4">
              <w:rPr>
                <w:rFonts w:ascii="David" w:hAnsi="David"/>
                <w:rtl/>
              </w:rPr>
              <w:t xml:space="preserve"> </w:t>
            </w:r>
            <w:r w:rsidRPr="007C01E4">
              <w:rPr>
                <w:rFonts w:ascii="David" w:hAnsi="David" w:hint="cs"/>
                <w:rtl/>
              </w:rPr>
              <w:t>מערכת עם מידע פרטי/רגיש  – לאחר רצף עבודה של 8 שעות).</w:t>
            </w:r>
          </w:p>
        </w:tc>
        <w:tc>
          <w:tcPr>
            <w:tcW w:w="1478" w:type="dxa"/>
            <w:vAlign w:val="center"/>
          </w:tcPr>
          <w:p w:rsidR="007C01E4" w:rsidRPr="007C01E4" w:rsidRDefault="007C01E4" w:rsidP="007C01E4">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rsidTr="005561AA">
        <w:trPr>
          <w:trHeight w:val="642"/>
        </w:trPr>
        <w:tc>
          <w:tcPr>
            <w:tcW w:w="958" w:type="dxa"/>
            <w:vAlign w:val="center"/>
          </w:tcPr>
          <w:p w:rsidR="007C01E4" w:rsidRPr="007C01E4" w:rsidRDefault="007C01E4" w:rsidP="00554AEB">
            <w:pPr>
              <w:keepNext/>
              <w:numPr>
                <w:ilvl w:val="2"/>
                <w:numId w:val="32"/>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vAlign w:val="center"/>
          </w:tcPr>
          <w:p w:rsidR="007C01E4" w:rsidRPr="007C01E4" w:rsidRDefault="007C01E4" w:rsidP="007C01E4">
            <w:pPr>
              <w:rPr>
                <w:rFonts w:ascii="David" w:hAnsi="David"/>
                <w:rtl/>
              </w:rPr>
            </w:pPr>
            <w:r w:rsidRPr="007C01E4">
              <w:rPr>
                <w:rFonts w:ascii="David" w:hAnsi="David"/>
                <w:rtl/>
              </w:rPr>
              <w:t>המערכת נדרשת לתמוך בניתוק אוטומטי של משתמש לאחר חוסר פעילות (</w:t>
            </w:r>
            <w:r w:rsidRPr="007C01E4">
              <w:rPr>
                <w:rFonts w:ascii="David" w:hAnsi="David"/>
              </w:rPr>
              <w:t>No-activity timeout</w:t>
            </w:r>
            <w:r w:rsidRPr="007C01E4">
              <w:rPr>
                <w:rFonts w:ascii="David" w:hAnsi="David"/>
                <w:rtl/>
              </w:rPr>
              <w:t>) במערכת. משך הזמן עד לניתוק אוטומטי לאחר חוסר פעילות יקבע לפי רגישות המידע במערכת (מידע ציבורי – שעה</w:t>
            </w:r>
            <w:r w:rsidRPr="007C01E4">
              <w:rPr>
                <w:rFonts w:ascii="David" w:hAnsi="David"/>
              </w:rPr>
              <w:t>;</w:t>
            </w:r>
            <w:r w:rsidRPr="007C01E4">
              <w:rPr>
                <w:rFonts w:ascii="David" w:hAnsi="David"/>
                <w:rtl/>
              </w:rPr>
              <w:t xml:space="preserve"> </w:t>
            </w:r>
            <w:r w:rsidRPr="007C01E4">
              <w:rPr>
                <w:rFonts w:ascii="David" w:hAnsi="David" w:hint="cs"/>
                <w:rtl/>
              </w:rPr>
              <w:t>מידע פרטי/רגיש – חצי שעה).</w:t>
            </w:r>
          </w:p>
        </w:tc>
        <w:tc>
          <w:tcPr>
            <w:tcW w:w="1478" w:type="dxa"/>
            <w:vAlign w:val="center"/>
          </w:tcPr>
          <w:p w:rsidR="007C01E4" w:rsidRPr="007C01E4" w:rsidRDefault="007C01E4" w:rsidP="007C01E4">
            <w:pPr>
              <w:keepLines/>
              <w:overflowPunct/>
              <w:autoSpaceDE/>
              <w:autoSpaceDN/>
              <w:adjustRightInd/>
              <w:spacing w:before="120"/>
              <w:jc w:val="center"/>
              <w:textAlignment w:val="auto"/>
              <w:rPr>
                <w:rFonts w:ascii="Calibri" w:eastAsia="Calibri" w:hAnsi="Calibri"/>
                <w:sz w:val="22"/>
                <w:lang w:eastAsia="en-US"/>
              </w:rPr>
            </w:pPr>
            <w:r w:rsidRPr="007C01E4">
              <w:rPr>
                <w:rFonts w:ascii="MS Gothic" w:eastAsia="MS Gothic" w:hAnsi="MS Gothic" w:cs="MS Gothic" w:hint="eastAsia"/>
                <w:sz w:val="22"/>
                <w:szCs w:val="22"/>
                <w:rtl/>
                <w:lang w:eastAsia="en-US"/>
              </w:rPr>
              <w:t>☐</w:t>
            </w:r>
          </w:p>
        </w:tc>
      </w:tr>
      <w:tr w:rsidR="007C01E4" w:rsidRPr="007C01E4" w:rsidTr="005561AA">
        <w:trPr>
          <w:trHeight w:val="642"/>
        </w:trPr>
        <w:tc>
          <w:tcPr>
            <w:tcW w:w="958" w:type="dxa"/>
            <w:vAlign w:val="center"/>
          </w:tcPr>
          <w:p w:rsidR="007C01E4" w:rsidRPr="007C01E4" w:rsidRDefault="007C01E4" w:rsidP="00554AEB">
            <w:pPr>
              <w:keepNext/>
              <w:numPr>
                <w:ilvl w:val="2"/>
                <w:numId w:val="32"/>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vAlign w:val="center"/>
          </w:tcPr>
          <w:p w:rsidR="007C01E4" w:rsidRPr="007C01E4" w:rsidRDefault="007C01E4" w:rsidP="007C01E4">
            <w:pPr>
              <w:rPr>
                <w:rFonts w:ascii="David" w:hAnsi="David"/>
                <w:rtl/>
              </w:rPr>
            </w:pPr>
            <w:r w:rsidRPr="007C01E4">
              <w:rPr>
                <w:rFonts w:ascii="David" w:hAnsi="David" w:hint="cs"/>
                <w:rtl/>
              </w:rPr>
              <w:t xml:space="preserve">על המערכת לכלול באופן מובנה מנגנוני ניהול הרשאות ובקרת גישה מבוססת תפקידים כגון </w:t>
            </w:r>
            <w:r w:rsidRPr="007C01E4">
              <w:rPr>
                <w:rFonts w:ascii="David" w:hAnsi="David"/>
              </w:rPr>
              <w:t>RBAC/ABAC</w:t>
            </w:r>
            <w:r w:rsidRPr="007C01E4">
              <w:rPr>
                <w:rFonts w:ascii="David" w:hAnsi="David" w:hint="cs"/>
                <w:rtl/>
              </w:rPr>
              <w:t>.</w:t>
            </w:r>
          </w:p>
        </w:tc>
        <w:tc>
          <w:tcPr>
            <w:tcW w:w="1478" w:type="dxa"/>
            <w:vAlign w:val="center"/>
          </w:tcPr>
          <w:p w:rsidR="007C01E4" w:rsidRPr="007C01E4" w:rsidRDefault="007C01E4" w:rsidP="007C01E4">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rsidTr="005561AA">
        <w:trPr>
          <w:trHeight w:val="642"/>
        </w:trPr>
        <w:tc>
          <w:tcPr>
            <w:tcW w:w="958" w:type="dxa"/>
            <w:vAlign w:val="center"/>
          </w:tcPr>
          <w:p w:rsidR="007C01E4" w:rsidRPr="007C01E4" w:rsidRDefault="007C01E4" w:rsidP="00554AEB">
            <w:pPr>
              <w:keepNext/>
              <w:numPr>
                <w:ilvl w:val="2"/>
                <w:numId w:val="32"/>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vAlign w:val="center"/>
          </w:tcPr>
          <w:p w:rsidR="007C01E4" w:rsidRPr="007C01E4" w:rsidRDefault="007C01E4" w:rsidP="007C01E4">
            <w:pPr>
              <w:rPr>
                <w:rFonts w:ascii="David" w:hAnsi="David"/>
                <w:rtl/>
              </w:rPr>
            </w:pPr>
            <w:r w:rsidRPr="007C01E4">
              <w:rPr>
                <w:rFonts w:ascii="David" w:hAnsi="David" w:hint="cs"/>
                <w:rtl/>
              </w:rPr>
              <w:t xml:space="preserve">על כל ממשק בין המערכת המוצעת למערכות המשרד </w:t>
            </w:r>
            <w:r w:rsidRPr="007C01E4">
              <w:rPr>
                <w:rFonts w:ascii="David" w:hAnsi="David"/>
                <w:rtl/>
              </w:rPr>
              <w:t>להשתמש בפרוטוקול מאובטח</w:t>
            </w:r>
            <w:r w:rsidRPr="007C01E4">
              <w:rPr>
                <w:rFonts w:ascii="David" w:hAnsi="David" w:hint="cs"/>
                <w:rtl/>
              </w:rPr>
              <w:t xml:space="preserve"> התומך בפרוטוקול</w:t>
            </w:r>
            <w:r w:rsidRPr="007C01E4">
              <w:rPr>
                <w:rFonts w:ascii="David" w:hAnsi="David" w:hint="cs"/>
              </w:rPr>
              <w:t>TLS1.</w:t>
            </w:r>
            <w:r w:rsidRPr="007C01E4">
              <w:rPr>
                <w:rFonts w:ascii="David" w:hAnsi="David"/>
              </w:rPr>
              <w:t xml:space="preserve">3 </w:t>
            </w:r>
            <w:r w:rsidRPr="007C01E4">
              <w:rPr>
                <w:rFonts w:ascii="David" w:hAnsi="David" w:hint="cs"/>
                <w:rtl/>
              </w:rPr>
              <w:t xml:space="preserve"> או</w:t>
            </w:r>
            <w:r w:rsidRPr="007C01E4">
              <w:rPr>
                <w:rFonts w:ascii="David" w:hAnsi="David"/>
                <w:rtl/>
              </w:rPr>
              <w:t xml:space="preserve"> </w:t>
            </w:r>
            <w:r w:rsidRPr="007C01E4">
              <w:rPr>
                <w:rFonts w:ascii="David" w:hAnsi="David"/>
              </w:rPr>
              <w:t>TLS1.2</w:t>
            </w:r>
            <w:r w:rsidRPr="007C01E4">
              <w:rPr>
                <w:rFonts w:ascii="David" w:hAnsi="David"/>
                <w:rtl/>
              </w:rPr>
              <w:t xml:space="preserve"> </w:t>
            </w:r>
            <w:r w:rsidRPr="007C01E4">
              <w:rPr>
                <w:rFonts w:ascii="David" w:hAnsi="David" w:hint="cs"/>
                <w:rtl/>
              </w:rPr>
              <w:t xml:space="preserve">בלבד. </w:t>
            </w:r>
            <w:r w:rsidRPr="007C01E4">
              <w:rPr>
                <w:rFonts w:ascii="David" w:hAnsi="David"/>
                <w:rtl/>
              </w:rPr>
              <w:t>תוך כדי שימוש בתעודות עם מפתח ציבורי ופרטי אשר מונפקות על ידי</w:t>
            </w:r>
            <w:r w:rsidRPr="007C01E4">
              <w:rPr>
                <w:rFonts w:ascii="David" w:hAnsi="David"/>
              </w:rPr>
              <w:t xml:space="preserve">CA </w:t>
            </w:r>
            <w:r w:rsidRPr="007C01E4">
              <w:rPr>
                <w:rFonts w:ascii="David" w:hAnsi="David"/>
                <w:rtl/>
              </w:rPr>
              <w:t xml:space="preserve"> מאושר</w:t>
            </w:r>
            <w:r w:rsidRPr="007C01E4">
              <w:rPr>
                <w:rFonts w:ascii="David" w:hAnsi="David" w:hint="cs"/>
                <w:rtl/>
              </w:rPr>
              <w:t>.</w:t>
            </w:r>
          </w:p>
        </w:tc>
        <w:tc>
          <w:tcPr>
            <w:tcW w:w="1478" w:type="dxa"/>
            <w:vAlign w:val="center"/>
          </w:tcPr>
          <w:p w:rsidR="007C01E4" w:rsidRPr="007C01E4" w:rsidRDefault="007C01E4" w:rsidP="007C01E4">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rsidTr="005561AA">
        <w:trPr>
          <w:trHeight w:val="642"/>
        </w:trPr>
        <w:tc>
          <w:tcPr>
            <w:tcW w:w="958" w:type="dxa"/>
            <w:vAlign w:val="center"/>
          </w:tcPr>
          <w:p w:rsidR="007C01E4" w:rsidRPr="007C01E4" w:rsidRDefault="007C01E4" w:rsidP="00554AEB">
            <w:pPr>
              <w:keepNext/>
              <w:numPr>
                <w:ilvl w:val="2"/>
                <w:numId w:val="32"/>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vAlign w:val="center"/>
          </w:tcPr>
          <w:p w:rsidR="007C01E4" w:rsidRPr="007C01E4" w:rsidRDefault="007C01E4" w:rsidP="007C01E4">
            <w:pPr>
              <w:rPr>
                <w:rFonts w:ascii="David" w:hAnsi="David"/>
                <w:rtl/>
              </w:rPr>
            </w:pPr>
            <w:r w:rsidRPr="007C01E4">
              <w:rPr>
                <w:rFonts w:ascii="David" w:hAnsi="David" w:hint="cs"/>
                <w:rtl/>
              </w:rPr>
              <w:t xml:space="preserve">המציע </w:t>
            </w:r>
            <w:r w:rsidRPr="007C01E4">
              <w:rPr>
                <w:rFonts w:ascii="David" w:hAnsi="David"/>
                <w:rtl/>
              </w:rPr>
              <w:t>מתחייב לנהל רישום מעודכן של בעלי התפקידים ושל הגישה המוגדרת לכל תפקיד.</w:t>
            </w:r>
          </w:p>
        </w:tc>
        <w:tc>
          <w:tcPr>
            <w:tcW w:w="1478" w:type="dxa"/>
            <w:vAlign w:val="center"/>
          </w:tcPr>
          <w:p w:rsidR="007C01E4" w:rsidRPr="007C01E4" w:rsidRDefault="007C01E4" w:rsidP="007C01E4">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bl>
    <w:p w:rsidR="007C01E4" w:rsidRPr="007C01E4" w:rsidRDefault="007C01E4" w:rsidP="007C01E4"/>
    <w:tbl>
      <w:tblPr>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7655"/>
        <w:gridCol w:w="1478"/>
      </w:tblGrid>
      <w:tr w:rsidR="007C01E4" w:rsidRPr="007C01E4" w:rsidTr="005561AA">
        <w:trPr>
          <w:trHeight w:val="642"/>
        </w:trPr>
        <w:tc>
          <w:tcPr>
            <w:tcW w:w="10091" w:type="dxa"/>
            <w:gridSpan w:val="3"/>
            <w:shd w:val="clear" w:color="auto" w:fill="DBE5F1"/>
            <w:vAlign w:val="center"/>
          </w:tcPr>
          <w:p w:rsidR="007C01E4" w:rsidRPr="007C01E4" w:rsidRDefault="007C01E4" w:rsidP="00554AEB">
            <w:pPr>
              <w:keepNext/>
              <w:numPr>
                <w:ilvl w:val="1"/>
                <w:numId w:val="32"/>
              </w:numPr>
              <w:overflowPunct/>
              <w:autoSpaceDE/>
              <w:autoSpaceDN/>
              <w:adjustRightInd/>
              <w:spacing w:line="240" w:lineRule="auto"/>
              <w:jc w:val="left"/>
              <w:textAlignment w:val="auto"/>
              <w:outlineLvl w:val="0"/>
              <w:rPr>
                <w:rFonts w:ascii="David" w:eastAsia="Calibri" w:hAnsi="David"/>
                <w:b/>
                <w:bCs/>
              </w:rPr>
            </w:pPr>
            <w:r w:rsidRPr="007C01E4">
              <w:rPr>
                <w:rFonts w:ascii="David" w:eastAsia="Calibri" w:hAnsi="David" w:hint="cs"/>
                <w:b/>
                <w:bCs/>
                <w:rtl/>
              </w:rPr>
              <w:lastRenderedPageBreak/>
              <w:t>הגנה על המידע</w:t>
            </w:r>
          </w:p>
        </w:tc>
      </w:tr>
      <w:tr w:rsidR="007C01E4" w:rsidRPr="007C01E4" w:rsidTr="005561AA">
        <w:trPr>
          <w:trHeight w:val="642"/>
        </w:trPr>
        <w:tc>
          <w:tcPr>
            <w:tcW w:w="958" w:type="dxa"/>
            <w:vAlign w:val="center"/>
          </w:tcPr>
          <w:p w:rsidR="007C01E4" w:rsidRPr="007C01E4" w:rsidRDefault="007C01E4" w:rsidP="00554AEB">
            <w:pPr>
              <w:keepNext/>
              <w:numPr>
                <w:ilvl w:val="2"/>
                <w:numId w:val="32"/>
              </w:numPr>
              <w:overflowPunct/>
              <w:autoSpaceDE/>
              <w:autoSpaceDN/>
              <w:adjustRightInd/>
              <w:spacing w:line="240" w:lineRule="auto"/>
              <w:jc w:val="left"/>
              <w:textAlignment w:val="auto"/>
              <w:outlineLvl w:val="0"/>
              <w:rPr>
                <w:rFonts w:ascii="David" w:eastAsia="Calibri" w:hAnsi="David"/>
                <w:rtl/>
              </w:rPr>
            </w:pPr>
          </w:p>
        </w:tc>
        <w:tc>
          <w:tcPr>
            <w:tcW w:w="7655" w:type="dxa"/>
            <w:vAlign w:val="bottom"/>
          </w:tcPr>
          <w:p w:rsidR="007C01E4" w:rsidRPr="007C01E4" w:rsidRDefault="007C01E4" w:rsidP="007C01E4">
            <w:pPr>
              <w:rPr>
                <w:rFonts w:ascii="David" w:hAnsi="David"/>
                <w:rtl/>
              </w:rPr>
            </w:pPr>
            <w:r w:rsidRPr="007C01E4">
              <w:rPr>
                <w:rFonts w:ascii="David" w:hAnsi="David" w:hint="cs"/>
                <w:rtl/>
              </w:rPr>
              <w:t>המערכת המוצעת נדרשת לתמוך כברירת מחדל בהצפנה במנוחה (</w:t>
            </w:r>
            <w:r w:rsidRPr="007C01E4">
              <w:rPr>
                <w:rFonts w:ascii="David" w:hAnsi="David"/>
              </w:rPr>
              <w:t>at rest</w:t>
            </w:r>
            <w:r w:rsidRPr="007C01E4">
              <w:rPr>
                <w:rFonts w:ascii="David" w:hAnsi="David" w:hint="cs"/>
                <w:rtl/>
              </w:rPr>
              <w:t>) לכל נתוני התוכן הנשמרים במערכת בעלי היבטי פרטיות.</w:t>
            </w:r>
          </w:p>
        </w:tc>
        <w:tc>
          <w:tcPr>
            <w:tcW w:w="1478" w:type="dxa"/>
            <w:vAlign w:val="center"/>
          </w:tcPr>
          <w:p w:rsidR="007C01E4" w:rsidRPr="007C01E4" w:rsidRDefault="007C01E4" w:rsidP="007C01E4">
            <w:pPr>
              <w:keepLines/>
              <w:overflowPunct/>
              <w:autoSpaceDE/>
              <w:autoSpaceDN/>
              <w:adjustRightInd/>
              <w:spacing w:before="120"/>
              <w:jc w:val="center"/>
              <w:textAlignment w:val="auto"/>
              <w:rPr>
                <w:rFonts w:ascii="Calibri" w:eastAsia="Calibri" w:hAnsi="Calibri"/>
                <w:sz w:val="22"/>
                <w:lang w:eastAsia="en-US"/>
              </w:rPr>
            </w:pPr>
            <w:r w:rsidRPr="007C01E4">
              <w:rPr>
                <w:rFonts w:ascii="MS Gothic" w:eastAsia="MS Gothic" w:hAnsi="MS Gothic" w:cs="MS Gothic" w:hint="eastAsia"/>
                <w:sz w:val="22"/>
                <w:szCs w:val="22"/>
                <w:rtl/>
                <w:lang w:eastAsia="en-US"/>
              </w:rPr>
              <w:t>☐</w:t>
            </w:r>
          </w:p>
        </w:tc>
      </w:tr>
      <w:tr w:rsidR="007C01E4" w:rsidRPr="007C01E4" w:rsidTr="005561AA">
        <w:trPr>
          <w:trHeight w:val="642"/>
        </w:trPr>
        <w:tc>
          <w:tcPr>
            <w:tcW w:w="958" w:type="dxa"/>
            <w:vAlign w:val="center"/>
          </w:tcPr>
          <w:p w:rsidR="007C01E4" w:rsidRPr="007C01E4" w:rsidRDefault="007C01E4" w:rsidP="00554AEB">
            <w:pPr>
              <w:keepNext/>
              <w:numPr>
                <w:ilvl w:val="2"/>
                <w:numId w:val="32"/>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rsidR="007C01E4" w:rsidRPr="007C01E4" w:rsidRDefault="007C01E4" w:rsidP="007C01E4">
            <w:pPr>
              <w:rPr>
                <w:rFonts w:ascii="David" w:hAnsi="David"/>
                <w:rtl/>
              </w:rPr>
            </w:pPr>
            <w:r w:rsidRPr="007C01E4">
              <w:rPr>
                <w:rFonts w:ascii="David" w:hAnsi="David" w:hint="cs"/>
                <w:rtl/>
              </w:rPr>
              <w:t>המערכת המוצעת נדרשת לתמוך בתקשורת מוצפנת בתווך (</w:t>
            </w:r>
            <w:r w:rsidRPr="007C01E4">
              <w:rPr>
                <w:rFonts w:ascii="David" w:hAnsi="David"/>
              </w:rPr>
              <w:t>in transit</w:t>
            </w:r>
            <w:r w:rsidRPr="007C01E4">
              <w:rPr>
                <w:rFonts w:ascii="David" w:hAnsi="David" w:hint="cs"/>
                <w:rtl/>
              </w:rPr>
              <w:t>) אל מול כל רכיבי המערכת הפנימיים והחיצוניים.</w:t>
            </w:r>
          </w:p>
        </w:tc>
        <w:tc>
          <w:tcPr>
            <w:tcW w:w="1478" w:type="dxa"/>
            <w:vAlign w:val="center"/>
          </w:tcPr>
          <w:p w:rsidR="007C01E4" w:rsidRPr="007C01E4" w:rsidRDefault="007C01E4" w:rsidP="007C01E4">
            <w:pPr>
              <w:keepLines/>
              <w:overflowPunct/>
              <w:autoSpaceDE/>
              <w:autoSpaceDN/>
              <w:adjustRightInd/>
              <w:spacing w:before="120"/>
              <w:jc w:val="center"/>
              <w:textAlignment w:val="auto"/>
              <w:rPr>
                <w:rFonts w:ascii="Calibri" w:eastAsia="Calibri" w:hAnsi="Calibri"/>
                <w:sz w:val="22"/>
                <w:lang w:eastAsia="en-US"/>
              </w:rPr>
            </w:pPr>
            <w:r w:rsidRPr="007C01E4">
              <w:rPr>
                <w:rFonts w:ascii="MS Gothic" w:eastAsia="MS Gothic" w:hAnsi="MS Gothic" w:cs="MS Gothic" w:hint="eastAsia"/>
                <w:sz w:val="22"/>
                <w:szCs w:val="22"/>
                <w:rtl/>
                <w:lang w:eastAsia="en-US"/>
              </w:rPr>
              <w:t>☐</w:t>
            </w:r>
          </w:p>
        </w:tc>
      </w:tr>
      <w:tr w:rsidR="007C01E4" w:rsidRPr="007C01E4" w:rsidTr="005561AA">
        <w:trPr>
          <w:trHeight w:val="642"/>
        </w:trPr>
        <w:tc>
          <w:tcPr>
            <w:tcW w:w="958" w:type="dxa"/>
            <w:vAlign w:val="center"/>
          </w:tcPr>
          <w:p w:rsidR="007C01E4" w:rsidRPr="007C01E4" w:rsidRDefault="007C01E4" w:rsidP="00554AEB">
            <w:pPr>
              <w:keepNext/>
              <w:numPr>
                <w:ilvl w:val="2"/>
                <w:numId w:val="32"/>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rsidR="007C01E4" w:rsidRPr="007C01E4" w:rsidRDefault="007C01E4" w:rsidP="007C01E4">
            <w:pPr>
              <w:rPr>
                <w:rFonts w:ascii="David" w:hAnsi="David"/>
                <w:rtl/>
              </w:rPr>
            </w:pPr>
            <w:r w:rsidRPr="007C01E4">
              <w:rPr>
                <w:rFonts w:ascii="David" w:hAnsi="David" w:hint="cs"/>
                <w:rtl/>
              </w:rPr>
              <w:t>המציע נדרש</w:t>
            </w:r>
            <w:r w:rsidRPr="007C01E4">
              <w:rPr>
                <w:rFonts w:ascii="David" w:hAnsi="David"/>
                <w:rtl/>
              </w:rPr>
              <w:t xml:space="preserve"> </w:t>
            </w:r>
            <w:r w:rsidRPr="007C01E4">
              <w:rPr>
                <w:rFonts w:ascii="David" w:hAnsi="David" w:hint="cs"/>
                <w:rtl/>
              </w:rPr>
              <w:t xml:space="preserve">להגביל </w:t>
            </w:r>
            <w:r w:rsidRPr="007C01E4">
              <w:rPr>
                <w:rFonts w:ascii="David" w:hAnsi="David"/>
                <w:rtl/>
              </w:rPr>
              <w:t>את הרשאות הגישה לממשקי הניהול ולתשתיות המערכת</w:t>
            </w:r>
            <w:r w:rsidRPr="007C01E4">
              <w:rPr>
                <w:rFonts w:ascii="David" w:hAnsi="David" w:hint="cs"/>
                <w:rtl/>
              </w:rPr>
              <w:t xml:space="preserve"> </w:t>
            </w:r>
            <w:r w:rsidRPr="007C01E4">
              <w:rPr>
                <w:rFonts w:ascii="David" w:hAnsi="David"/>
                <w:rtl/>
              </w:rPr>
              <w:t xml:space="preserve"> למינימום הנדרש</w:t>
            </w:r>
            <w:r w:rsidRPr="007C01E4">
              <w:rPr>
                <w:rFonts w:ascii="David" w:hAnsi="David" w:hint="cs"/>
                <w:rtl/>
              </w:rPr>
              <w:t xml:space="preserve"> (</w:t>
            </w:r>
            <w:r w:rsidRPr="007C01E4">
              <w:rPr>
                <w:rFonts w:ascii="David" w:hAnsi="David"/>
              </w:rPr>
              <w:t>Least Privilege</w:t>
            </w:r>
            <w:r w:rsidRPr="007C01E4">
              <w:rPr>
                <w:rFonts w:ascii="David" w:hAnsi="David" w:hint="cs"/>
                <w:rtl/>
              </w:rPr>
              <w:t>)</w:t>
            </w:r>
            <w:r w:rsidRPr="007C01E4">
              <w:rPr>
                <w:rFonts w:ascii="David" w:hAnsi="David"/>
              </w:rPr>
              <w:t xml:space="preserve"> </w:t>
            </w:r>
            <w:r w:rsidRPr="007C01E4">
              <w:rPr>
                <w:rFonts w:ascii="David" w:hAnsi="David" w:hint="cs"/>
                <w:rtl/>
              </w:rPr>
              <w:t>ולמשתמשים מורשים בלבד.</w:t>
            </w:r>
          </w:p>
        </w:tc>
        <w:tc>
          <w:tcPr>
            <w:tcW w:w="1478" w:type="dxa"/>
            <w:vAlign w:val="center"/>
          </w:tcPr>
          <w:p w:rsidR="007C01E4" w:rsidRPr="007C01E4" w:rsidRDefault="007C01E4" w:rsidP="007C01E4">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rsidTr="005561AA">
        <w:trPr>
          <w:trHeight w:val="642"/>
        </w:trPr>
        <w:tc>
          <w:tcPr>
            <w:tcW w:w="958" w:type="dxa"/>
            <w:vAlign w:val="center"/>
          </w:tcPr>
          <w:p w:rsidR="007C01E4" w:rsidRPr="007C01E4" w:rsidRDefault="007C01E4" w:rsidP="00554AEB">
            <w:pPr>
              <w:keepNext/>
              <w:numPr>
                <w:ilvl w:val="2"/>
                <w:numId w:val="32"/>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rsidR="007C01E4" w:rsidRPr="007C01E4" w:rsidRDefault="007C01E4" w:rsidP="007C01E4">
            <w:pPr>
              <w:rPr>
                <w:rFonts w:ascii="David" w:hAnsi="David"/>
                <w:rtl/>
              </w:rPr>
            </w:pPr>
            <w:r w:rsidRPr="007C01E4">
              <w:rPr>
                <w:rFonts w:ascii="David" w:hAnsi="David"/>
                <w:rtl/>
              </w:rPr>
              <w:t>אין להעביר בסיסי נתונים מסביבת הייצור לסביבת הפיתוח ללא התממה</w:t>
            </w:r>
            <w:r w:rsidRPr="007C01E4">
              <w:rPr>
                <w:rFonts w:ascii="David" w:hAnsi="David" w:hint="cs"/>
                <w:rtl/>
              </w:rPr>
              <w:t xml:space="preserve"> או מיסוך נתונים רגישים.</w:t>
            </w:r>
          </w:p>
        </w:tc>
        <w:tc>
          <w:tcPr>
            <w:tcW w:w="1478" w:type="dxa"/>
            <w:vAlign w:val="center"/>
          </w:tcPr>
          <w:p w:rsidR="007C01E4" w:rsidRPr="007C01E4" w:rsidRDefault="007C01E4" w:rsidP="007C01E4">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rsidTr="005561AA">
        <w:trPr>
          <w:trHeight w:val="642"/>
        </w:trPr>
        <w:tc>
          <w:tcPr>
            <w:tcW w:w="958" w:type="dxa"/>
            <w:vAlign w:val="center"/>
          </w:tcPr>
          <w:p w:rsidR="007C01E4" w:rsidRPr="007C01E4" w:rsidRDefault="007C01E4" w:rsidP="00554AEB">
            <w:pPr>
              <w:keepNext/>
              <w:numPr>
                <w:ilvl w:val="2"/>
                <w:numId w:val="32"/>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rsidR="007C01E4" w:rsidRPr="007C01E4" w:rsidRDefault="007C01E4" w:rsidP="007C01E4">
            <w:pPr>
              <w:rPr>
                <w:rFonts w:ascii="David" w:hAnsi="David"/>
                <w:rtl/>
              </w:rPr>
            </w:pPr>
            <w:r w:rsidRPr="007C01E4">
              <w:rPr>
                <w:rFonts w:ascii="David" w:hAnsi="David" w:hint="cs"/>
                <w:rtl/>
              </w:rPr>
              <w:t>אין לא</w:t>
            </w:r>
            <w:r w:rsidRPr="007C01E4">
              <w:rPr>
                <w:rFonts w:ascii="David" w:hAnsi="David"/>
                <w:rtl/>
              </w:rPr>
              <w:t>חסון מפתחות הצפנה בקוד</w:t>
            </w:r>
            <w:r w:rsidRPr="007C01E4">
              <w:rPr>
                <w:rFonts w:ascii="David" w:hAnsi="David"/>
              </w:rPr>
              <w:t xml:space="preserve"> (Hardcoded) </w:t>
            </w:r>
            <w:r w:rsidRPr="007C01E4">
              <w:rPr>
                <w:rFonts w:ascii="David" w:hAnsi="David"/>
                <w:rtl/>
              </w:rPr>
              <w:t>על המפתחות להיות מאוחסנים</w:t>
            </w:r>
            <w:r w:rsidRPr="007C01E4">
              <w:rPr>
                <w:rFonts w:ascii="David" w:hAnsi="David" w:hint="cs"/>
                <w:rtl/>
              </w:rPr>
              <w:t xml:space="preserve"> במיקום חיצוני למערכת.</w:t>
            </w:r>
          </w:p>
        </w:tc>
        <w:tc>
          <w:tcPr>
            <w:tcW w:w="1478" w:type="dxa"/>
            <w:vAlign w:val="center"/>
          </w:tcPr>
          <w:p w:rsidR="007C01E4" w:rsidRPr="007C01E4" w:rsidRDefault="007C01E4" w:rsidP="007C01E4">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rsidTr="005561AA">
        <w:trPr>
          <w:trHeight w:val="642"/>
        </w:trPr>
        <w:tc>
          <w:tcPr>
            <w:tcW w:w="958" w:type="dxa"/>
            <w:vAlign w:val="center"/>
          </w:tcPr>
          <w:p w:rsidR="007C01E4" w:rsidRPr="007C01E4" w:rsidRDefault="007C01E4" w:rsidP="00554AEB">
            <w:pPr>
              <w:keepNext/>
              <w:numPr>
                <w:ilvl w:val="2"/>
                <w:numId w:val="32"/>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rsidR="007C01E4" w:rsidRPr="007C01E4" w:rsidRDefault="007C01E4" w:rsidP="007C01E4">
            <w:pPr>
              <w:rPr>
                <w:rFonts w:ascii="David" w:hAnsi="David"/>
                <w:rtl/>
              </w:rPr>
            </w:pPr>
            <w:r w:rsidRPr="007C01E4">
              <w:rPr>
                <w:rFonts w:ascii="David" w:hAnsi="David"/>
                <w:rtl/>
              </w:rPr>
              <w:t xml:space="preserve">העלאת הקבצים </w:t>
            </w:r>
            <w:r w:rsidRPr="007C01E4">
              <w:rPr>
                <w:rFonts w:ascii="David" w:hAnsi="David" w:hint="cs"/>
                <w:rtl/>
              </w:rPr>
              <w:t>למערכת</w:t>
            </w:r>
            <w:r w:rsidRPr="007C01E4">
              <w:rPr>
                <w:rFonts w:ascii="David" w:hAnsi="David"/>
                <w:rtl/>
              </w:rPr>
              <w:t xml:space="preserve"> תתבצע תוך כדי בדיקת הקבצים מפני וירוסים </w:t>
            </w:r>
            <w:proofErr w:type="spellStart"/>
            <w:r w:rsidRPr="007C01E4">
              <w:rPr>
                <w:rFonts w:ascii="David" w:hAnsi="David"/>
                <w:rtl/>
              </w:rPr>
              <w:t>ונוזקות</w:t>
            </w:r>
            <w:proofErr w:type="spellEnd"/>
            <w:r w:rsidRPr="007C01E4">
              <w:rPr>
                <w:rFonts w:ascii="David" w:hAnsi="David"/>
                <w:rtl/>
              </w:rPr>
              <w:t xml:space="preserve"> והלבנתם</w:t>
            </w:r>
            <w:r w:rsidRPr="007C01E4">
              <w:rPr>
                <w:rFonts w:ascii="David" w:hAnsi="David" w:hint="cs"/>
                <w:rtl/>
              </w:rPr>
              <w:t xml:space="preserve"> </w:t>
            </w:r>
            <w:r w:rsidRPr="007C01E4">
              <w:rPr>
                <w:rFonts w:ascii="David" w:hAnsi="David"/>
                <w:rtl/>
              </w:rPr>
              <w:t xml:space="preserve">(באמצעות מערכת </w:t>
            </w:r>
            <w:r w:rsidRPr="007C01E4">
              <w:rPr>
                <w:rFonts w:ascii="David" w:hAnsi="David"/>
              </w:rPr>
              <w:t>ICAP</w:t>
            </w:r>
            <w:r w:rsidRPr="007C01E4">
              <w:rPr>
                <w:rFonts w:ascii="David" w:hAnsi="David"/>
                <w:rtl/>
              </w:rPr>
              <w:t xml:space="preserve"> או פתרון אחר ש</w:t>
            </w:r>
            <w:r w:rsidRPr="007C01E4">
              <w:rPr>
                <w:rFonts w:ascii="David" w:hAnsi="David" w:hint="cs"/>
                <w:rtl/>
              </w:rPr>
              <w:t>י</w:t>
            </w:r>
            <w:r w:rsidRPr="007C01E4">
              <w:rPr>
                <w:rFonts w:ascii="David" w:hAnsi="David"/>
                <w:rtl/>
              </w:rPr>
              <w:t xml:space="preserve">אושר בכתב ע"י </w:t>
            </w:r>
            <w:r w:rsidRPr="007C01E4">
              <w:rPr>
                <w:rFonts w:ascii="David" w:hAnsi="David" w:hint="cs"/>
                <w:rtl/>
              </w:rPr>
              <w:t>המשרד</w:t>
            </w:r>
            <w:r w:rsidRPr="007C01E4">
              <w:rPr>
                <w:rFonts w:ascii="David" w:hAnsi="David"/>
                <w:rtl/>
              </w:rPr>
              <w:t>)</w:t>
            </w:r>
            <w:r w:rsidRPr="007C01E4">
              <w:rPr>
                <w:rFonts w:ascii="David" w:hAnsi="David" w:hint="cs"/>
                <w:rtl/>
              </w:rPr>
              <w:t>.</w:t>
            </w:r>
          </w:p>
        </w:tc>
        <w:tc>
          <w:tcPr>
            <w:tcW w:w="1478" w:type="dxa"/>
            <w:vAlign w:val="center"/>
          </w:tcPr>
          <w:p w:rsidR="007C01E4" w:rsidRPr="007C01E4" w:rsidRDefault="007C01E4" w:rsidP="007C01E4">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rsidTr="005561AA">
        <w:trPr>
          <w:trHeight w:val="642"/>
        </w:trPr>
        <w:tc>
          <w:tcPr>
            <w:tcW w:w="10091" w:type="dxa"/>
            <w:gridSpan w:val="3"/>
            <w:shd w:val="clear" w:color="auto" w:fill="DBE5F1"/>
            <w:vAlign w:val="center"/>
          </w:tcPr>
          <w:p w:rsidR="007C01E4" w:rsidRPr="007C01E4" w:rsidRDefault="007C01E4" w:rsidP="00554AEB">
            <w:pPr>
              <w:keepNext/>
              <w:numPr>
                <w:ilvl w:val="1"/>
                <w:numId w:val="32"/>
              </w:numPr>
              <w:overflowPunct/>
              <w:autoSpaceDE/>
              <w:autoSpaceDN/>
              <w:adjustRightInd/>
              <w:spacing w:line="240" w:lineRule="auto"/>
              <w:jc w:val="left"/>
              <w:textAlignment w:val="auto"/>
              <w:outlineLvl w:val="0"/>
              <w:rPr>
                <w:rFonts w:ascii="David" w:eastAsia="Calibri" w:hAnsi="David"/>
                <w:b/>
                <w:bCs/>
              </w:rPr>
            </w:pPr>
            <w:r w:rsidRPr="007C01E4">
              <w:rPr>
                <w:rFonts w:ascii="David" w:eastAsia="Calibri" w:hAnsi="David" w:hint="cs"/>
                <w:b/>
                <w:bCs/>
                <w:rtl/>
              </w:rPr>
              <w:t>גישת תמיכה</w:t>
            </w:r>
          </w:p>
        </w:tc>
      </w:tr>
      <w:tr w:rsidR="007C01E4" w:rsidRPr="007C01E4" w:rsidTr="005561AA">
        <w:trPr>
          <w:trHeight w:val="642"/>
        </w:trPr>
        <w:tc>
          <w:tcPr>
            <w:tcW w:w="958" w:type="dxa"/>
            <w:vAlign w:val="center"/>
          </w:tcPr>
          <w:p w:rsidR="007C01E4" w:rsidRPr="007C01E4" w:rsidRDefault="007C01E4" w:rsidP="00554AEB">
            <w:pPr>
              <w:keepNext/>
              <w:numPr>
                <w:ilvl w:val="2"/>
                <w:numId w:val="32"/>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rsidR="007C01E4" w:rsidRPr="007C01E4" w:rsidRDefault="007C01E4" w:rsidP="007C01E4">
            <w:pPr>
              <w:rPr>
                <w:rFonts w:ascii="David" w:hAnsi="David"/>
                <w:rtl/>
              </w:rPr>
            </w:pPr>
            <w:r w:rsidRPr="007C01E4">
              <w:rPr>
                <w:rFonts w:ascii="David" w:hAnsi="David" w:hint="cs"/>
                <w:rtl/>
              </w:rPr>
              <w:t xml:space="preserve">המציע יספק תמיכה, ליווי, הטמעה ומענה לתקלות עבור המערכת המוצעת, באופן טלפוני או באופן מקוון או בהתאם לצורך באופן פיזי באתר המשרד. </w:t>
            </w:r>
          </w:p>
        </w:tc>
        <w:tc>
          <w:tcPr>
            <w:tcW w:w="1478" w:type="dxa"/>
            <w:vAlign w:val="center"/>
          </w:tcPr>
          <w:p w:rsidR="007C01E4" w:rsidRPr="007C01E4" w:rsidRDefault="007C01E4" w:rsidP="007C01E4">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rsidTr="005561AA">
        <w:trPr>
          <w:trHeight w:val="642"/>
        </w:trPr>
        <w:tc>
          <w:tcPr>
            <w:tcW w:w="958" w:type="dxa"/>
            <w:vAlign w:val="center"/>
          </w:tcPr>
          <w:p w:rsidR="007C01E4" w:rsidRPr="007C01E4" w:rsidRDefault="007C01E4" w:rsidP="00554AEB">
            <w:pPr>
              <w:keepNext/>
              <w:numPr>
                <w:ilvl w:val="2"/>
                <w:numId w:val="32"/>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rsidR="007C01E4" w:rsidRPr="007C01E4" w:rsidRDefault="007C01E4" w:rsidP="007C01E4">
            <w:pPr>
              <w:rPr>
                <w:rFonts w:ascii="David" w:hAnsi="David"/>
                <w:rtl/>
              </w:rPr>
            </w:pPr>
            <w:r w:rsidRPr="007C01E4">
              <w:rPr>
                <w:rFonts w:ascii="David" w:hAnsi="David"/>
                <w:rtl/>
              </w:rPr>
              <w:t xml:space="preserve">תמיכה מרחוק </w:t>
            </w:r>
            <w:r w:rsidRPr="007C01E4">
              <w:rPr>
                <w:rFonts w:ascii="David" w:hAnsi="David" w:hint="cs"/>
                <w:rtl/>
              </w:rPr>
              <w:t xml:space="preserve">למערכות המשרד </w:t>
            </w:r>
            <w:r w:rsidRPr="007C01E4">
              <w:rPr>
                <w:rFonts w:ascii="David" w:hAnsi="David"/>
                <w:rtl/>
              </w:rPr>
              <w:t>תתבצע מסביב</w:t>
            </w:r>
            <w:r w:rsidRPr="007C01E4">
              <w:rPr>
                <w:rFonts w:ascii="David" w:hAnsi="David" w:hint="cs"/>
                <w:rtl/>
              </w:rPr>
              <w:t>ה</w:t>
            </w:r>
            <w:r w:rsidRPr="007C01E4">
              <w:rPr>
                <w:rFonts w:ascii="David" w:hAnsi="David"/>
                <w:rtl/>
              </w:rPr>
              <w:t xml:space="preserve"> </w:t>
            </w:r>
            <w:r w:rsidRPr="007C01E4">
              <w:rPr>
                <w:rFonts w:ascii="David" w:hAnsi="David" w:hint="cs"/>
                <w:rtl/>
              </w:rPr>
              <w:t>ייעודית שיגדיר</w:t>
            </w:r>
            <w:r w:rsidRPr="007C01E4">
              <w:rPr>
                <w:rFonts w:ascii="David" w:hAnsi="David"/>
                <w:rtl/>
              </w:rPr>
              <w:t xml:space="preserve"> המשרד או על ידי שימוש בתוכנת שליטה מאובטחת באישור והסכמה מפורשת ובכתב של המשרד.</w:t>
            </w:r>
          </w:p>
        </w:tc>
        <w:tc>
          <w:tcPr>
            <w:tcW w:w="1478" w:type="dxa"/>
            <w:vAlign w:val="center"/>
          </w:tcPr>
          <w:p w:rsidR="007C01E4" w:rsidRPr="007C01E4" w:rsidRDefault="007C01E4" w:rsidP="007C01E4">
            <w:pPr>
              <w:keepLines/>
              <w:overflowPunct/>
              <w:autoSpaceDE/>
              <w:autoSpaceDN/>
              <w:adjustRightInd/>
              <w:spacing w:before="120"/>
              <w:jc w:val="center"/>
              <w:textAlignment w:val="auto"/>
              <w:rPr>
                <w:rFonts w:ascii="Calibri" w:eastAsia="Calibri" w:hAnsi="Calibri"/>
                <w:sz w:val="22"/>
                <w:lang w:eastAsia="en-US"/>
              </w:rPr>
            </w:pPr>
            <w:r w:rsidRPr="007C01E4">
              <w:rPr>
                <w:rFonts w:ascii="MS Gothic" w:eastAsia="MS Gothic" w:hAnsi="MS Gothic" w:cs="MS Gothic" w:hint="eastAsia"/>
                <w:sz w:val="22"/>
                <w:szCs w:val="22"/>
                <w:rtl/>
                <w:lang w:eastAsia="en-US"/>
              </w:rPr>
              <w:t>☐</w:t>
            </w:r>
          </w:p>
        </w:tc>
      </w:tr>
      <w:tr w:rsidR="007C01E4" w:rsidRPr="007C01E4" w:rsidTr="005561AA">
        <w:trPr>
          <w:trHeight w:val="642"/>
        </w:trPr>
        <w:tc>
          <w:tcPr>
            <w:tcW w:w="958" w:type="dxa"/>
            <w:vAlign w:val="center"/>
          </w:tcPr>
          <w:p w:rsidR="007C01E4" w:rsidRPr="007C01E4" w:rsidRDefault="007C01E4" w:rsidP="00554AEB">
            <w:pPr>
              <w:keepNext/>
              <w:numPr>
                <w:ilvl w:val="2"/>
                <w:numId w:val="32"/>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rsidR="007C01E4" w:rsidRPr="007C01E4" w:rsidRDefault="007C01E4" w:rsidP="007C01E4">
            <w:pPr>
              <w:rPr>
                <w:rFonts w:ascii="David" w:hAnsi="David"/>
                <w:rtl/>
              </w:rPr>
            </w:pPr>
            <w:r w:rsidRPr="007C01E4">
              <w:rPr>
                <w:rFonts w:ascii="David" w:hAnsi="David"/>
                <w:rtl/>
              </w:rPr>
              <w:t xml:space="preserve">במסגרת הטיפול </w:t>
            </w:r>
            <w:r w:rsidRPr="007C01E4">
              <w:rPr>
                <w:rFonts w:ascii="David" w:hAnsi="David" w:hint="cs"/>
                <w:rtl/>
              </w:rPr>
              <w:t xml:space="preserve">המציע יספק תמיכה </w:t>
            </w:r>
            <w:r w:rsidRPr="007C01E4">
              <w:rPr>
                <w:rFonts w:ascii="David" w:hAnsi="David"/>
                <w:rtl/>
              </w:rPr>
              <w:t xml:space="preserve">ליישומים ונתונים הנדרשים לטיפול בלבד. אין לגשת למערכות שאינן באחריות </w:t>
            </w:r>
            <w:r w:rsidRPr="007C01E4">
              <w:rPr>
                <w:rFonts w:ascii="David" w:hAnsi="David" w:hint="cs"/>
                <w:rtl/>
              </w:rPr>
              <w:t>המציע</w:t>
            </w:r>
            <w:r w:rsidRPr="007C01E4">
              <w:rPr>
                <w:rFonts w:ascii="David" w:hAnsi="David"/>
                <w:rtl/>
              </w:rPr>
              <w:t xml:space="preserve">, אין להעתיק/לשלוח קבצים שאינם נדרשים לטיפול בתקלה וללא אישור </w:t>
            </w:r>
            <w:r w:rsidRPr="007C01E4">
              <w:rPr>
                <w:rFonts w:ascii="David" w:hAnsi="David" w:hint="cs"/>
                <w:rtl/>
              </w:rPr>
              <w:t>המשרד</w:t>
            </w:r>
            <w:r w:rsidRPr="007C01E4">
              <w:rPr>
                <w:rFonts w:ascii="David" w:hAnsi="David"/>
                <w:rtl/>
              </w:rPr>
              <w:t>.</w:t>
            </w:r>
          </w:p>
        </w:tc>
        <w:tc>
          <w:tcPr>
            <w:tcW w:w="1478" w:type="dxa"/>
            <w:vAlign w:val="center"/>
          </w:tcPr>
          <w:p w:rsidR="007C01E4" w:rsidRPr="007C01E4" w:rsidRDefault="007C01E4" w:rsidP="007C01E4">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rsidTr="005561AA">
        <w:trPr>
          <w:trHeight w:val="642"/>
        </w:trPr>
        <w:tc>
          <w:tcPr>
            <w:tcW w:w="958" w:type="dxa"/>
            <w:vAlign w:val="center"/>
          </w:tcPr>
          <w:p w:rsidR="007C01E4" w:rsidRPr="007C01E4" w:rsidRDefault="007C01E4" w:rsidP="00554AEB">
            <w:pPr>
              <w:keepNext/>
              <w:numPr>
                <w:ilvl w:val="2"/>
                <w:numId w:val="32"/>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rsidR="007C01E4" w:rsidRPr="007C01E4" w:rsidRDefault="007C01E4" w:rsidP="007C01E4">
            <w:pPr>
              <w:rPr>
                <w:rFonts w:ascii="David" w:hAnsi="David"/>
                <w:rtl/>
              </w:rPr>
            </w:pPr>
            <w:r w:rsidRPr="007C01E4">
              <w:rPr>
                <w:rFonts w:ascii="David" w:hAnsi="David" w:hint="cs"/>
                <w:rtl/>
              </w:rPr>
              <w:t>המציע יבצע את פעולת התמיכה אך ורק בליווי עובד המשרד מצוות היישום אשר יהיה</w:t>
            </w:r>
            <w:r w:rsidRPr="007C01E4">
              <w:rPr>
                <w:rFonts w:ascii="David" w:hAnsi="David"/>
                <w:rtl/>
              </w:rPr>
              <w:t xml:space="preserve"> נוכח לאורך כל זמן ההשתלטות ליד המחשב.</w:t>
            </w:r>
            <w:r w:rsidRPr="007C01E4">
              <w:rPr>
                <w:rFonts w:ascii="David" w:hAnsi="David" w:hint="cs"/>
                <w:rtl/>
              </w:rPr>
              <w:t xml:space="preserve"> המציע מחויב לוודא </w:t>
            </w:r>
            <w:r w:rsidRPr="007C01E4">
              <w:rPr>
                <w:rFonts w:ascii="David" w:hAnsi="David"/>
                <w:rtl/>
              </w:rPr>
              <w:t>שה-</w:t>
            </w:r>
            <w:r w:rsidRPr="007C01E4">
              <w:rPr>
                <w:rFonts w:ascii="David" w:hAnsi="David"/>
              </w:rPr>
              <w:t>Session</w:t>
            </w:r>
            <w:r w:rsidRPr="007C01E4">
              <w:rPr>
                <w:rFonts w:ascii="David" w:hAnsi="David"/>
                <w:rtl/>
              </w:rPr>
              <w:t xml:space="preserve"> נסגר בסיום הטיפול.</w:t>
            </w:r>
          </w:p>
        </w:tc>
        <w:tc>
          <w:tcPr>
            <w:tcW w:w="1478" w:type="dxa"/>
            <w:vAlign w:val="center"/>
          </w:tcPr>
          <w:p w:rsidR="007C01E4" w:rsidRPr="007C01E4" w:rsidRDefault="007C01E4" w:rsidP="007C01E4">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rsidTr="005561AA">
        <w:trPr>
          <w:trHeight w:val="642"/>
        </w:trPr>
        <w:tc>
          <w:tcPr>
            <w:tcW w:w="10091" w:type="dxa"/>
            <w:gridSpan w:val="3"/>
            <w:shd w:val="clear" w:color="auto" w:fill="DBE5F1"/>
            <w:vAlign w:val="center"/>
          </w:tcPr>
          <w:p w:rsidR="007C01E4" w:rsidRPr="007C01E4" w:rsidRDefault="007C01E4" w:rsidP="00554AEB">
            <w:pPr>
              <w:keepNext/>
              <w:numPr>
                <w:ilvl w:val="1"/>
                <w:numId w:val="32"/>
              </w:numPr>
              <w:overflowPunct/>
              <w:autoSpaceDE/>
              <w:autoSpaceDN/>
              <w:adjustRightInd/>
              <w:spacing w:line="240" w:lineRule="auto"/>
              <w:jc w:val="left"/>
              <w:textAlignment w:val="auto"/>
              <w:outlineLvl w:val="0"/>
              <w:rPr>
                <w:rFonts w:ascii="David" w:eastAsia="Calibri" w:hAnsi="David"/>
                <w:b/>
                <w:bCs/>
              </w:rPr>
            </w:pPr>
            <w:r w:rsidRPr="007C01E4">
              <w:rPr>
                <w:rFonts w:ascii="David" w:eastAsia="Calibri" w:hAnsi="David" w:hint="cs"/>
                <w:b/>
                <w:bCs/>
                <w:rtl/>
              </w:rPr>
              <w:t>פיתוח קוד וניהול תצורה</w:t>
            </w:r>
          </w:p>
        </w:tc>
      </w:tr>
      <w:tr w:rsidR="007C01E4" w:rsidRPr="007C01E4" w:rsidTr="005561AA">
        <w:trPr>
          <w:trHeight w:val="642"/>
        </w:trPr>
        <w:tc>
          <w:tcPr>
            <w:tcW w:w="958" w:type="dxa"/>
            <w:vAlign w:val="center"/>
          </w:tcPr>
          <w:p w:rsidR="007C01E4" w:rsidRPr="007C01E4" w:rsidRDefault="007C01E4" w:rsidP="00554AEB">
            <w:pPr>
              <w:keepNext/>
              <w:numPr>
                <w:ilvl w:val="2"/>
                <w:numId w:val="32"/>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rsidR="007C01E4" w:rsidRPr="007C01E4" w:rsidRDefault="007C01E4" w:rsidP="007C01E4">
            <w:pPr>
              <w:rPr>
                <w:rFonts w:ascii="David" w:hAnsi="David"/>
                <w:rtl/>
              </w:rPr>
            </w:pPr>
            <w:r w:rsidRPr="007C01E4">
              <w:rPr>
                <w:rFonts w:ascii="David" w:hAnsi="David" w:hint="cs"/>
                <w:rtl/>
              </w:rPr>
              <w:t>המערכת המוצעת תתבסס על שפת קוד (סגור/פתוח) מודרני ומהימן, בגרסה עדכנית, מתוחזקת ונתמכת באופן פעיל.</w:t>
            </w:r>
          </w:p>
        </w:tc>
        <w:tc>
          <w:tcPr>
            <w:tcW w:w="1478" w:type="dxa"/>
            <w:vAlign w:val="center"/>
          </w:tcPr>
          <w:p w:rsidR="007C01E4" w:rsidRPr="007C01E4" w:rsidRDefault="007C01E4" w:rsidP="007C01E4">
            <w:pPr>
              <w:keepLines/>
              <w:overflowPunct/>
              <w:autoSpaceDE/>
              <w:autoSpaceDN/>
              <w:adjustRightInd/>
              <w:spacing w:before="120"/>
              <w:jc w:val="center"/>
              <w:textAlignment w:val="auto"/>
              <w:rPr>
                <w:rFonts w:ascii="Calibri" w:eastAsia="Calibri" w:hAnsi="Calibri"/>
                <w:sz w:val="22"/>
                <w:lang w:eastAsia="en-US"/>
              </w:rPr>
            </w:pPr>
            <w:r w:rsidRPr="007C01E4">
              <w:rPr>
                <w:rFonts w:ascii="MS Gothic" w:eastAsia="MS Gothic" w:hAnsi="MS Gothic" w:cs="MS Gothic" w:hint="eastAsia"/>
                <w:sz w:val="22"/>
                <w:szCs w:val="22"/>
                <w:rtl/>
                <w:lang w:eastAsia="en-US"/>
              </w:rPr>
              <w:t>☐</w:t>
            </w:r>
          </w:p>
        </w:tc>
      </w:tr>
      <w:tr w:rsidR="007C01E4" w:rsidRPr="007C01E4" w:rsidTr="005561AA">
        <w:trPr>
          <w:trHeight w:val="642"/>
        </w:trPr>
        <w:tc>
          <w:tcPr>
            <w:tcW w:w="958" w:type="dxa"/>
            <w:vAlign w:val="center"/>
          </w:tcPr>
          <w:p w:rsidR="007C01E4" w:rsidRPr="007C01E4" w:rsidRDefault="007C01E4" w:rsidP="00554AEB">
            <w:pPr>
              <w:keepNext/>
              <w:numPr>
                <w:ilvl w:val="2"/>
                <w:numId w:val="32"/>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rsidR="007C01E4" w:rsidRPr="007C01E4" w:rsidRDefault="007C01E4" w:rsidP="007C01E4">
            <w:pPr>
              <w:rPr>
                <w:rFonts w:ascii="David" w:hAnsi="David"/>
                <w:rtl/>
              </w:rPr>
            </w:pPr>
            <w:r w:rsidRPr="007C01E4">
              <w:rPr>
                <w:rFonts w:ascii="David" w:hAnsi="David" w:hint="cs"/>
                <w:rtl/>
              </w:rPr>
              <w:t xml:space="preserve">כל רכיבי המערכת המוצעת לרבות שרתים, מערכות הפעלה, בסיסי נתונים, אפליקציה, רכיב ענן ועוד יוקשחו לפי המלצות יצרן או תקן </w:t>
            </w:r>
            <w:r w:rsidRPr="007C01E4">
              <w:rPr>
                <w:rFonts w:ascii="David" w:hAnsi="David"/>
              </w:rPr>
              <w:t>NIST</w:t>
            </w:r>
            <w:r w:rsidRPr="007C01E4">
              <w:rPr>
                <w:rFonts w:ascii="David" w:hAnsi="David" w:hint="cs"/>
                <w:rtl/>
              </w:rPr>
              <w:t>.</w:t>
            </w:r>
          </w:p>
        </w:tc>
        <w:tc>
          <w:tcPr>
            <w:tcW w:w="1478" w:type="dxa"/>
            <w:vAlign w:val="center"/>
          </w:tcPr>
          <w:p w:rsidR="007C01E4" w:rsidRPr="007C01E4" w:rsidRDefault="007C01E4" w:rsidP="007C01E4">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rsidTr="005561AA">
        <w:trPr>
          <w:trHeight w:val="642"/>
        </w:trPr>
        <w:tc>
          <w:tcPr>
            <w:tcW w:w="958" w:type="dxa"/>
            <w:vAlign w:val="center"/>
          </w:tcPr>
          <w:p w:rsidR="007C01E4" w:rsidRPr="007C01E4" w:rsidRDefault="007C01E4" w:rsidP="00554AEB">
            <w:pPr>
              <w:keepNext/>
              <w:numPr>
                <w:ilvl w:val="2"/>
                <w:numId w:val="32"/>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rsidR="007C01E4" w:rsidRPr="007C01E4" w:rsidRDefault="007C01E4" w:rsidP="007C01E4">
            <w:pPr>
              <w:rPr>
                <w:rFonts w:ascii="David" w:hAnsi="David"/>
                <w:rtl/>
              </w:rPr>
            </w:pPr>
            <w:r w:rsidRPr="007C01E4">
              <w:rPr>
                <w:rFonts w:ascii="David" w:hAnsi="David" w:hint="cs"/>
                <w:rtl/>
              </w:rPr>
              <w:t>המציע נדרש לבצע בקרה על הכנסת תוכנה ממקור חיצוני (כגון חבילות קוד פתוח, ספריות קוד, או מוצרי צד שלישי) לרבות סריקת חולשות/</w:t>
            </w:r>
            <w:proofErr w:type="spellStart"/>
            <w:r w:rsidRPr="007C01E4">
              <w:rPr>
                <w:rFonts w:ascii="David" w:hAnsi="David" w:hint="cs"/>
                <w:rtl/>
              </w:rPr>
              <w:t>פגיעויות</w:t>
            </w:r>
            <w:proofErr w:type="spellEnd"/>
            <w:r w:rsidRPr="007C01E4">
              <w:rPr>
                <w:rFonts w:ascii="David" w:hAnsi="David" w:hint="cs"/>
                <w:rtl/>
              </w:rPr>
              <w:t xml:space="preserve"> אבטחה מוכרות. </w:t>
            </w:r>
          </w:p>
        </w:tc>
        <w:tc>
          <w:tcPr>
            <w:tcW w:w="1478" w:type="dxa"/>
            <w:vAlign w:val="center"/>
          </w:tcPr>
          <w:p w:rsidR="007C01E4" w:rsidRPr="007C01E4" w:rsidRDefault="007C01E4" w:rsidP="007C01E4">
            <w:pPr>
              <w:keepLines/>
              <w:overflowPunct/>
              <w:autoSpaceDE/>
              <w:autoSpaceDN/>
              <w:adjustRightInd/>
              <w:spacing w:before="120"/>
              <w:jc w:val="center"/>
              <w:textAlignment w:val="auto"/>
              <w:rPr>
                <w:rFonts w:ascii="Calibri" w:eastAsia="Calibri" w:hAnsi="Calibri"/>
                <w:sz w:val="22"/>
                <w:lang w:eastAsia="en-US"/>
              </w:rPr>
            </w:pPr>
            <w:r w:rsidRPr="007C01E4">
              <w:rPr>
                <w:rFonts w:ascii="MS Gothic" w:eastAsia="MS Gothic" w:hAnsi="MS Gothic" w:cs="MS Gothic" w:hint="eastAsia"/>
                <w:sz w:val="22"/>
                <w:szCs w:val="22"/>
                <w:rtl/>
                <w:lang w:eastAsia="en-US"/>
              </w:rPr>
              <w:t>☐</w:t>
            </w:r>
          </w:p>
        </w:tc>
      </w:tr>
      <w:tr w:rsidR="007C01E4" w:rsidRPr="007C01E4" w:rsidTr="005561AA">
        <w:trPr>
          <w:trHeight w:val="642"/>
        </w:trPr>
        <w:tc>
          <w:tcPr>
            <w:tcW w:w="958" w:type="dxa"/>
            <w:vAlign w:val="center"/>
          </w:tcPr>
          <w:p w:rsidR="007C01E4" w:rsidRPr="007C01E4" w:rsidRDefault="007C01E4" w:rsidP="00554AEB">
            <w:pPr>
              <w:keepNext/>
              <w:numPr>
                <w:ilvl w:val="2"/>
                <w:numId w:val="32"/>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rsidR="007C01E4" w:rsidRPr="007C01E4" w:rsidRDefault="007C01E4" w:rsidP="007C01E4">
            <w:pPr>
              <w:rPr>
                <w:rFonts w:ascii="David" w:hAnsi="David"/>
                <w:rtl/>
              </w:rPr>
            </w:pPr>
            <w:r w:rsidRPr="007C01E4">
              <w:rPr>
                <w:rFonts w:ascii="David" w:hAnsi="David" w:hint="cs"/>
                <w:rtl/>
              </w:rPr>
              <w:t xml:space="preserve">הקוד ייסרק באמצעי </w:t>
            </w:r>
            <w:r w:rsidRPr="007C01E4">
              <w:rPr>
                <w:rFonts w:ascii="David" w:hAnsi="David" w:hint="cs"/>
              </w:rPr>
              <w:t>SAST</w:t>
            </w:r>
            <w:r w:rsidRPr="007C01E4">
              <w:rPr>
                <w:rFonts w:ascii="David" w:hAnsi="David" w:hint="cs"/>
                <w:rtl/>
              </w:rPr>
              <w:t xml:space="preserve"> (</w:t>
            </w:r>
            <w:r w:rsidRPr="007C01E4">
              <w:rPr>
                <w:rFonts w:ascii="David" w:hAnsi="David"/>
              </w:rPr>
              <w:t>Static Application Security Testing</w:t>
            </w:r>
            <w:r w:rsidRPr="007C01E4">
              <w:rPr>
                <w:rFonts w:ascii="David" w:hAnsi="David" w:hint="cs"/>
                <w:rtl/>
              </w:rPr>
              <w:t>) ו-</w:t>
            </w:r>
            <w:r w:rsidRPr="007C01E4">
              <w:rPr>
                <w:rFonts w:ascii="David" w:hAnsi="David" w:hint="cs"/>
              </w:rPr>
              <w:t>DAST</w:t>
            </w:r>
            <w:r w:rsidRPr="007C01E4">
              <w:rPr>
                <w:rFonts w:ascii="David" w:hAnsi="David" w:hint="cs"/>
                <w:rtl/>
              </w:rPr>
              <w:t xml:space="preserve"> (</w:t>
            </w:r>
            <w:r w:rsidRPr="007C01E4">
              <w:rPr>
                <w:rFonts w:ascii="David" w:hAnsi="David" w:hint="cs"/>
              </w:rPr>
              <w:t>D</w:t>
            </w:r>
            <w:r w:rsidRPr="007C01E4">
              <w:rPr>
                <w:rFonts w:ascii="David" w:hAnsi="David"/>
              </w:rPr>
              <w:t>ynamic Application Security Testing</w:t>
            </w:r>
            <w:r w:rsidRPr="007C01E4">
              <w:rPr>
                <w:rFonts w:ascii="David" w:hAnsi="David" w:hint="cs"/>
                <w:rtl/>
              </w:rPr>
              <w:t xml:space="preserve">). </w:t>
            </w:r>
            <w:r w:rsidRPr="007C01E4">
              <w:rPr>
                <w:rFonts w:ascii="David" w:hAnsi="David"/>
                <w:rtl/>
              </w:rPr>
              <w:t xml:space="preserve">ליקויי </w:t>
            </w:r>
            <w:r w:rsidRPr="007C01E4">
              <w:rPr>
                <w:rFonts w:ascii="David" w:hAnsi="David" w:hint="cs"/>
                <w:rtl/>
              </w:rPr>
              <w:t>תוכנה ו</w:t>
            </w:r>
            <w:r w:rsidRPr="007C01E4">
              <w:rPr>
                <w:rFonts w:ascii="David" w:hAnsi="David"/>
                <w:rtl/>
              </w:rPr>
              <w:t>אבטחה אשר יופיעו בדוח הסריקה יתוקנו בטרם העלאתם לסביבת הייצור</w:t>
            </w:r>
            <w:r w:rsidRPr="007C01E4">
              <w:rPr>
                <w:rFonts w:ascii="David" w:hAnsi="David"/>
              </w:rPr>
              <w:t>.</w:t>
            </w:r>
          </w:p>
        </w:tc>
        <w:tc>
          <w:tcPr>
            <w:tcW w:w="1478" w:type="dxa"/>
            <w:vAlign w:val="center"/>
          </w:tcPr>
          <w:p w:rsidR="007C01E4" w:rsidRPr="007C01E4" w:rsidRDefault="007C01E4" w:rsidP="007C01E4">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rsidTr="005561AA">
        <w:trPr>
          <w:trHeight w:val="642"/>
        </w:trPr>
        <w:tc>
          <w:tcPr>
            <w:tcW w:w="958" w:type="dxa"/>
            <w:vAlign w:val="center"/>
          </w:tcPr>
          <w:p w:rsidR="007C01E4" w:rsidRPr="007C01E4" w:rsidRDefault="007C01E4" w:rsidP="00554AEB">
            <w:pPr>
              <w:keepNext/>
              <w:numPr>
                <w:ilvl w:val="2"/>
                <w:numId w:val="32"/>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rsidR="007C01E4" w:rsidRPr="007C01E4" w:rsidRDefault="007C01E4" w:rsidP="007C01E4">
            <w:pPr>
              <w:rPr>
                <w:rFonts w:ascii="David" w:hAnsi="David"/>
                <w:rtl/>
              </w:rPr>
            </w:pPr>
            <w:r w:rsidRPr="007C01E4">
              <w:rPr>
                <w:rFonts w:ascii="David" w:hAnsi="David" w:hint="cs"/>
                <w:rtl/>
              </w:rPr>
              <w:t>המציע נדרש ליישם תהליכי פיתוח מאובטח (</w:t>
            </w:r>
            <w:r w:rsidRPr="007C01E4">
              <w:rPr>
                <w:rFonts w:ascii="David" w:hAnsi="David" w:hint="cs"/>
              </w:rPr>
              <w:t>SSDLC</w:t>
            </w:r>
            <w:r w:rsidRPr="007C01E4">
              <w:rPr>
                <w:rFonts w:ascii="David" w:hAnsi="David" w:hint="cs"/>
                <w:rtl/>
              </w:rPr>
              <w:t>) עבור המערכת המוצעת לאורך כל מחזור החיים של המערכת.</w:t>
            </w:r>
          </w:p>
        </w:tc>
        <w:tc>
          <w:tcPr>
            <w:tcW w:w="1478" w:type="dxa"/>
            <w:vAlign w:val="center"/>
          </w:tcPr>
          <w:p w:rsidR="007C01E4" w:rsidRPr="007C01E4" w:rsidRDefault="007C01E4" w:rsidP="007C01E4">
            <w:pPr>
              <w:keepLines/>
              <w:overflowPunct/>
              <w:autoSpaceDE/>
              <w:autoSpaceDN/>
              <w:adjustRightInd/>
              <w:spacing w:before="120"/>
              <w:jc w:val="center"/>
              <w:textAlignment w:val="auto"/>
              <w:rPr>
                <w:rFonts w:ascii="Calibri" w:eastAsia="Calibri" w:hAnsi="Calibri"/>
                <w:sz w:val="22"/>
                <w:lang w:eastAsia="en-US"/>
              </w:rPr>
            </w:pPr>
            <w:r w:rsidRPr="007C01E4">
              <w:rPr>
                <w:rFonts w:ascii="MS Gothic" w:eastAsia="MS Gothic" w:hAnsi="MS Gothic" w:cs="MS Gothic" w:hint="eastAsia"/>
                <w:sz w:val="22"/>
                <w:szCs w:val="22"/>
                <w:rtl/>
                <w:lang w:eastAsia="en-US"/>
              </w:rPr>
              <w:t>☐</w:t>
            </w:r>
          </w:p>
        </w:tc>
      </w:tr>
      <w:tr w:rsidR="007C01E4" w:rsidRPr="007C01E4" w:rsidTr="005561AA">
        <w:trPr>
          <w:trHeight w:val="642"/>
        </w:trPr>
        <w:tc>
          <w:tcPr>
            <w:tcW w:w="958" w:type="dxa"/>
            <w:vAlign w:val="center"/>
          </w:tcPr>
          <w:p w:rsidR="007C01E4" w:rsidRPr="007C01E4" w:rsidRDefault="007C01E4" w:rsidP="00554AEB">
            <w:pPr>
              <w:keepNext/>
              <w:numPr>
                <w:ilvl w:val="2"/>
                <w:numId w:val="32"/>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rsidR="007C01E4" w:rsidRPr="007C01E4" w:rsidRDefault="007C01E4" w:rsidP="007C01E4">
            <w:pPr>
              <w:rPr>
                <w:rFonts w:ascii="David" w:hAnsi="David"/>
                <w:rtl/>
              </w:rPr>
            </w:pPr>
            <w:r w:rsidRPr="007C01E4">
              <w:rPr>
                <w:rFonts w:ascii="David" w:hAnsi="David" w:hint="cs"/>
                <w:rtl/>
              </w:rPr>
              <w:t xml:space="preserve">המערכת המוצעת נדרשת לעמוד בדרישות </w:t>
            </w:r>
            <w:r w:rsidRPr="007C01E4">
              <w:rPr>
                <w:rFonts w:ascii="David" w:hAnsi="David"/>
              </w:rPr>
              <w:t>OWASP Top 10 - Application Security Risks</w:t>
            </w:r>
            <w:r w:rsidRPr="007C01E4">
              <w:rPr>
                <w:rFonts w:ascii="David" w:hAnsi="David" w:hint="cs"/>
                <w:rtl/>
              </w:rPr>
              <w:t>.</w:t>
            </w:r>
          </w:p>
        </w:tc>
        <w:tc>
          <w:tcPr>
            <w:tcW w:w="1478" w:type="dxa"/>
            <w:vAlign w:val="center"/>
          </w:tcPr>
          <w:p w:rsidR="007C01E4" w:rsidRPr="007C01E4" w:rsidRDefault="007C01E4" w:rsidP="007C01E4">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rsidTr="005561AA">
        <w:trPr>
          <w:trHeight w:val="642"/>
        </w:trPr>
        <w:tc>
          <w:tcPr>
            <w:tcW w:w="958" w:type="dxa"/>
            <w:vAlign w:val="center"/>
          </w:tcPr>
          <w:p w:rsidR="007C01E4" w:rsidRPr="007C01E4" w:rsidRDefault="007C01E4" w:rsidP="00554AEB">
            <w:pPr>
              <w:keepNext/>
              <w:numPr>
                <w:ilvl w:val="2"/>
                <w:numId w:val="32"/>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rsidR="007C01E4" w:rsidRPr="007C01E4" w:rsidRDefault="007C01E4" w:rsidP="007C01E4">
            <w:pPr>
              <w:rPr>
                <w:rFonts w:ascii="David" w:hAnsi="David"/>
                <w:rtl/>
              </w:rPr>
            </w:pPr>
            <w:r w:rsidRPr="007C01E4">
              <w:rPr>
                <w:rFonts w:ascii="David" w:hAnsi="David" w:hint="cs"/>
                <w:rtl/>
              </w:rPr>
              <w:t xml:space="preserve">המערכת המוצעת נדרשת לעמוד בדרישות </w:t>
            </w:r>
            <w:r w:rsidRPr="007C01E4">
              <w:rPr>
                <w:rFonts w:ascii="David" w:hAnsi="David" w:hint="cs"/>
              </w:rPr>
              <w:t xml:space="preserve">OWASP </w:t>
            </w:r>
            <w:r w:rsidRPr="007C01E4">
              <w:rPr>
                <w:rFonts w:ascii="David" w:hAnsi="David"/>
              </w:rPr>
              <w:t>Top 10 - CI/CD Security Risks</w:t>
            </w:r>
            <w:r w:rsidRPr="007C01E4">
              <w:rPr>
                <w:rFonts w:ascii="David" w:hAnsi="David" w:hint="cs"/>
                <w:rtl/>
              </w:rPr>
              <w:t>.</w:t>
            </w:r>
          </w:p>
        </w:tc>
        <w:tc>
          <w:tcPr>
            <w:tcW w:w="1478" w:type="dxa"/>
            <w:vAlign w:val="center"/>
          </w:tcPr>
          <w:p w:rsidR="007C01E4" w:rsidRPr="007C01E4" w:rsidRDefault="007C01E4" w:rsidP="007C01E4">
            <w:pPr>
              <w:keepLines/>
              <w:overflowPunct/>
              <w:autoSpaceDE/>
              <w:autoSpaceDN/>
              <w:adjustRightInd/>
              <w:spacing w:before="120"/>
              <w:jc w:val="center"/>
              <w:textAlignment w:val="auto"/>
              <w:rPr>
                <w:rFonts w:ascii="Calibri" w:eastAsia="Calibri" w:hAnsi="Calibri"/>
                <w:sz w:val="22"/>
                <w:lang w:eastAsia="en-US"/>
              </w:rPr>
            </w:pPr>
            <w:r w:rsidRPr="007C01E4">
              <w:rPr>
                <w:rFonts w:ascii="MS Gothic" w:eastAsia="MS Gothic" w:hAnsi="MS Gothic" w:cs="MS Gothic" w:hint="eastAsia"/>
                <w:sz w:val="22"/>
                <w:szCs w:val="22"/>
                <w:rtl/>
                <w:lang w:eastAsia="en-US"/>
              </w:rPr>
              <w:t>☐</w:t>
            </w:r>
          </w:p>
        </w:tc>
      </w:tr>
      <w:tr w:rsidR="007C01E4" w:rsidRPr="007C01E4" w:rsidTr="005561AA">
        <w:trPr>
          <w:trHeight w:val="642"/>
        </w:trPr>
        <w:tc>
          <w:tcPr>
            <w:tcW w:w="958" w:type="dxa"/>
            <w:vAlign w:val="center"/>
          </w:tcPr>
          <w:p w:rsidR="007C01E4" w:rsidRPr="007C01E4" w:rsidRDefault="007C01E4" w:rsidP="00554AEB">
            <w:pPr>
              <w:keepNext/>
              <w:numPr>
                <w:ilvl w:val="2"/>
                <w:numId w:val="32"/>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rsidR="007C01E4" w:rsidRPr="007C01E4" w:rsidRDefault="007C01E4" w:rsidP="007C01E4">
            <w:pPr>
              <w:rPr>
                <w:rFonts w:ascii="David" w:hAnsi="David"/>
                <w:rtl/>
              </w:rPr>
            </w:pPr>
            <w:r w:rsidRPr="007C01E4">
              <w:rPr>
                <w:rFonts w:ascii="David" w:hAnsi="David"/>
                <w:rtl/>
              </w:rPr>
              <w:t>הספק נדרש לבצע מבדקי חדירה</w:t>
            </w:r>
            <w:r w:rsidRPr="007C01E4">
              <w:rPr>
                <w:rFonts w:ascii="David" w:hAnsi="David"/>
              </w:rPr>
              <w:t xml:space="preserve">(PT) </w:t>
            </w:r>
            <w:r w:rsidRPr="007C01E4">
              <w:rPr>
                <w:rFonts w:ascii="David" w:hAnsi="David" w:hint="cs"/>
                <w:rtl/>
              </w:rPr>
              <w:t xml:space="preserve"> אפליקטיביים וסקרי קוד (</w:t>
            </w:r>
            <w:r w:rsidRPr="007C01E4">
              <w:rPr>
                <w:rFonts w:ascii="David" w:hAnsi="David"/>
              </w:rPr>
              <w:t>Code Review</w:t>
            </w:r>
            <w:r w:rsidRPr="007C01E4">
              <w:rPr>
                <w:rFonts w:ascii="David" w:hAnsi="David" w:hint="cs"/>
                <w:rtl/>
              </w:rPr>
              <w:t>)</w:t>
            </w:r>
            <w:r w:rsidRPr="007C01E4">
              <w:rPr>
                <w:rFonts w:ascii="David" w:hAnsi="David"/>
                <w:rtl/>
              </w:rPr>
              <w:t xml:space="preserve"> </w:t>
            </w:r>
            <w:r w:rsidRPr="007C01E4">
              <w:rPr>
                <w:rFonts w:ascii="David" w:hAnsi="David" w:hint="cs"/>
                <w:rtl/>
              </w:rPr>
              <w:t>תקופתיים אחת לשנה לכל רכיבי המערכת המוצעת וזאת באמצעות חברה המוסמכת לנושא.</w:t>
            </w:r>
          </w:p>
        </w:tc>
        <w:tc>
          <w:tcPr>
            <w:tcW w:w="1478" w:type="dxa"/>
            <w:vAlign w:val="center"/>
          </w:tcPr>
          <w:p w:rsidR="007C01E4" w:rsidRPr="007C01E4" w:rsidRDefault="007C01E4" w:rsidP="007C01E4">
            <w:pPr>
              <w:keepLines/>
              <w:overflowPunct/>
              <w:autoSpaceDE/>
              <w:autoSpaceDN/>
              <w:adjustRightInd/>
              <w:spacing w:before="120"/>
              <w:jc w:val="center"/>
              <w:textAlignment w:val="auto"/>
              <w:rPr>
                <w:rFonts w:ascii="Calibri" w:eastAsia="Calibri" w:hAnsi="Calibri"/>
                <w:sz w:val="22"/>
                <w:lang w:eastAsia="en-US"/>
              </w:rPr>
            </w:pPr>
            <w:r w:rsidRPr="007C01E4">
              <w:rPr>
                <w:rFonts w:ascii="MS Gothic" w:eastAsia="MS Gothic" w:hAnsi="MS Gothic" w:cs="MS Gothic" w:hint="eastAsia"/>
                <w:sz w:val="22"/>
                <w:szCs w:val="22"/>
                <w:rtl/>
                <w:lang w:eastAsia="en-US"/>
              </w:rPr>
              <w:t>☐</w:t>
            </w:r>
          </w:p>
        </w:tc>
      </w:tr>
      <w:tr w:rsidR="007C01E4" w:rsidRPr="007C01E4" w:rsidTr="005561AA">
        <w:trPr>
          <w:trHeight w:val="642"/>
        </w:trPr>
        <w:tc>
          <w:tcPr>
            <w:tcW w:w="958" w:type="dxa"/>
            <w:vAlign w:val="center"/>
          </w:tcPr>
          <w:p w:rsidR="007C01E4" w:rsidRPr="007C01E4" w:rsidRDefault="007C01E4" w:rsidP="00554AEB">
            <w:pPr>
              <w:keepNext/>
              <w:numPr>
                <w:ilvl w:val="2"/>
                <w:numId w:val="32"/>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rsidR="007C01E4" w:rsidRPr="007C01E4" w:rsidRDefault="007C01E4" w:rsidP="007C01E4">
            <w:pPr>
              <w:rPr>
                <w:rFonts w:ascii="David" w:hAnsi="David"/>
                <w:rtl/>
              </w:rPr>
            </w:pPr>
            <w:r w:rsidRPr="007C01E4">
              <w:rPr>
                <w:rFonts w:ascii="David" w:hAnsi="David" w:hint="cs"/>
                <w:rtl/>
              </w:rPr>
              <w:t>המציע מתחייב לטפל בכל הממצאים/ליקויים ובהתאם להנחיות שיועברו לו על ידי המשרד ולתקן כל הנדרש לצמצום הסיכון ופערי האבטחה.</w:t>
            </w:r>
            <w:r w:rsidRPr="007C01E4">
              <w:rPr>
                <w:rFonts w:ascii="David" w:hAnsi="David" w:hint="cs"/>
              </w:rPr>
              <w:t xml:space="preserve"> </w:t>
            </w:r>
            <w:r w:rsidRPr="007C01E4">
              <w:rPr>
                <w:rFonts w:ascii="David" w:hAnsi="David"/>
                <w:rtl/>
              </w:rPr>
              <w:t>לאחר תיקון הממצאים יש לערוך בדיקת אבטחת מידע חוזרת</w:t>
            </w:r>
            <w:r w:rsidRPr="007C01E4">
              <w:rPr>
                <w:rFonts w:ascii="David" w:hAnsi="David"/>
              </w:rPr>
              <w:t>.</w:t>
            </w:r>
          </w:p>
        </w:tc>
        <w:tc>
          <w:tcPr>
            <w:tcW w:w="1478" w:type="dxa"/>
            <w:vAlign w:val="center"/>
          </w:tcPr>
          <w:p w:rsidR="007C01E4" w:rsidRPr="007C01E4" w:rsidRDefault="007C01E4" w:rsidP="007C01E4">
            <w:pPr>
              <w:keepLines/>
              <w:overflowPunct/>
              <w:autoSpaceDE/>
              <w:autoSpaceDN/>
              <w:adjustRightInd/>
              <w:spacing w:before="120"/>
              <w:jc w:val="center"/>
              <w:textAlignment w:val="auto"/>
              <w:rPr>
                <w:rFonts w:ascii="Calibri" w:eastAsia="Calibri" w:hAnsi="Calibri"/>
                <w:sz w:val="22"/>
                <w:lang w:eastAsia="en-US"/>
              </w:rPr>
            </w:pPr>
            <w:r w:rsidRPr="007C01E4">
              <w:rPr>
                <w:rFonts w:ascii="MS Gothic" w:eastAsia="MS Gothic" w:hAnsi="MS Gothic" w:cs="MS Gothic" w:hint="eastAsia"/>
                <w:sz w:val="22"/>
                <w:szCs w:val="22"/>
                <w:rtl/>
                <w:lang w:eastAsia="en-US"/>
              </w:rPr>
              <w:t>☐</w:t>
            </w:r>
          </w:p>
        </w:tc>
      </w:tr>
      <w:tr w:rsidR="007C01E4" w:rsidRPr="007C01E4" w:rsidTr="005561AA">
        <w:trPr>
          <w:trHeight w:val="642"/>
        </w:trPr>
        <w:tc>
          <w:tcPr>
            <w:tcW w:w="10091" w:type="dxa"/>
            <w:gridSpan w:val="3"/>
            <w:shd w:val="clear" w:color="auto" w:fill="DBE5F1"/>
            <w:vAlign w:val="center"/>
          </w:tcPr>
          <w:p w:rsidR="007C01E4" w:rsidRPr="007C01E4" w:rsidRDefault="007C01E4" w:rsidP="00554AEB">
            <w:pPr>
              <w:keepNext/>
              <w:numPr>
                <w:ilvl w:val="1"/>
                <w:numId w:val="32"/>
              </w:numPr>
              <w:overflowPunct/>
              <w:autoSpaceDE/>
              <w:autoSpaceDN/>
              <w:adjustRightInd/>
              <w:spacing w:line="240" w:lineRule="auto"/>
              <w:jc w:val="left"/>
              <w:textAlignment w:val="auto"/>
              <w:outlineLvl w:val="0"/>
              <w:rPr>
                <w:rFonts w:ascii="David" w:eastAsia="Calibri" w:hAnsi="David"/>
                <w:b/>
                <w:bCs/>
                <w:rtl/>
              </w:rPr>
            </w:pPr>
            <w:r w:rsidRPr="007C01E4">
              <w:rPr>
                <w:rFonts w:ascii="David" w:eastAsia="Calibri" w:hAnsi="David" w:hint="cs"/>
                <w:b/>
                <w:bCs/>
                <w:rtl/>
              </w:rPr>
              <w:t>דרישות לאפליקציית בתצורת מובייל</w:t>
            </w:r>
          </w:p>
        </w:tc>
      </w:tr>
      <w:tr w:rsidR="007C01E4" w:rsidRPr="007C01E4" w:rsidTr="005561AA">
        <w:trPr>
          <w:trHeight w:val="642"/>
        </w:trPr>
        <w:tc>
          <w:tcPr>
            <w:tcW w:w="958" w:type="dxa"/>
            <w:vAlign w:val="center"/>
          </w:tcPr>
          <w:p w:rsidR="007C01E4" w:rsidRPr="007C01E4" w:rsidRDefault="007C01E4" w:rsidP="00554AEB">
            <w:pPr>
              <w:keepNext/>
              <w:numPr>
                <w:ilvl w:val="2"/>
                <w:numId w:val="32"/>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rsidR="007C01E4" w:rsidRPr="007C01E4" w:rsidRDefault="007C01E4" w:rsidP="007C01E4">
            <w:pPr>
              <w:rPr>
                <w:rFonts w:ascii="David" w:hAnsi="David"/>
                <w:rtl/>
              </w:rPr>
            </w:pPr>
            <w:r w:rsidRPr="007C01E4">
              <w:rPr>
                <w:rFonts w:ascii="David" w:hAnsi="David" w:hint="cs"/>
                <w:rtl/>
              </w:rPr>
              <w:t xml:space="preserve">הנגשת המערכת בתצורת אפליקציית מובייל תתבצע על ידי מפיצים רשמיים כגון </w:t>
            </w:r>
            <w:r w:rsidRPr="007C01E4">
              <w:rPr>
                <w:rFonts w:ascii="David" w:hAnsi="David"/>
              </w:rPr>
              <w:t>Google Play</w:t>
            </w:r>
            <w:r w:rsidRPr="007C01E4">
              <w:rPr>
                <w:rFonts w:ascii="David" w:hAnsi="David" w:hint="cs"/>
                <w:rtl/>
              </w:rPr>
              <w:t xml:space="preserve"> ו-</w:t>
            </w:r>
            <w:r w:rsidRPr="007C01E4">
              <w:rPr>
                <w:rFonts w:ascii="David" w:hAnsi="David"/>
              </w:rPr>
              <w:t>Apple App Store</w:t>
            </w:r>
            <w:r w:rsidRPr="007C01E4">
              <w:rPr>
                <w:rFonts w:ascii="David" w:hAnsi="David" w:hint="cs"/>
                <w:rtl/>
              </w:rPr>
              <w:t>, או בהתאם להנחיות אבטחת מידע של המפיצים הרשמיים ובכפוף לאישור המשרד.</w:t>
            </w:r>
          </w:p>
        </w:tc>
        <w:tc>
          <w:tcPr>
            <w:tcW w:w="1478" w:type="dxa"/>
            <w:vAlign w:val="center"/>
          </w:tcPr>
          <w:p w:rsidR="007C01E4" w:rsidRPr="007C01E4" w:rsidRDefault="007C01E4" w:rsidP="007C01E4">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rsidTr="005561AA">
        <w:trPr>
          <w:trHeight w:val="642"/>
        </w:trPr>
        <w:tc>
          <w:tcPr>
            <w:tcW w:w="958" w:type="dxa"/>
            <w:vAlign w:val="center"/>
          </w:tcPr>
          <w:p w:rsidR="007C01E4" w:rsidRPr="007C01E4" w:rsidRDefault="007C01E4" w:rsidP="00554AEB">
            <w:pPr>
              <w:keepNext/>
              <w:numPr>
                <w:ilvl w:val="2"/>
                <w:numId w:val="32"/>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rsidR="007C01E4" w:rsidRPr="007C01E4" w:rsidRDefault="007C01E4" w:rsidP="007C01E4">
            <w:pPr>
              <w:rPr>
                <w:rFonts w:ascii="David" w:hAnsi="David"/>
                <w:rtl/>
              </w:rPr>
            </w:pPr>
            <w:r w:rsidRPr="007C01E4">
              <w:rPr>
                <w:rFonts w:ascii="David" w:hAnsi="David"/>
                <w:rtl/>
              </w:rPr>
              <w:t>האפליקציה לא תשמור מידע מוגן או חסוי במכשיר ללא הצפנת הנתונים</w:t>
            </w:r>
            <w:r w:rsidRPr="007C01E4">
              <w:rPr>
                <w:rFonts w:ascii="David" w:hAnsi="David"/>
              </w:rPr>
              <w:t>.</w:t>
            </w:r>
          </w:p>
        </w:tc>
        <w:tc>
          <w:tcPr>
            <w:tcW w:w="1478" w:type="dxa"/>
            <w:vAlign w:val="center"/>
          </w:tcPr>
          <w:p w:rsidR="007C01E4" w:rsidRPr="007C01E4" w:rsidRDefault="007C01E4" w:rsidP="007C01E4">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rsidTr="005561AA">
        <w:trPr>
          <w:trHeight w:val="642"/>
        </w:trPr>
        <w:tc>
          <w:tcPr>
            <w:tcW w:w="958" w:type="dxa"/>
            <w:vAlign w:val="center"/>
          </w:tcPr>
          <w:p w:rsidR="007C01E4" w:rsidRPr="007C01E4" w:rsidRDefault="007C01E4" w:rsidP="00554AEB">
            <w:pPr>
              <w:keepNext/>
              <w:numPr>
                <w:ilvl w:val="2"/>
                <w:numId w:val="32"/>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rsidR="007C01E4" w:rsidRPr="007C01E4" w:rsidRDefault="007C01E4" w:rsidP="007C01E4">
            <w:pPr>
              <w:rPr>
                <w:rFonts w:ascii="David" w:hAnsi="David"/>
                <w:rtl/>
              </w:rPr>
            </w:pPr>
            <w:r w:rsidRPr="007C01E4">
              <w:rPr>
                <w:rFonts w:ascii="David" w:hAnsi="David"/>
                <w:rtl/>
              </w:rPr>
              <w:t>האפליקציה תאפשר למשתמשים למחוק את כל הנתונים הקשורים אליה באופן פשוט וברור</w:t>
            </w:r>
            <w:r w:rsidRPr="007C01E4">
              <w:rPr>
                <w:rFonts w:ascii="David" w:hAnsi="David"/>
              </w:rPr>
              <w:t>.</w:t>
            </w:r>
          </w:p>
        </w:tc>
        <w:tc>
          <w:tcPr>
            <w:tcW w:w="1478" w:type="dxa"/>
            <w:vAlign w:val="center"/>
          </w:tcPr>
          <w:p w:rsidR="007C01E4" w:rsidRPr="007C01E4" w:rsidRDefault="007C01E4" w:rsidP="007C01E4">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rsidTr="005561AA">
        <w:trPr>
          <w:trHeight w:val="642"/>
        </w:trPr>
        <w:tc>
          <w:tcPr>
            <w:tcW w:w="958" w:type="dxa"/>
            <w:vAlign w:val="center"/>
          </w:tcPr>
          <w:p w:rsidR="007C01E4" w:rsidRPr="007C01E4" w:rsidRDefault="007C01E4" w:rsidP="00554AEB">
            <w:pPr>
              <w:keepNext/>
              <w:numPr>
                <w:ilvl w:val="2"/>
                <w:numId w:val="32"/>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rsidR="007C01E4" w:rsidRPr="007C01E4" w:rsidRDefault="007C01E4" w:rsidP="007C01E4">
            <w:pPr>
              <w:rPr>
                <w:rFonts w:ascii="David" w:hAnsi="David"/>
                <w:rtl/>
              </w:rPr>
            </w:pPr>
            <w:r w:rsidRPr="007C01E4">
              <w:rPr>
                <w:rFonts w:ascii="David" w:hAnsi="David"/>
                <w:rtl/>
              </w:rPr>
              <w:t>האפליקציה יכולה להשתמש בזיכרון המכשיר לשמירת מידע כל עוד הוא אינו מאפשר לאפליקציות אחרות גישה למידע, ובתנאי שהמידע מוצפן, לרבות נתוני הזדהות</w:t>
            </w:r>
            <w:r w:rsidRPr="007C01E4">
              <w:rPr>
                <w:rFonts w:ascii="David" w:hAnsi="David"/>
              </w:rPr>
              <w:t>.</w:t>
            </w:r>
          </w:p>
        </w:tc>
        <w:tc>
          <w:tcPr>
            <w:tcW w:w="1478" w:type="dxa"/>
            <w:vAlign w:val="center"/>
          </w:tcPr>
          <w:p w:rsidR="007C01E4" w:rsidRPr="007C01E4" w:rsidRDefault="007C01E4" w:rsidP="007C01E4">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rsidTr="005561AA">
        <w:trPr>
          <w:trHeight w:val="642"/>
        </w:trPr>
        <w:tc>
          <w:tcPr>
            <w:tcW w:w="958" w:type="dxa"/>
            <w:vAlign w:val="center"/>
          </w:tcPr>
          <w:p w:rsidR="007C01E4" w:rsidRPr="007C01E4" w:rsidRDefault="007C01E4" w:rsidP="00554AEB">
            <w:pPr>
              <w:keepNext/>
              <w:numPr>
                <w:ilvl w:val="2"/>
                <w:numId w:val="32"/>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rsidR="007C01E4" w:rsidRPr="007C01E4" w:rsidRDefault="007C01E4" w:rsidP="007C01E4">
            <w:pPr>
              <w:rPr>
                <w:rFonts w:ascii="David" w:hAnsi="David"/>
                <w:rtl/>
              </w:rPr>
            </w:pPr>
            <w:r w:rsidRPr="007C01E4">
              <w:rPr>
                <w:rFonts w:ascii="David" w:hAnsi="David"/>
                <w:rtl/>
              </w:rPr>
              <w:t>התקשורת בין האפליקציה לשרת ההזדהות צריכה להיות מוצפנת ומאובטחת</w:t>
            </w:r>
            <w:r w:rsidRPr="007C01E4">
              <w:rPr>
                <w:rFonts w:ascii="David" w:hAnsi="David"/>
              </w:rPr>
              <w:t>.</w:t>
            </w:r>
          </w:p>
        </w:tc>
        <w:tc>
          <w:tcPr>
            <w:tcW w:w="1478" w:type="dxa"/>
            <w:vAlign w:val="center"/>
          </w:tcPr>
          <w:p w:rsidR="007C01E4" w:rsidRPr="007C01E4" w:rsidRDefault="007C01E4" w:rsidP="007C01E4">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rsidTr="005561AA">
        <w:trPr>
          <w:trHeight w:val="642"/>
        </w:trPr>
        <w:tc>
          <w:tcPr>
            <w:tcW w:w="958" w:type="dxa"/>
            <w:vAlign w:val="center"/>
          </w:tcPr>
          <w:p w:rsidR="007C01E4" w:rsidRPr="007C01E4" w:rsidRDefault="007C01E4" w:rsidP="00554AEB">
            <w:pPr>
              <w:keepNext/>
              <w:numPr>
                <w:ilvl w:val="2"/>
                <w:numId w:val="32"/>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rsidR="007C01E4" w:rsidRPr="007C01E4" w:rsidRDefault="007C01E4" w:rsidP="007C01E4">
            <w:pPr>
              <w:rPr>
                <w:rFonts w:ascii="David" w:hAnsi="David"/>
                <w:rtl/>
              </w:rPr>
            </w:pPr>
            <w:r w:rsidRPr="007C01E4">
              <w:rPr>
                <w:rFonts w:ascii="David" w:hAnsi="David"/>
                <w:rtl/>
              </w:rPr>
              <w:t xml:space="preserve">הגישה לאפליקציה המכילה מידע מוגן מחייבת הזדהות </w:t>
            </w:r>
            <w:r w:rsidRPr="007C01E4">
              <w:rPr>
                <w:rFonts w:ascii="David" w:hAnsi="David" w:hint="cs"/>
                <w:rtl/>
              </w:rPr>
              <w:t xml:space="preserve">חזקה כגון אימות רב-גורמי </w:t>
            </w:r>
            <w:r w:rsidRPr="007C01E4">
              <w:rPr>
                <w:rFonts w:ascii="David" w:hAnsi="David" w:hint="cs"/>
              </w:rPr>
              <w:t>MFA</w:t>
            </w:r>
            <w:r w:rsidRPr="007C01E4">
              <w:rPr>
                <w:rFonts w:ascii="David" w:hAnsi="David"/>
              </w:rPr>
              <w:t>)</w:t>
            </w:r>
            <w:r w:rsidRPr="007C01E4">
              <w:rPr>
                <w:rFonts w:ascii="David" w:hAnsi="David" w:hint="cs"/>
                <w:rtl/>
              </w:rPr>
              <w:t>), הזדהות ביומטרית וכדומה.</w:t>
            </w:r>
          </w:p>
        </w:tc>
        <w:tc>
          <w:tcPr>
            <w:tcW w:w="1478" w:type="dxa"/>
            <w:vAlign w:val="center"/>
          </w:tcPr>
          <w:p w:rsidR="007C01E4" w:rsidRPr="007C01E4" w:rsidRDefault="007C01E4" w:rsidP="007C01E4">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rsidTr="005561AA">
        <w:trPr>
          <w:trHeight w:val="642"/>
        </w:trPr>
        <w:tc>
          <w:tcPr>
            <w:tcW w:w="958" w:type="dxa"/>
            <w:vAlign w:val="center"/>
          </w:tcPr>
          <w:p w:rsidR="007C01E4" w:rsidRPr="007C01E4" w:rsidRDefault="007C01E4" w:rsidP="00554AEB">
            <w:pPr>
              <w:keepNext/>
              <w:numPr>
                <w:ilvl w:val="2"/>
                <w:numId w:val="32"/>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rsidR="007C01E4" w:rsidRPr="007C01E4" w:rsidRDefault="007C01E4" w:rsidP="007C01E4">
            <w:pPr>
              <w:rPr>
                <w:rFonts w:ascii="David" w:hAnsi="David"/>
              </w:rPr>
            </w:pPr>
            <w:r w:rsidRPr="007C01E4">
              <w:rPr>
                <w:rFonts w:ascii="David" w:hAnsi="David" w:hint="cs"/>
                <w:rtl/>
              </w:rPr>
              <w:t>גישת</w:t>
            </w:r>
            <w:r w:rsidRPr="007C01E4">
              <w:rPr>
                <w:rFonts w:ascii="David" w:hAnsi="David"/>
                <w:rtl/>
              </w:rPr>
              <w:t xml:space="preserve"> האפליקציה לנתונים השמורים במכשיר, כגון אנשי קשר, תמונות ופרטים אישיים של המשתמש, ייעשה רק לאחר הצהרת </w:t>
            </w:r>
            <w:r w:rsidRPr="007C01E4">
              <w:rPr>
                <w:rFonts w:ascii="David" w:hAnsi="David" w:hint="cs"/>
                <w:rtl/>
              </w:rPr>
              <w:t>המציע</w:t>
            </w:r>
            <w:r w:rsidRPr="007C01E4">
              <w:rPr>
                <w:rFonts w:ascii="David" w:hAnsi="David"/>
                <w:rtl/>
              </w:rPr>
              <w:t xml:space="preserve"> במעמד הבדיקה באילו נתונים הוא רוצה להשתמש ומה השימוש שייעשה בהם ו</w:t>
            </w:r>
            <w:r w:rsidRPr="007C01E4">
              <w:rPr>
                <w:rFonts w:ascii="David" w:hAnsi="David" w:hint="cs"/>
                <w:rtl/>
              </w:rPr>
              <w:t>בכפוף ל</w:t>
            </w:r>
            <w:r w:rsidRPr="007C01E4">
              <w:rPr>
                <w:rFonts w:ascii="David" w:hAnsi="David"/>
                <w:rtl/>
              </w:rPr>
              <w:t xml:space="preserve">קבלת אישור </w:t>
            </w:r>
            <w:r w:rsidRPr="007C01E4">
              <w:rPr>
                <w:rFonts w:ascii="David" w:hAnsi="David" w:hint="cs"/>
                <w:rtl/>
              </w:rPr>
              <w:t>מ</w:t>
            </w:r>
            <w:r w:rsidRPr="007C01E4">
              <w:rPr>
                <w:rFonts w:ascii="David" w:hAnsi="David"/>
                <w:rtl/>
              </w:rPr>
              <w:t xml:space="preserve">המשרד. </w:t>
            </w:r>
          </w:p>
        </w:tc>
        <w:tc>
          <w:tcPr>
            <w:tcW w:w="1478" w:type="dxa"/>
            <w:vAlign w:val="center"/>
          </w:tcPr>
          <w:p w:rsidR="007C01E4" w:rsidRPr="007C01E4" w:rsidRDefault="007C01E4" w:rsidP="007C01E4">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rsidTr="005561AA">
        <w:trPr>
          <w:trHeight w:val="642"/>
        </w:trPr>
        <w:tc>
          <w:tcPr>
            <w:tcW w:w="10091" w:type="dxa"/>
            <w:gridSpan w:val="3"/>
            <w:shd w:val="clear" w:color="auto" w:fill="DBE5F1"/>
            <w:vAlign w:val="center"/>
          </w:tcPr>
          <w:p w:rsidR="007C01E4" w:rsidRPr="007C01E4" w:rsidRDefault="007C01E4" w:rsidP="00554AEB">
            <w:pPr>
              <w:keepNext/>
              <w:numPr>
                <w:ilvl w:val="1"/>
                <w:numId w:val="32"/>
              </w:numPr>
              <w:overflowPunct/>
              <w:autoSpaceDE/>
              <w:autoSpaceDN/>
              <w:adjustRightInd/>
              <w:spacing w:line="240" w:lineRule="auto"/>
              <w:jc w:val="left"/>
              <w:textAlignment w:val="auto"/>
              <w:outlineLvl w:val="0"/>
              <w:rPr>
                <w:rFonts w:ascii="David" w:eastAsia="Calibri" w:hAnsi="David"/>
                <w:b/>
                <w:bCs/>
              </w:rPr>
            </w:pPr>
            <w:r w:rsidRPr="007C01E4">
              <w:rPr>
                <w:rFonts w:ascii="David" w:eastAsia="Calibri" w:hAnsi="David" w:hint="cs"/>
                <w:b/>
                <w:bCs/>
                <w:rtl/>
              </w:rPr>
              <w:t>תחזוקת סביבת הפיתוח</w:t>
            </w:r>
          </w:p>
        </w:tc>
      </w:tr>
      <w:tr w:rsidR="007C01E4" w:rsidRPr="007C01E4" w:rsidTr="005561AA">
        <w:trPr>
          <w:trHeight w:val="642"/>
        </w:trPr>
        <w:tc>
          <w:tcPr>
            <w:tcW w:w="958" w:type="dxa"/>
            <w:vAlign w:val="center"/>
          </w:tcPr>
          <w:p w:rsidR="007C01E4" w:rsidRPr="007C01E4" w:rsidRDefault="007C01E4" w:rsidP="00554AEB">
            <w:pPr>
              <w:keepNext/>
              <w:numPr>
                <w:ilvl w:val="2"/>
                <w:numId w:val="32"/>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rsidR="007C01E4" w:rsidRPr="007C01E4" w:rsidRDefault="007C01E4" w:rsidP="007C01E4">
            <w:pPr>
              <w:rPr>
                <w:rFonts w:ascii="David" w:hAnsi="David"/>
                <w:rtl/>
              </w:rPr>
            </w:pPr>
            <w:r w:rsidRPr="007C01E4">
              <w:rPr>
                <w:rFonts w:ascii="David" w:hAnsi="David"/>
                <w:rtl/>
              </w:rPr>
              <w:t xml:space="preserve">יש </w:t>
            </w:r>
            <w:r w:rsidRPr="007C01E4">
              <w:rPr>
                <w:rFonts w:ascii="David" w:hAnsi="David" w:hint="cs"/>
                <w:rtl/>
              </w:rPr>
              <w:t>לבצע</w:t>
            </w:r>
            <w:r w:rsidRPr="007C01E4">
              <w:rPr>
                <w:rFonts w:ascii="David" w:hAnsi="David"/>
                <w:rtl/>
              </w:rPr>
              <w:t xml:space="preserve"> הפרדה מוחלטת בין סביבת הייצור לסביבת הפיתוח</w:t>
            </w:r>
            <w:r w:rsidRPr="007C01E4">
              <w:rPr>
                <w:rFonts w:ascii="David" w:hAnsi="David" w:hint="cs"/>
                <w:rtl/>
              </w:rPr>
              <w:t>. כמו כן, יש לבצע הפרדה בין סביבות הפיתוח לסביבות אחרות</w:t>
            </w:r>
            <w:r w:rsidRPr="007C01E4">
              <w:rPr>
                <w:rFonts w:ascii="David" w:hAnsi="David"/>
              </w:rPr>
              <w:t>.</w:t>
            </w:r>
          </w:p>
        </w:tc>
        <w:tc>
          <w:tcPr>
            <w:tcW w:w="1478" w:type="dxa"/>
            <w:vAlign w:val="center"/>
          </w:tcPr>
          <w:p w:rsidR="007C01E4" w:rsidRPr="007C01E4" w:rsidRDefault="007C01E4" w:rsidP="007C01E4">
            <w:pPr>
              <w:keepLines/>
              <w:overflowPunct/>
              <w:autoSpaceDE/>
              <w:autoSpaceDN/>
              <w:adjustRightInd/>
              <w:spacing w:before="120"/>
              <w:jc w:val="center"/>
              <w:textAlignment w:val="auto"/>
              <w:rPr>
                <w:rFonts w:ascii="Calibri" w:eastAsia="Calibri" w:hAnsi="Calibri"/>
                <w:sz w:val="22"/>
                <w:lang w:eastAsia="en-US"/>
              </w:rPr>
            </w:pPr>
            <w:r w:rsidRPr="007C01E4">
              <w:rPr>
                <w:rFonts w:ascii="MS Gothic" w:eastAsia="MS Gothic" w:hAnsi="MS Gothic" w:cs="MS Gothic" w:hint="eastAsia"/>
                <w:sz w:val="22"/>
                <w:szCs w:val="22"/>
                <w:rtl/>
                <w:lang w:eastAsia="en-US"/>
              </w:rPr>
              <w:t>☐</w:t>
            </w:r>
          </w:p>
        </w:tc>
      </w:tr>
      <w:tr w:rsidR="007C01E4" w:rsidRPr="007C01E4" w:rsidTr="005561AA">
        <w:trPr>
          <w:trHeight w:val="642"/>
        </w:trPr>
        <w:tc>
          <w:tcPr>
            <w:tcW w:w="958" w:type="dxa"/>
            <w:vAlign w:val="center"/>
          </w:tcPr>
          <w:p w:rsidR="007C01E4" w:rsidRPr="007C01E4" w:rsidRDefault="007C01E4" w:rsidP="00554AEB">
            <w:pPr>
              <w:keepNext/>
              <w:numPr>
                <w:ilvl w:val="2"/>
                <w:numId w:val="32"/>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rsidR="007C01E4" w:rsidRPr="007C01E4" w:rsidRDefault="007C01E4" w:rsidP="007C01E4">
            <w:pPr>
              <w:rPr>
                <w:rFonts w:ascii="David" w:hAnsi="David"/>
                <w:rtl/>
              </w:rPr>
            </w:pPr>
            <w:r w:rsidRPr="007C01E4">
              <w:rPr>
                <w:rFonts w:ascii="David" w:hAnsi="David"/>
                <w:rtl/>
              </w:rPr>
              <w:t>יש לנהל גרסאות פיתוח בשרת מרכזי (</w:t>
            </w:r>
            <w:r w:rsidRPr="007C01E4">
              <w:rPr>
                <w:rFonts w:ascii="David" w:hAnsi="David"/>
              </w:rPr>
              <w:t>Control Source</w:t>
            </w:r>
            <w:r w:rsidRPr="007C01E4">
              <w:rPr>
                <w:rFonts w:ascii="David" w:hAnsi="David"/>
                <w:rtl/>
              </w:rPr>
              <w:t xml:space="preserve">) לדוגמה: </w:t>
            </w:r>
            <w:r w:rsidRPr="007C01E4">
              <w:rPr>
                <w:rFonts w:ascii="David" w:hAnsi="David"/>
              </w:rPr>
              <w:t>TFS</w:t>
            </w:r>
            <w:r w:rsidRPr="007C01E4">
              <w:rPr>
                <w:rFonts w:ascii="David" w:hAnsi="David"/>
                <w:rtl/>
              </w:rPr>
              <w:t xml:space="preserve"> או </w:t>
            </w:r>
            <w:r w:rsidRPr="007C01E4">
              <w:rPr>
                <w:rFonts w:ascii="David" w:hAnsi="David"/>
              </w:rPr>
              <w:t>SVN</w:t>
            </w:r>
            <w:r w:rsidRPr="007C01E4">
              <w:rPr>
                <w:rFonts w:ascii="David" w:hAnsi="David"/>
                <w:rtl/>
              </w:rPr>
              <w:t xml:space="preserve">, או שירות </w:t>
            </w:r>
            <w:r w:rsidRPr="007C01E4">
              <w:rPr>
                <w:rFonts w:ascii="David" w:hAnsi="David"/>
              </w:rPr>
              <w:t>GIT</w:t>
            </w:r>
            <w:r w:rsidRPr="007C01E4">
              <w:rPr>
                <w:rFonts w:ascii="David" w:hAnsi="David"/>
                <w:rtl/>
              </w:rPr>
              <w:t>.</w:t>
            </w:r>
          </w:p>
        </w:tc>
        <w:tc>
          <w:tcPr>
            <w:tcW w:w="1478" w:type="dxa"/>
            <w:vAlign w:val="center"/>
          </w:tcPr>
          <w:p w:rsidR="007C01E4" w:rsidRPr="007C01E4" w:rsidRDefault="007C01E4" w:rsidP="007C01E4">
            <w:pPr>
              <w:keepLines/>
              <w:overflowPunct/>
              <w:autoSpaceDE/>
              <w:autoSpaceDN/>
              <w:adjustRightInd/>
              <w:spacing w:before="120"/>
              <w:jc w:val="center"/>
              <w:textAlignment w:val="auto"/>
              <w:rPr>
                <w:rFonts w:ascii="Calibri" w:eastAsia="Calibri" w:hAnsi="Calibri"/>
                <w:sz w:val="22"/>
                <w:lang w:eastAsia="en-US"/>
              </w:rPr>
            </w:pPr>
            <w:r w:rsidRPr="007C01E4">
              <w:rPr>
                <w:rFonts w:ascii="MS Gothic" w:eastAsia="MS Gothic" w:hAnsi="MS Gothic" w:cs="MS Gothic" w:hint="eastAsia"/>
                <w:sz w:val="22"/>
                <w:szCs w:val="22"/>
                <w:rtl/>
                <w:lang w:eastAsia="en-US"/>
              </w:rPr>
              <w:t>☐</w:t>
            </w:r>
          </w:p>
        </w:tc>
      </w:tr>
      <w:tr w:rsidR="007C01E4" w:rsidRPr="007C01E4" w:rsidTr="005561AA">
        <w:trPr>
          <w:trHeight w:val="642"/>
        </w:trPr>
        <w:tc>
          <w:tcPr>
            <w:tcW w:w="958" w:type="dxa"/>
            <w:vAlign w:val="center"/>
          </w:tcPr>
          <w:p w:rsidR="007C01E4" w:rsidRPr="007C01E4" w:rsidRDefault="007C01E4" w:rsidP="00554AEB">
            <w:pPr>
              <w:keepNext/>
              <w:numPr>
                <w:ilvl w:val="2"/>
                <w:numId w:val="32"/>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rsidR="007C01E4" w:rsidRPr="007C01E4" w:rsidRDefault="007C01E4" w:rsidP="007C01E4">
            <w:pPr>
              <w:rPr>
                <w:rFonts w:ascii="David" w:hAnsi="David"/>
                <w:rtl/>
              </w:rPr>
            </w:pPr>
            <w:r w:rsidRPr="007C01E4">
              <w:rPr>
                <w:rFonts w:ascii="David" w:hAnsi="David"/>
                <w:rtl/>
              </w:rPr>
              <w:t>אין לאפשר לתכניתנים גישה לבסיסי נתונים בסביבת הייצור</w:t>
            </w:r>
            <w:r w:rsidRPr="007C01E4">
              <w:rPr>
                <w:rFonts w:ascii="David" w:hAnsi="David"/>
              </w:rPr>
              <w:t xml:space="preserve"> .</w:t>
            </w:r>
          </w:p>
        </w:tc>
        <w:tc>
          <w:tcPr>
            <w:tcW w:w="1478" w:type="dxa"/>
            <w:vAlign w:val="center"/>
          </w:tcPr>
          <w:p w:rsidR="007C01E4" w:rsidRPr="007C01E4" w:rsidRDefault="007C01E4" w:rsidP="007C01E4">
            <w:pPr>
              <w:keepLines/>
              <w:overflowPunct/>
              <w:autoSpaceDE/>
              <w:autoSpaceDN/>
              <w:adjustRightInd/>
              <w:spacing w:before="120"/>
              <w:jc w:val="center"/>
              <w:textAlignment w:val="auto"/>
              <w:rPr>
                <w:rFonts w:ascii="Calibri" w:eastAsia="Calibri" w:hAnsi="Calibri"/>
                <w:sz w:val="22"/>
                <w:lang w:eastAsia="en-US"/>
              </w:rPr>
            </w:pPr>
            <w:r w:rsidRPr="007C01E4">
              <w:rPr>
                <w:rFonts w:ascii="MS Gothic" w:eastAsia="MS Gothic" w:hAnsi="MS Gothic" w:cs="MS Gothic" w:hint="eastAsia"/>
                <w:sz w:val="22"/>
                <w:szCs w:val="22"/>
                <w:rtl/>
                <w:lang w:eastAsia="en-US"/>
              </w:rPr>
              <w:t>☐</w:t>
            </w:r>
          </w:p>
        </w:tc>
      </w:tr>
      <w:tr w:rsidR="007C01E4" w:rsidRPr="007C01E4" w:rsidTr="005561AA">
        <w:trPr>
          <w:trHeight w:val="642"/>
        </w:trPr>
        <w:tc>
          <w:tcPr>
            <w:tcW w:w="10091" w:type="dxa"/>
            <w:gridSpan w:val="3"/>
            <w:shd w:val="clear" w:color="auto" w:fill="DBE5F1"/>
            <w:vAlign w:val="center"/>
          </w:tcPr>
          <w:p w:rsidR="007C01E4" w:rsidRPr="007C01E4" w:rsidRDefault="007C01E4" w:rsidP="00554AEB">
            <w:pPr>
              <w:keepNext/>
              <w:numPr>
                <w:ilvl w:val="1"/>
                <w:numId w:val="32"/>
              </w:numPr>
              <w:overflowPunct/>
              <w:autoSpaceDE/>
              <w:autoSpaceDN/>
              <w:adjustRightInd/>
              <w:spacing w:line="240" w:lineRule="auto"/>
              <w:jc w:val="left"/>
              <w:textAlignment w:val="auto"/>
              <w:outlineLvl w:val="0"/>
              <w:rPr>
                <w:rFonts w:ascii="David" w:eastAsia="Calibri" w:hAnsi="David"/>
                <w:b/>
                <w:bCs/>
              </w:rPr>
            </w:pPr>
            <w:r w:rsidRPr="007C01E4">
              <w:rPr>
                <w:rFonts w:ascii="David" w:eastAsia="Calibri" w:hAnsi="David" w:hint="cs"/>
                <w:b/>
                <w:bCs/>
                <w:rtl/>
              </w:rPr>
              <w:t>ניטור וחקירה</w:t>
            </w:r>
          </w:p>
        </w:tc>
      </w:tr>
      <w:tr w:rsidR="007C01E4" w:rsidRPr="007C01E4" w:rsidTr="005561AA">
        <w:trPr>
          <w:trHeight w:val="642"/>
        </w:trPr>
        <w:tc>
          <w:tcPr>
            <w:tcW w:w="958" w:type="dxa"/>
            <w:vAlign w:val="center"/>
          </w:tcPr>
          <w:p w:rsidR="007C01E4" w:rsidRPr="007C01E4" w:rsidRDefault="007C01E4" w:rsidP="00554AEB">
            <w:pPr>
              <w:keepNext/>
              <w:numPr>
                <w:ilvl w:val="2"/>
                <w:numId w:val="32"/>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rsidR="007C01E4" w:rsidRPr="007C01E4" w:rsidRDefault="007C01E4" w:rsidP="007C01E4">
            <w:pPr>
              <w:rPr>
                <w:rFonts w:ascii="David" w:hAnsi="David"/>
                <w:rtl/>
              </w:rPr>
            </w:pPr>
            <w:r w:rsidRPr="007C01E4">
              <w:rPr>
                <w:rFonts w:ascii="David" w:hAnsi="David" w:hint="cs"/>
                <w:rtl/>
              </w:rPr>
              <w:t>על המערכת לכלול רישום ותיעוד מסודר ורציף ללוג (</w:t>
            </w:r>
            <w:r w:rsidRPr="007C01E4">
              <w:rPr>
                <w:rFonts w:ascii="David" w:hAnsi="David"/>
              </w:rPr>
              <w:t>Log</w:t>
            </w:r>
            <w:r w:rsidRPr="007C01E4">
              <w:rPr>
                <w:rFonts w:ascii="David" w:hAnsi="David" w:hint="cs"/>
                <w:rtl/>
              </w:rPr>
              <w:t>) של כל גישה, שינוי הגדרות ופעילות משתמשים וקבצים במערכת.</w:t>
            </w:r>
          </w:p>
        </w:tc>
        <w:tc>
          <w:tcPr>
            <w:tcW w:w="1478" w:type="dxa"/>
            <w:vAlign w:val="center"/>
          </w:tcPr>
          <w:p w:rsidR="007C01E4" w:rsidRPr="007C01E4" w:rsidRDefault="007C01E4" w:rsidP="007C01E4">
            <w:pPr>
              <w:keepLines/>
              <w:overflowPunct/>
              <w:autoSpaceDE/>
              <w:autoSpaceDN/>
              <w:adjustRightInd/>
              <w:spacing w:before="120"/>
              <w:jc w:val="center"/>
              <w:textAlignment w:val="auto"/>
              <w:rPr>
                <w:rFonts w:ascii="Calibri" w:eastAsia="Calibri" w:hAnsi="Calibri"/>
                <w:sz w:val="22"/>
                <w:lang w:eastAsia="en-US"/>
              </w:rPr>
            </w:pPr>
            <w:r w:rsidRPr="007C01E4">
              <w:rPr>
                <w:rFonts w:ascii="MS Gothic" w:eastAsia="MS Gothic" w:hAnsi="MS Gothic" w:cs="MS Gothic" w:hint="eastAsia"/>
                <w:sz w:val="22"/>
                <w:szCs w:val="22"/>
                <w:rtl/>
                <w:lang w:eastAsia="en-US"/>
              </w:rPr>
              <w:t>☐</w:t>
            </w:r>
          </w:p>
        </w:tc>
      </w:tr>
      <w:tr w:rsidR="007C01E4" w:rsidRPr="007C01E4" w:rsidTr="005561AA">
        <w:trPr>
          <w:trHeight w:val="642"/>
        </w:trPr>
        <w:tc>
          <w:tcPr>
            <w:tcW w:w="958" w:type="dxa"/>
            <w:vAlign w:val="center"/>
          </w:tcPr>
          <w:p w:rsidR="007C01E4" w:rsidRPr="007C01E4" w:rsidRDefault="007C01E4" w:rsidP="00554AEB">
            <w:pPr>
              <w:keepNext/>
              <w:numPr>
                <w:ilvl w:val="2"/>
                <w:numId w:val="32"/>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rsidR="007C01E4" w:rsidRPr="007C01E4" w:rsidRDefault="007C01E4" w:rsidP="007C01E4">
            <w:pPr>
              <w:rPr>
                <w:rFonts w:ascii="David" w:hAnsi="David"/>
                <w:rtl/>
              </w:rPr>
            </w:pPr>
            <w:r w:rsidRPr="007C01E4">
              <w:rPr>
                <w:rFonts w:ascii="David" w:hAnsi="David" w:hint="cs"/>
                <w:rtl/>
              </w:rPr>
              <w:t>קבצי הלוג במערכת יהיו מוגנים מפני גישה (צפייה, שינוי, מחיקה) של  משתמשי ומנהלי המערכת ו/או גורמים לא מורשים.</w:t>
            </w:r>
          </w:p>
        </w:tc>
        <w:tc>
          <w:tcPr>
            <w:tcW w:w="1478" w:type="dxa"/>
            <w:vAlign w:val="center"/>
          </w:tcPr>
          <w:p w:rsidR="007C01E4" w:rsidRPr="007C01E4" w:rsidRDefault="007C01E4" w:rsidP="007C01E4">
            <w:pPr>
              <w:keepLines/>
              <w:overflowPunct/>
              <w:autoSpaceDE/>
              <w:autoSpaceDN/>
              <w:adjustRightInd/>
              <w:spacing w:before="120"/>
              <w:jc w:val="center"/>
              <w:textAlignment w:val="auto"/>
              <w:rPr>
                <w:rFonts w:ascii="Calibri" w:eastAsia="Calibri" w:hAnsi="Calibri"/>
                <w:sz w:val="22"/>
                <w:lang w:eastAsia="en-US"/>
              </w:rPr>
            </w:pPr>
            <w:r w:rsidRPr="007C01E4">
              <w:rPr>
                <w:rFonts w:ascii="MS Gothic" w:eastAsia="MS Gothic" w:hAnsi="MS Gothic" w:cs="MS Gothic" w:hint="eastAsia"/>
                <w:sz w:val="22"/>
                <w:szCs w:val="22"/>
                <w:rtl/>
                <w:lang w:eastAsia="en-US"/>
              </w:rPr>
              <w:t>☐</w:t>
            </w:r>
          </w:p>
        </w:tc>
      </w:tr>
      <w:tr w:rsidR="007C01E4" w:rsidRPr="007C01E4" w:rsidTr="005561AA">
        <w:trPr>
          <w:trHeight w:val="642"/>
        </w:trPr>
        <w:tc>
          <w:tcPr>
            <w:tcW w:w="958" w:type="dxa"/>
            <w:tcBorders>
              <w:bottom w:val="single" w:sz="4" w:space="0" w:color="auto"/>
            </w:tcBorders>
            <w:vAlign w:val="center"/>
          </w:tcPr>
          <w:p w:rsidR="007C01E4" w:rsidRPr="007C01E4" w:rsidRDefault="007C01E4" w:rsidP="00554AEB">
            <w:pPr>
              <w:keepNext/>
              <w:numPr>
                <w:ilvl w:val="2"/>
                <w:numId w:val="32"/>
              </w:numPr>
              <w:overflowPunct/>
              <w:autoSpaceDE/>
              <w:autoSpaceDN/>
              <w:adjustRightInd/>
              <w:spacing w:line="240" w:lineRule="auto"/>
              <w:jc w:val="left"/>
              <w:textAlignment w:val="auto"/>
              <w:outlineLvl w:val="0"/>
              <w:rPr>
                <w:rFonts w:ascii="David" w:eastAsia="Calibri" w:hAnsi="David"/>
                <w:rtl/>
              </w:rPr>
            </w:pPr>
          </w:p>
        </w:tc>
        <w:tc>
          <w:tcPr>
            <w:tcW w:w="7655" w:type="dxa"/>
            <w:tcBorders>
              <w:bottom w:val="single" w:sz="4" w:space="0" w:color="auto"/>
            </w:tcBorders>
            <w:vAlign w:val="center"/>
          </w:tcPr>
          <w:p w:rsidR="007C01E4" w:rsidRPr="007C01E4" w:rsidRDefault="007C01E4" w:rsidP="007C01E4">
            <w:pPr>
              <w:rPr>
                <w:rFonts w:ascii="David" w:hAnsi="David"/>
                <w:rtl/>
              </w:rPr>
            </w:pPr>
            <w:r w:rsidRPr="007C01E4">
              <w:rPr>
                <w:rFonts w:ascii="David" w:hAnsi="David" w:hint="cs"/>
                <w:rtl/>
              </w:rPr>
              <w:t xml:space="preserve">על המערכת לכלול תמיכה בהעברה ושידור קבצי לוג ואירועים למערכות ניטור אבטחתי כגון </w:t>
            </w:r>
            <w:r w:rsidRPr="007C01E4">
              <w:rPr>
                <w:rFonts w:ascii="David" w:hAnsi="David" w:hint="cs"/>
              </w:rPr>
              <w:t>SIEM</w:t>
            </w:r>
            <w:r w:rsidRPr="007C01E4">
              <w:rPr>
                <w:rFonts w:ascii="David" w:hAnsi="David" w:hint="cs"/>
                <w:rtl/>
              </w:rPr>
              <w:t xml:space="preserve"> ו-</w:t>
            </w:r>
            <w:r w:rsidRPr="007C01E4">
              <w:rPr>
                <w:rFonts w:ascii="David" w:hAnsi="David" w:hint="cs"/>
              </w:rPr>
              <w:t xml:space="preserve"> </w:t>
            </w:r>
            <w:r w:rsidRPr="007C01E4">
              <w:rPr>
                <w:rFonts w:ascii="David" w:hAnsi="David" w:hint="cs"/>
                <w:rtl/>
              </w:rPr>
              <w:t xml:space="preserve"> </w:t>
            </w:r>
            <w:r w:rsidRPr="007C01E4">
              <w:rPr>
                <w:rFonts w:ascii="David" w:hAnsi="David" w:hint="cs"/>
              </w:rPr>
              <w:t>SOAR</w:t>
            </w:r>
            <w:r w:rsidRPr="007C01E4">
              <w:rPr>
                <w:rFonts w:ascii="David" w:hAnsi="David" w:hint="cs"/>
                <w:rtl/>
              </w:rPr>
              <w:t xml:space="preserve">. בפורמטים מקובלים כגון </w:t>
            </w:r>
            <w:r w:rsidRPr="007C01E4">
              <w:rPr>
                <w:rFonts w:ascii="David" w:hAnsi="David"/>
              </w:rPr>
              <w:t>syslog</w:t>
            </w:r>
            <w:r w:rsidRPr="007C01E4">
              <w:rPr>
                <w:rFonts w:ascii="David" w:hAnsi="David" w:hint="cs"/>
                <w:rtl/>
              </w:rPr>
              <w:t>.</w:t>
            </w:r>
          </w:p>
        </w:tc>
        <w:tc>
          <w:tcPr>
            <w:tcW w:w="1478" w:type="dxa"/>
            <w:tcBorders>
              <w:bottom w:val="single" w:sz="4" w:space="0" w:color="auto"/>
            </w:tcBorders>
            <w:vAlign w:val="center"/>
          </w:tcPr>
          <w:p w:rsidR="007C01E4" w:rsidRPr="007C01E4" w:rsidRDefault="007C01E4" w:rsidP="007C01E4">
            <w:pPr>
              <w:keepLines/>
              <w:overflowPunct/>
              <w:autoSpaceDE/>
              <w:autoSpaceDN/>
              <w:adjustRightInd/>
              <w:spacing w:before="120"/>
              <w:jc w:val="center"/>
              <w:textAlignment w:val="auto"/>
              <w:rPr>
                <w:rFonts w:ascii="Calibri" w:eastAsia="Calibri" w:hAnsi="Calibri"/>
                <w:sz w:val="22"/>
                <w:lang w:eastAsia="en-US"/>
              </w:rPr>
            </w:pPr>
            <w:r w:rsidRPr="007C01E4">
              <w:rPr>
                <w:rFonts w:ascii="MS Gothic" w:eastAsia="MS Gothic" w:hAnsi="MS Gothic" w:cs="MS Gothic" w:hint="eastAsia"/>
                <w:sz w:val="22"/>
                <w:szCs w:val="22"/>
                <w:rtl/>
                <w:lang w:eastAsia="en-US"/>
              </w:rPr>
              <w:t>☐</w:t>
            </w:r>
          </w:p>
        </w:tc>
      </w:tr>
      <w:tr w:rsidR="007C01E4" w:rsidRPr="007C01E4" w:rsidTr="005561AA">
        <w:trPr>
          <w:trHeight w:val="642"/>
        </w:trPr>
        <w:tc>
          <w:tcPr>
            <w:tcW w:w="10091" w:type="dxa"/>
            <w:gridSpan w:val="3"/>
            <w:shd w:val="clear" w:color="auto" w:fill="DBE5F1"/>
            <w:vAlign w:val="center"/>
          </w:tcPr>
          <w:p w:rsidR="007C01E4" w:rsidRPr="007C01E4" w:rsidRDefault="007C01E4" w:rsidP="00554AEB">
            <w:pPr>
              <w:keepNext/>
              <w:numPr>
                <w:ilvl w:val="1"/>
                <w:numId w:val="32"/>
              </w:numPr>
              <w:overflowPunct/>
              <w:autoSpaceDE/>
              <w:autoSpaceDN/>
              <w:adjustRightInd/>
              <w:spacing w:line="240" w:lineRule="auto"/>
              <w:jc w:val="left"/>
              <w:textAlignment w:val="auto"/>
              <w:outlineLvl w:val="0"/>
              <w:rPr>
                <w:rFonts w:ascii="David" w:eastAsia="Calibri" w:hAnsi="David"/>
                <w:b/>
                <w:bCs/>
              </w:rPr>
            </w:pPr>
            <w:r w:rsidRPr="007C01E4">
              <w:rPr>
                <w:rFonts w:ascii="David" w:eastAsia="Calibri" w:hAnsi="David" w:hint="cs"/>
                <w:b/>
                <w:bCs/>
                <w:rtl/>
              </w:rPr>
              <w:lastRenderedPageBreak/>
              <w:t xml:space="preserve">דרישות למערכת המוצעת בתצורת ענן </w:t>
            </w:r>
          </w:p>
        </w:tc>
      </w:tr>
      <w:tr w:rsidR="007C01E4" w:rsidRPr="007C01E4" w:rsidTr="005561AA">
        <w:trPr>
          <w:trHeight w:val="642"/>
        </w:trPr>
        <w:tc>
          <w:tcPr>
            <w:tcW w:w="958" w:type="dxa"/>
            <w:vAlign w:val="center"/>
          </w:tcPr>
          <w:p w:rsidR="007C01E4" w:rsidRPr="007C01E4" w:rsidRDefault="007C01E4" w:rsidP="00554AEB">
            <w:pPr>
              <w:keepNext/>
              <w:numPr>
                <w:ilvl w:val="2"/>
                <w:numId w:val="32"/>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rsidR="007C01E4" w:rsidRPr="007C01E4" w:rsidRDefault="007C01E4" w:rsidP="007C01E4">
            <w:pPr>
              <w:rPr>
                <w:rFonts w:ascii="David" w:hAnsi="David"/>
                <w:rtl/>
              </w:rPr>
            </w:pPr>
            <w:r w:rsidRPr="007C01E4">
              <w:rPr>
                <w:rFonts w:ascii="David" w:hAnsi="David" w:hint="cs"/>
                <w:rtl/>
              </w:rPr>
              <w:t>המערכת נדרשת לפעול מאזור ענן ציבורי (</w:t>
            </w:r>
            <w:r w:rsidRPr="007C01E4">
              <w:rPr>
                <w:rFonts w:ascii="David" w:hAnsi="David"/>
              </w:rPr>
              <w:t>Region</w:t>
            </w:r>
            <w:r w:rsidRPr="007C01E4">
              <w:rPr>
                <w:rFonts w:ascii="David" w:hAnsi="David" w:hint="cs"/>
                <w:rtl/>
              </w:rPr>
              <w:t>) של אחד מספקי הענן זוכי מכרז נימבוס (</w:t>
            </w:r>
            <w:r w:rsidRPr="007C01E4">
              <w:rPr>
                <w:rFonts w:ascii="David" w:hAnsi="David"/>
              </w:rPr>
              <w:t>Google GCP</w:t>
            </w:r>
            <w:r w:rsidRPr="007C01E4">
              <w:rPr>
                <w:rFonts w:ascii="David" w:hAnsi="David" w:hint="cs"/>
                <w:rtl/>
              </w:rPr>
              <w:t xml:space="preserve"> או </w:t>
            </w:r>
            <w:r w:rsidRPr="007C01E4">
              <w:rPr>
                <w:rFonts w:ascii="David" w:hAnsi="David"/>
              </w:rPr>
              <w:t>Amazon Web Services</w:t>
            </w:r>
            <w:r w:rsidRPr="007C01E4">
              <w:rPr>
                <w:rFonts w:ascii="David" w:hAnsi="David" w:hint="cs"/>
                <w:rtl/>
              </w:rPr>
              <w:t>) בשטח הטריטוריאלי של מדינת ישראל (להלן: "האזור הישראלי"), או לחילופין על בסיס אזור ענן של ספקים אחרים בשטח הטריטוריאלי של מדינת ישראל, ובכפוף לאישור המשרד.</w:t>
            </w:r>
          </w:p>
        </w:tc>
        <w:tc>
          <w:tcPr>
            <w:tcW w:w="1478" w:type="dxa"/>
            <w:vAlign w:val="center"/>
          </w:tcPr>
          <w:p w:rsidR="007C01E4" w:rsidRPr="007C01E4" w:rsidRDefault="007C01E4" w:rsidP="007C01E4">
            <w:pPr>
              <w:keepLines/>
              <w:overflowPunct/>
              <w:autoSpaceDE/>
              <w:autoSpaceDN/>
              <w:adjustRightInd/>
              <w:spacing w:before="120"/>
              <w:jc w:val="center"/>
              <w:textAlignment w:val="auto"/>
              <w:rPr>
                <w:rFonts w:ascii="Calibri" w:eastAsia="Calibri" w:hAnsi="Calibri"/>
                <w:sz w:val="22"/>
                <w:lang w:eastAsia="en-US"/>
              </w:rPr>
            </w:pPr>
            <w:r w:rsidRPr="007C01E4">
              <w:rPr>
                <w:rFonts w:ascii="MS Gothic" w:eastAsia="MS Gothic" w:hAnsi="MS Gothic" w:cs="MS Gothic" w:hint="eastAsia"/>
                <w:sz w:val="22"/>
                <w:szCs w:val="22"/>
                <w:rtl/>
                <w:lang w:eastAsia="en-US"/>
              </w:rPr>
              <w:t>☐</w:t>
            </w:r>
          </w:p>
        </w:tc>
      </w:tr>
      <w:tr w:rsidR="007C01E4" w:rsidRPr="007C01E4" w:rsidTr="005561AA">
        <w:trPr>
          <w:trHeight w:val="642"/>
        </w:trPr>
        <w:tc>
          <w:tcPr>
            <w:tcW w:w="958" w:type="dxa"/>
            <w:vAlign w:val="center"/>
          </w:tcPr>
          <w:p w:rsidR="007C01E4" w:rsidRPr="007C01E4" w:rsidRDefault="007C01E4" w:rsidP="00554AEB">
            <w:pPr>
              <w:keepNext/>
              <w:numPr>
                <w:ilvl w:val="2"/>
                <w:numId w:val="32"/>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rsidR="007C01E4" w:rsidRPr="007C01E4" w:rsidRDefault="007C01E4" w:rsidP="007C01E4">
            <w:pPr>
              <w:rPr>
                <w:rFonts w:ascii="David" w:hAnsi="David"/>
                <w:rtl/>
              </w:rPr>
            </w:pPr>
            <w:r w:rsidRPr="007C01E4">
              <w:rPr>
                <w:rFonts w:ascii="David" w:hAnsi="David" w:hint="cs"/>
                <w:rtl/>
              </w:rPr>
              <w:t xml:space="preserve">אחסון המערכת המוצעת יבוצע על גבי תשתית ענן פרטי וירטואלי </w:t>
            </w:r>
            <w:r w:rsidRPr="007C01E4">
              <w:rPr>
                <w:rFonts w:ascii="David" w:hAnsi="David" w:hint="cs"/>
              </w:rPr>
              <w:t>VPC</w:t>
            </w:r>
            <w:r w:rsidRPr="007C01E4">
              <w:rPr>
                <w:rFonts w:ascii="David" w:hAnsi="David"/>
              </w:rPr>
              <w:t>)</w:t>
            </w:r>
            <w:r w:rsidRPr="007C01E4">
              <w:rPr>
                <w:rFonts w:ascii="David" w:hAnsi="David" w:hint="cs"/>
                <w:rtl/>
              </w:rPr>
              <w:t xml:space="preserve">) ייעודי למשרד ומבודל ברמת </w:t>
            </w:r>
            <w:r w:rsidRPr="007C01E4">
              <w:rPr>
                <w:rFonts w:ascii="David" w:hAnsi="David"/>
              </w:rPr>
              <w:t>Tenant</w:t>
            </w:r>
            <w:r w:rsidRPr="007C01E4">
              <w:rPr>
                <w:rFonts w:ascii="David" w:hAnsi="David" w:hint="cs"/>
                <w:rtl/>
              </w:rPr>
              <w:t>.</w:t>
            </w:r>
          </w:p>
        </w:tc>
        <w:tc>
          <w:tcPr>
            <w:tcW w:w="1478" w:type="dxa"/>
            <w:vAlign w:val="center"/>
          </w:tcPr>
          <w:p w:rsidR="007C01E4" w:rsidRPr="007C01E4" w:rsidRDefault="007C01E4" w:rsidP="007C01E4">
            <w:pPr>
              <w:keepLines/>
              <w:overflowPunct/>
              <w:autoSpaceDE/>
              <w:autoSpaceDN/>
              <w:adjustRightInd/>
              <w:spacing w:before="120"/>
              <w:jc w:val="center"/>
              <w:textAlignment w:val="auto"/>
              <w:rPr>
                <w:rFonts w:ascii="Calibri" w:eastAsia="Calibri" w:hAnsi="Calibri"/>
                <w:sz w:val="22"/>
                <w:lang w:eastAsia="en-US"/>
              </w:rPr>
            </w:pPr>
            <w:r w:rsidRPr="007C01E4">
              <w:rPr>
                <w:rFonts w:ascii="MS Gothic" w:eastAsia="MS Gothic" w:hAnsi="MS Gothic" w:cs="MS Gothic" w:hint="eastAsia"/>
                <w:sz w:val="22"/>
                <w:szCs w:val="22"/>
                <w:rtl/>
                <w:lang w:eastAsia="en-US"/>
              </w:rPr>
              <w:t>☐</w:t>
            </w:r>
          </w:p>
        </w:tc>
      </w:tr>
      <w:tr w:rsidR="007C01E4" w:rsidRPr="007C01E4" w:rsidTr="005561AA">
        <w:trPr>
          <w:trHeight w:val="642"/>
        </w:trPr>
        <w:tc>
          <w:tcPr>
            <w:tcW w:w="958" w:type="dxa"/>
            <w:vAlign w:val="center"/>
          </w:tcPr>
          <w:p w:rsidR="007C01E4" w:rsidRPr="007C01E4" w:rsidRDefault="007C01E4" w:rsidP="00554AEB">
            <w:pPr>
              <w:keepNext/>
              <w:numPr>
                <w:ilvl w:val="2"/>
                <w:numId w:val="32"/>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rsidR="007C01E4" w:rsidRPr="007C01E4" w:rsidRDefault="007C01E4" w:rsidP="007C01E4">
            <w:pPr>
              <w:rPr>
                <w:rFonts w:ascii="David" w:hAnsi="David"/>
                <w:rtl/>
              </w:rPr>
            </w:pPr>
            <w:r w:rsidRPr="007C01E4">
              <w:rPr>
                <w:rFonts w:ascii="David" w:hAnsi="David" w:hint="cs"/>
                <w:rtl/>
              </w:rPr>
              <w:t>הגישה למערכת המוצעת בענן תבוצע תחת מנגנוני בקרת גישה לרשת (</w:t>
            </w:r>
            <w:r w:rsidRPr="007C01E4">
              <w:rPr>
                <w:rFonts w:ascii="David" w:hAnsi="David"/>
              </w:rPr>
              <w:t>NACLs</w:t>
            </w:r>
            <w:r w:rsidRPr="007C01E4">
              <w:rPr>
                <w:rFonts w:ascii="David" w:hAnsi="David" w:hint="cs"/>
                <w:rtl/>
              </w:rPr>
              <w:t xml:space="preserve">) ותוגבל לכתובת </w:t>
            </w:r>
            <w:r w:rsidRPr="007C01E4">
              <w:rPr>
                <w:rFonts w:ascii="David" w:hAnsi="David" w:hint="cs"/>
              </w:rPr>
              <w:t>IP</w:t>
            </w:r>
            <w:r w:rsidRPr="007C01E4">
              <w:rPr>
                <w:rFonts w:ascii="David" w:hAnsi="David" w:hint="cs"/>
                <w:rtl/>
              </w:rPr>
              <w:t xml:space="preserve"> מאושרת שיגדיר המשרד.</w:t>
            </w:r>
          </w:p>
        </w:tc>
        <w:tc>
          <w:tcPr>
            <w:tcW w:w="1478" w:type="dxa"/>
            <w:vAlign w:val="center"/>
          </w:tcPr>
          <w:p w:rsidR="007C01E4" w:rsidRPr="007C01E4" w:rsidRDefault="007C01E4" w:rsidP="007C01E4">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rsidTr="005561AA">
        <w:trPr>
          <w:trHeight w:val="642"/>
        </w:trPr>
        <w:tc>
          <w:tcPr>
            <w:tcW w:w="958" w:type="dxa"/>
            <w:vAlign w:val="center"/>
          </w:tcPr>
          <w:p w:rsidR="007C01E4" w:rsidRPr="007C01E4" w:rsidRDefault="007C01E4" w:rsidP="00554AEB">
            <w:pPr>
              <w:keepNext/>
              <w:numPr>
                <w:ilvl w:val="2"/>
                <w:numId w:val="32"/>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rsidR="007C01E4" w:rsidRPr="007C01E4" w:rsidRDefault="007C01E4" w:rsidP="007C01E4">
            <w:pPr>
              <w:rPr>
                <w:rFonts w:ascii="David" w:hAnsi="David"/>
                <w:rtl/>
              </w:rPr>
            </w:pPr>
            <w:r w:rsidRPr="007C01E4">
              <w:rPr>
                <w:rFonts w:ascii="David" w:hAnsi="David" w:hint="cs"/>
                <w:rtl/>
              </w:rPr>
              <w:t>כל נתוני המשרד הקיימים במערכת המאוחסנת בענן יישמרו אך ורק בתוך אזור הענן (</w:t>
            </w:r>
            <w:r w:rsidRPr="007C01E4">
              <w:rPr>
                <w:rFonts w:ascii="David" w:hAnsi="David"/>
              </w:rPr>
              <w:t>Region</w:t>
            </w:r>
            <w:r w:rsidRPr="007C01E4">
              <w:rPr>
                <w:rFonts w:ascii="David" w:hAnsi="David" w:hint="cs"/>
                <w:rtl/>
              </w:rPr>
              <w:t>) הספציפי שבו מאוחסנת המערכת המוצעת.</w:t>
            </w:r>
          </w:p>
        </w:tc>
        <w:tc>
          <w:tcPr>
            <w:tcW w:w="1478" w:type="dxa"/>
            <w:vAlign w:val="center"/>
          </w:tcPr>
          <w:p w:rsidR="007C01E4" w:rsidRPr="007C01E4" w:rsidRDefault="007C01E4" w:rsidP="007C01E4">
            <w:pPr>
              <w:keepLines/>
              <w:overflowPunct/>
              <w:autoSpaceDE/>
              <w:autoSpaceDN/>
              <w:adjustRightInd/>
              <w:spacing w:before="120"/>
              <w:jc w:val="center"/>
              <w:textAlignment w:val="auto"/>
              <w:rPr>
                <w:rFonts w:ascii="Calibri" w:eastAsia="Calibri" w:hAnsi="Calibri"/>
                <w:sz w:val="22"/>
                <w:szCs w:val="22"/>
                <w:rtl/>
                <w:lang w:eastAsia="en-US"/>
              </w:rPr>
            </w:pPr>
            <w:r w:rsidRPr="007C01E4">
              <w:rPr>
                <w:rFonts w:ascii="MS Gothic" w:eastAsia="MS Gothic" w:hAnsi="MS Gothic" w:cs="MS Gothic" w:hint="eastAsia"/>
                <w:sz w:val="22"/>
                <w:szCs w:val="22"/>
                <w:rtl/>
                <w:lang w:eastAsia="en-US"/>
              </w:rPr>
              <w:t>☐</w:t>
            </w:r>
          </w:p>
        </w:tc>
      </w:tr>
      <w:tr w:rsidR="007C01E4" w:rsidRPr="007C01E4" w:rsidTr="005561AA">
        <w:trPr>
          <w:trHeight w:val="642"/>
        </w:trPr>
        <w:tc>
          <w:tcPr>
            <w:tcW w:w="958" w:type="dxa"/>
            <w:vAlign w:val="center"/>
          </w:tcPr>
          <w:p w:rsidR="007C01E4" w:rsidRPr="007C01E4" w:rsidRDefault="007C01E4" w:rsidP="00554AEB">
            <w:pPr>
              <w:keepNext/>
              <w:numPr>
                <w:ilvl w:val="2"/>
                <w:numId w:val="32"/>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rsidR="007C01E4" w:rsidRPr="007C01E4" w:rsidRDefault="007C01E4" w:rsidP="007C01E4">
            <w:pPr>
              <w:rPr>
                <w:rFonts w:ascii="David" w:hAnsi="David"/>
                <w:rtl/>
              </w:rPr>
            </w:pPr>
            <w:r w:rsidRPr="007C01E4">
              <w:rPr>
                <w:rFonts w:ascii="David" w:hAnsi="David" w:hint="cs"/>
                <w:rtl/>
              </w:rPr>
              <w:t>על סביבת הענן בה מתארחת המערכת המוצעת לכלול ניטור אבטחתי והגנות מתקדמות לרבות</w:t>
            </w:r>
            <w:r w:rsidRPr="007C01E4">
              <w:rPr>
                <w:rFonts w:ascii="David" w:hAnsi="David"/>
              </w:rPr>
              <w:t xml:space="preserve">IAM ,WAF, FW, IDS/IPS, DDoS </w:t>
            </w:r>
            <w:r w:rsidRPr="007C01E4">
              <w:rPr>
                <w:rFonts w:ascii="David" w:hAnsi="David" w:hint="cs"/>
                <w:rtl/>
              </w:rPr>
              <w:t xml:space="preserve"> לסינון והגנה בפני מתקפות על המערכת.</w:t>
            </w:r>
          </w:p>
        </w:tc>
        <w:tc>
          <w:tcPr>
            <w:tcW w:w="1478" w:type="dxa"/>
            <w:vAlign w:val="center"/>
          </w:tcPr>
          <w:p w:rsidR="007C01E4" w:rsidRPr="007C01E4" w:rsidRDefault="007C01E4" w:rsidP="007C01E4">
            <w:pPr>
              <w:keepLines/>
              <w:overflowPunct/>
              <w:autoSpaceDE/>
              <w:autoSpaceDN/>
              <w:adjustRightInd/>
              <w:spacing w:before="120"/>
              <w:jc w:val="center"/>
              <w:textAlignment w:val="auto"/>
              <w:rPr>
                <w:rFonts w:ascii="Calibri" w:eastAsia="Calibri" w:hAnsi="Calibri"/>
                <w:sz w:val="22"/>
                <w:lang w:eastAsia="en-US"/>
              </w:rPr>
            </w:pPr>
            <w:r w:rsidRPr="007C01E4">
              <w:rPr>
                <w:rFonts w:ascii="MS Gothic" w:eastAsia="MS Gothic" w:hAnsi="MS Gothic" w:cs="MS Gothic" w:hint="eastAsia"/>
                <w:sz w:val="22"/>
                <w:szCs w:val="22"/>
                <w:rtl/>
                <w:lang w:eastAsia="en-US"/>
              </w:rPr>
              <w:t>☐</w:t>
            </w:r>
          </w:p>
        </w:tc>
      </w:tr>
      <w:tr w:rsidR="007C01E4" w:rsidRPr="007C01E4" w:rsidTr="005561AA">
        <w:trPr>
          <w:trHeight w:val="642"/>
        </w:trPr>
        <w:tc>
          <w:tcPr>
            <w:tcW w:w="958" w:type="dxa"/>
            <w:vAlign w:val="center"/>
          </w:tcPr>
          <w:p w:rsidR="007C01E4" w:rsidRPr="007C01E4" w:rsidRDefault="007C01E4" w:rsidP="00554AEB">
            <w:pPr>
              <w:keepNext/>
              <w:numPr>
                <w:ilvl w:val="2"/>
                <w:numId w:val="32"/>
              </w:numPr>
              <w:overflowPunct/>
              <w:autoSpaceDE/>
              <w:autoSpaceDN/>
              <w:adjustRightInd/>
              <w:spacing w:line="240" w:lineRule="auto"/>
              <w:jc w:val="left"/>
              <w:textAlignment w:val="auto"/>
              <w:outlineLvl w:val="0"/>
              <w:rPr>
                <w:rFonts w:ascii="David" w:eastAsia="Calibri" w:hAnsi="David"/>
                <w:rtl/>
              </w:rPr>
            </w:pPr>
          </w:p>
        </w:tc>
        <w:tc>
          <w:tcPr>
            <w:tcW w:w="7655" w:type="dxa"/>
            <w:vAlign w:val="center"/>
          </w:tcPr>
          <w:p w:rsidR="007C01E4" w:rsidRPr="007C01E4" w:rsidRDefault="007C01E4" w:rsidP="007C01E4">
            <w:pPr>
              <w:rPr>
                <w:rFonts w:ascii="David" w:hAnsi="David"/>
                <w:rtl/>
              </w:rPr>
            </w:pPr>
            <w:r w:rsidRPr="007C01E4">
              <w:rPr>
                <w:rFonts w:ascii="David" w:hAnsi="David"/>
                <w:rtl/>
              </w:rPr>
              <w:t xml:space="preserve">על המערכת לאפשר המשכיות עבודה בעת תקלה מערכתית או אסון, תוך פריסתה בלפחות שני </w:t>
            </w:r>
            <w:r w:rsidRPr="007C01E4">
              <w:rPr>
                <w:rFonts w:ascii="David" w:hAnsi="David"/>
              </w:rPr>
              <w:t>Availability Zones</w:t>
            </w:r>
            <w:r w:rsidRPr="007C01E4">
              <w:rPr>
                <w:rFonts w:ascii="David" w:hAnsi="David" w:hint="cs"/>
                <w:rtl/>
              </w:rPr>
              <w:t xml:space="preserve"> באותו אזור ענן (</w:t>
            </w:r>
            <w:r w:rsidRPr="007C01E4">
              <w:rPr>
                <w:rFonts w:ascii="David" w:hAnsi="David"/>
              </w:rPr>
              <w:t>Region</w:t>
            </w:r>
            <w:r w:rsidRPr="007C01E4">
              <w:rPr>
                <w:rFonts w:ascii="David" w:hAnsi="David" w:hint="cs"/>
                <w:rtl/>
              </w:rPr>
              <w:t>).</w:t>
            </w:r>
          </w:p>
        </w:tc>
        <w:tc>
          <w:tcPr>
            <w:tcW w:w="1478" w:type="dxa"/>
            <w:vAlign w:val="center"/>
          </w:tcPr>
          <w:p w:rsidR="007C01E4" w:rsidRPr="007C01E4" w:rsidRDefault="007C01E4" w:rsidP="007C01E4">
            <w:pPr>
              <w:keepLines/>
              <w:overflowPunct/>
              <w:autoSpaceDE/>
              <w:autoSpaceDN/>
              <w:adjustRightInd/>
              <w:spacing w:before="120"/>
              <w:jc w:val="center"/>
              <w:textAlignment w:val="auto"/>
              <w:rPr>
                <w:rFonts w:ascii="Calibri" w:eastAsia="Calibri" w:hAnsi="Calibri"/>
                <w:sz w:val="22"/>
                <w:lang w:eastAsia="en-US"/>
              </w:rPr>
            </w:pPr>
            <w:r w:rsidRPr="007C01E4">
              <w:rPr>
                <w:rFonts w:ascii="MS Gothic" w:eastAsia="MS Gothic" w:hAnsi="MS Gothic" w:cs="MS Gothic" w:hint="eastAsia"/>
                <w:sz w:val="22"/>
                <w:szCs w:val="22"/>
                <w:rtl/>
                <w:lang w:eastAsia="en-US"/>
              </w:rPr>
              <w:t>☐</w:t>
            </w:r>
          </w:p>
        </w:tc>
      </w:tr>
    </w:tbl>
    <w:p w:rsidR="007C01E4" w:rsidRPr="007C01E4" w:rsidRDefault="007C01E4" w:rsidP="007C01E4">
      <w:pPr>
        <w:overflowPunct/>
        <w:autoSpaceDE/>
        <w:autoSpaceDN/>
        <w:adjustRightInd/>
        <w:spacing w:line="240" w:lineRule="auto"/>
        <w:jc w:val="left"/>
        <w:textAlignment w:val="auto"/>
        <w:rPr>
          <w:szCs w:val="28"/>
        </w:rPr>
      </w:pPr>
    </w:p>
    <w:tbl>
      <w:tblPr>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1160"/>
        <w:gridCol w:w="8931"/>
      </w:tblGrid>
      <w:tr w:rsidR="007C01E4" w:rsidRPr="007C01E4" w:rsidTr="005561AA">
        <w:trPr>
          <w:trHeight w:val="642"/>
        </w:trPr>
        <w:tc>
          <w:tcPr>
            <w:tcW w:w="10091" w:type="dxa"/>
            <w:gridSpan w:val="2"/>
            <w:tcBorders>
              <w:top w:val="single" w:sz="4" w:space="0" w:color="auto"/>
            </w:tcBorders>
            <w:shd w:val="clear" w:color="auto" w:fill="DBE5F1"/>
            <w:vAlign w:val="center"/>
          </w:tcPr>
          <w:p w:rsidR="007C01E4" w:rsidRPr="007C01E4" w:rsidRDefault="007C01E4" w:rsidP="00554AEB">
            <w:pPr>
              <w:keepNext/>
              <w:numPr>
                <w:ilvl w:val="1"/>
                <w:numId w:val="32"/>
              </w:numPr>
              <w:overflowPunct/>
              <w:autoSpaceDE/>
              <w:autoSpaceDN/>
              <w:adjustRightInd/>
              <w:spacing w:line="240" w:lineRule="auto"/>
              <w:jc w:val="left"/>
              <w:textAlignment w:val="auto"/>
              <w:outlineLvl w:val="0"/>
              <w:rPr>
                <w:rFonts w:ascii="David" w:eastAsia="Calibri" w:hAnsi="David"/>
                <w:b/>
                <w:bCs/>
                <w:sz w:val="22"/>
              </w:rPr>
            </w:pPr>
            <w:r w:rsidRPr="007C01E4">
              <w:rPr>
                <w:rFonts w:ascii="David" w:eastAsia="Calibri" w:hAnsi="David" w:hint="cs"/>
                <w:b/>
                <w:bCs/>
                <w:sz w:val="22"/>
                <w:szCs w:val="22"/>
                <w:rtl/>
              </w:rPr>
              <w:t>מסמכים נדרשים מטעם המציע</w:t>
            </w:r>
          </w:p>
        </w:tc>
      </w:tr>
      <w:tr w:rsidR="007C01E4" w:rsidRPr="007C01E4" w:rsidTr="005561AA">
        <w:trPr>
          <w:trHeight w:val="470"/>
        </w:trPr>
        <w:tc>
          <w:tcPr>
            <w:tcW w:w="1160" w:type="dxa"/>
            <w:vAlign w:val="center"/>
          </w:tcPr>
          <w:p w:rsidR="007C01E4" w:rsidRPr="007C01E4" w:rsidRDefault="007C01E4" w:rsidP="00554AEB">
            <w:pPr>
              <w:keepNext/>
              <w:numPr>
                <w:ilvl w:val="2"/>
                <w:numId w:val="32"/>
              </w:numPr>
              <w:overflowPunct/>
              <w:autoSpaceDE/>
              <w:autoSpaceDN/>
              <w:adjustRightInd/>
              <w:spacing w:line="240" w:lineRule="auto"/>
              <w:jc w:val="left"/>
              <w:textAlignment w:val="auto"/>
              <w:outlineLvl w:val="0"/>
              <w:rPr>
                <w:rFonts w:ascii="David" w:eastAsia="Calibri" w:hAnsi="David"/>
                <w:b/>
                <w:bCs/>
                <w:rtl/>
              </w:rPr>
            </w:pPr>
          </w:p>
        </w:tc>
        <w:tc>
          <w:tcPr>
            <w:tcW w:w="8931" w:type="dxa"/>
            <w:vAlign w:val="center"/>
          </w:tcPr>
          <w:p w:rsidR="007C01E4" w:rsidRPr="007C01E4" w:rsidRDefault="007C01E4" w:rsidP="007C01E4">
            <w:pPr>
              <w:keepNext/>
              <w:overflowPunct/>
              <w:autoSpaceDE/>
              <w:autoSpaceDN/>
              <w:adjustRightInd/>
              <w:textAlignment w:val="auto"/>
              <w:outlineLvl w:val="0"/>
              <w:rPr>
                <w:rFonts w:ascii="David" w:eastAsia="Calibri" w:hAnsi="David"/>
                <w:b/>
                <w:bCs/>
                <w:u w:val="single"/>
              </w:rPr>
            </w:pPr>
            <w:r w:rsidRPr="007C01E4">
              <w:rPr>
                <w:rFonts w:ascii="David" w:eastAsia="Calibri" w:hAnsi="David" w:hint="cs"/>
                <w:b/>
                <w:bCs/>
                <w:u w:val="single"/>
                <w:rtl/>
              </w:rPr>
              <w:t>על המציע לצרף את כל המסמכים הבאים:</w:t>
            </w:r>
          </w:p>
        </w:tc>
      </w:tr>
      <w:tr w:rsidR="007C01E4" w:rsidRPr="007C01E4" w:rsidTr="005561AA">
        <w:trPr>
          <w:trHeight w:val="136"/>
        </w:trPr>
        <w:tc>
          <w:tcPr>
            <w:tcW w:w="1160" w:type="dxa"/>
            <w:vAlign w:val="center"/>
          </w:tcPr>
          <w:p w:rsidR="007C01E4" w:rsidRPr="007C01E4" w:rsidRDefault="007C01E4" w:rsidP="00554AEB">
            <w:pPr>
              <w:keepNext/>
              <w:numPr>
                <w:ilvl w:val="3"/>
                <w:numId w:val="32"/>
              </w:numPr>
              <w:overflowPunct/>
              <w:autoSpaceDE/>
              <w:autoSpaceDN/>
              <w:adjustRightInd/>
              <w:jc w:val="left"/>
              <w:textAlignment w:val="auto"/>
              <w:outlineLvl w:val="0"/>
              <w:rPr>
                <w:rFonts w:ascii="David" w:hAnsi="David"/>
                <w:b/>
                <w:bCs/>
                <w:kern w:val="28"/>
                <w:sz w:val="28"/>
                <w:rtl/>
                <w:lang w:val="x-none" w:eastAsia="x-none"/>
              </w:rPr>
            </w:pPr>
          </w:p>
        </w:tc>
        <w:tc>
          <w:tcPr>
            <w:tcW w:w="8931" w:type="dxa"/>
            <w:vAlign w:val="center"/>
          </w:tcPr>
          <w:p w:rsidR="007C01E4" w:rsidRPr="007C01E4" w:rsidRDefault="007C01E4" w:rsidP="007C01E4">
            <w:pPr>
              <w:keepNext/>
              <w:overflowPunct/>
              <w:autoSpaceDE/>
              <w:autoSpaceDN/>
              <w:adjustRightInd/>
              <w:spacing w:line="276" w:lineRule="auto"/>
              <w:textAlignment w:val="auto"/>
              <w:outlineLvl w:val="0"/>
              <w:rPr>
                <w:rFonts w:ascii="David" w:eastAsia="Calibri" w:hAnsi="David"/>
                <w:rtl/>
              </w:rPr>
            </w:pPr>
            <w:r w:rsidRPr="007C01E4">
              <w:rPr>
                <w:rFonts w:ascii="David" w:eastAsia="Calibri" w:hAnsi="David" w:hint="cs"/>
                <w:rtl/>
              </w:rPr>
              <w:t xml:space="preserve">הסמכת </w:t>
            </w:r>
            <w:r w:rsidRPr="007C01E4">
              <w:rPr>
                <w:rFonts w:ascii="David" w:eastAsia="Calibri" w:hAnsi="David" w:hint="cs"/>
              </w:rPr>
              <w:t>ISO</w:t>
            </w:r>
            <w:r w:rsidRPr="007C01E4">
              <w:rPr>
                <w:rFonts w:ascii="David" w:eastAsia="Calibri" w:hAnsi="David"/>
              </w:rPr>
              <w:t>27001</w:t>
            </w:r>
            <w:r w:rsidRPr="007C01E4">
              <w:rPr>
                <w:rFonts w:ascii="David" w:eastAsia="Calibri" w:hAnsi="David" w:hint="cs"/>
                <w:rtl/>
              </w:rPr>
              <w:t xml:space="preserve"> של המציע. </w:t>
            </w:r>
          </w:p>
        </w:tc>
      </w:tr>
      <w:tr w:rsidR="007C01E4" w:rsidRPr="007C01E4" w:rsidTr="005561AA">
        <w:trPr>
          <w:trHeight w:val="202"/>
        </w:trPr>
        <w:tc>
          <w:tcPr>
            <w:tcW w:w="1160" w:type="dxa"/>
            <w:vAlign w:val="center"/>
          </w:tcPr>
          <w:p w:rsidR="007C01E4" w:rsidRPr="007C01E4" w:rsidRDefault="007C01E4" w:rsidP="00554AEB">
            <w:pPr>
              <w:keepNext/>
              <w:numPr>
                <w:ilvl w:val="3"/>
                <w:numId w:val="32"/>
              </w:numPr>
              <w:overflowPunct/>
              <w:autoSpaceDE/>
              <w:autoSpaceDN/>
              <w:adjustRightInd/>
              <w:jc w:val="left"/>
              <w:textAlignment w:val="auto"/>
              <w:outlineLvl w:val="0"/>
              <w:rPr>
                <w:rFonts w:ascii="David" w:hAnsi="David"/>
                <w:kern w:val="28"/>
                <w:sz w:val="28"/>
                <w:rtl/>
                <w:lang w:val="x-none" w:eastAsia="x-none"/>
              </w:rPr>
            </w:pPr>
          </w:p>
        </w:tc>
        <w:tc>
          <w:tcPr>
            <w:tcW w:w="8931" w:type="dxa"/>
            <w:vAlign w:val="center"/>
          </w:tcPr>
          <w:p w:rsidR="007C01E4" w:rsidRPr="007C01E4" w:rsidRDefault="007C01E4" w:rsidP="007C01E4">
            <w:pPr>
              <w:keepNext/>
              <w:overflowPunct/>
              <w:autoSpaceDE/>
              <w:autoSpaceDN/>
              <w:adjustRightInd/>
              <w:spacing w:line="276" w:lineRule="auto"/>
              <w:textAlignment w:val="auto"/>
              <w:outlineLvl w:val="0"/>
              <w:rPr>
                <w:rFonts w:ascii="David" w:eastAsia="Calibri" w:hAnsi="David"/>
                <w:rtl/>
              </w:rPr>
            </w:pPr>
            <w:r w:rsidRPr="007C01E4">
              <w:rPr>
                <w:rFonts w:ascii="David" w:eastAsia="Calibri" w:hAnsi="David" w:hint="cs"/>
                <w:rtl/>
              </w:rPr>
              <w:t xml:space="preserve">הסמכות, תקנים וסטנדרטים נוספים בהיבטי אבטחת מידע ופרטיות בהם מוסמך המציע כגון </w:t>
            </w:r>
            <w:r w:rsidRPr="007C01E4">
              <w:rPr>
                <w:rFonts w:ascii="David" w:eastAsia="Calibri" w:hAnsi="David"/>
              </w:rPr>
              <w:t xml:space="preserve"> SOC2</w:t>
            </w:r>
            <w:r w:rsidRPr="007C01E4">
              <w:rPr>
                <w:rFonts w:ascii="David" w:eastAsia="Calibri" w:hAnsi="David" w:hint="cs"/>
                <w:rtl/>
              </w:rPr>
              <w:t xml:space="preserve"> / </w:t>
            </w:r>
            <w:r w:rsidRPr="007C01E4">
              <w:rPr>
                <w:rFonts w:ascii="David" w:eastAsia="Calibri" w:hAnsi="David" w:hint="cs"/>
              </w:rPr>
              <w:t>HIPPA</w:t>
            </w:r>
            <w:r w:rsidRPr="007C01E4">
              <w:rPr>
                <w:rFonts w:ascii="David" w:eastAsia="Calibri" w:hAnsi="David" w:hint="cs"/>
                <w:rtl/>
              </w:rPr>
              <w:t xml:space="preserve"> / </w:t>
            </w:r>
            <w:r w:rsidRPr="007C01E4">
              <w:rPr>
                <w:rFonts w:ascii="David" w:eastAsia="Calibri" w:hAnsi="David" w:hint="cs"/>
              </w:rPr>
              <w:t>PCI</w:t>
            </w:r>
            <w:r w:rsidRPr="007C01E4">
              <w:rPr>
                <w:rFonts w:ascii="David" w:eastAsia="Calibri" w:hAnsi="David" w:hint="cs"/>
                <w:rtl/>
              </w:rPr>
              <w:t>.</w:t>
            </w:r>
          </w:p>
        </w:tc>
      </w:tr>
      <w:tr w:rsidR="007C01E4" w:rsidRPr="007C01E4" w:rsidTr="005561AA">
        <w:trPr>
          <w:trHeight w:val="254"/>
        </w:trPr>
        <w:tc>
          <w:tcPr>
            <w:tcW w:w="1160" w:type="dxa"/>
            <w:vAlign w:val="center"/>
          </w:tcPr>
          <w:p w:rsidR="007C01E4" w:rsidRPr="007C01E4" w:rsidRDefault="007C01E4" w:rsidP="00554AEB">
            <w:pPr>
              <w:keepNext/>
              <w:numPr>
                <w:ilvl w:val="3"/>
                <w:numId w:val="32"/>
              </w:numPr>
              <w:overflowPunct/>
              <w:autoSpaceDE/>
              <w:autoSpaceDN/>
              <w:adjustRightInd/>
              <w:jc w:val="left"/>
              <w:textAlignment w:val="auto"/>
              <w:outlineLvl w:val="0"/>
              <w:rPr>
                <w:rFonts w:ascii="David" w:hAnsi="David"/>
                <w:kern w:val="28"/>
                <w:sz w:val="28"/>
                <w:rtl/>
                <w:lang w:val="x-none" w:eastAsia="x-none"/>
              </w:rPr>
            </w:pPr>
          </w:p>
        </w:tc>
        <w:tc>
          <w:tcPr>
            <w:tcW w:w="8931" w:type="dxa"/>
            <w:vAlign w:val="center"/>
          </w:tcPr>
          <w:p w:rsidR="007C01E4" w:rsidRPr="007C01E4" w:rsidRDefault="007C01E4" w:rsidP="007C01E4">
            <w:pPr>
              <w:keepNext/>
              <w:overflowPunct/>
              <w:autoSpaceDE/>
              <w:autoSpaceDN/>
              <w:adjustRightInd/>
              <w:spacing w:line="276" w:lineRule="auto"/>
              <w:textAlignment w:val="auto"/>
              <w:outlineLvl w:val="0"/>
              <w:rPr>
                <w:rFonts w:ascii="David" w:eastAsia="Calibri" w:hAnsi="David"/>
                <w:rtl/>
              </w:rPr>
            </w:pPr>
            <w:r w:rsidRPr="007C01E4">
              <w:rPr>
                <w:rFonts w:ascii="David" w:eastAsia="Calibri" w:hAnsi="David" w:hint="cs"/>
                <w:rtl/>
              </w:rPr>
              <w:t>מיפוי סוגי המידע הקיימים במערכת.</w:t>
            </w:r>
          </w:p>
        </w:tc>
      </w:tr>
      <w:tr w:rsidR="007C01E4" w:rsidRPr="007C01E4" w:rsidTr="005561AA">
        <w:trPr>
          <w:trHeight w:val="60"/>
        </w:trPr>
        <w:tc>
          <w:tcPr>
            <w:tcW w:w="1160" w:type="dxa"/>
            <w:vAlign w:val="center"/>
          </w:tcPr>
          <w:p w:rsidR="007C01E4" w:rsidRPr="007C01E4" w:rsidRDefault="007C01E4" w:rsidP="00554AEB">
            <w:pPr>
              <w:keepNext/>
              <w:numPr>
                <w:ilvl w:val="3"/>
                <w:numId w:val="32"/>
              </w:numPr>
              <w:overflowPunct/>
              <w:autoSpaceDE/>
              <w:autoSpaceDN/>
              <w:adjustRightInd/>
              <w:jc w:val="left"/>
              <w:textAlignment w:val="auto"/>
              <w:outlineLvl w:val="0"/>
              <w:rPr>
                <w:rFonts w:ascii="David" w:hAnsi="David"/>
                <w:kern w:val="28"/>
                <w:sz w:val="28"/>
                <w:rtl/>
                <w:lang w:val="x-none" w:eastAsia="x-none"/>
              </w:rPr>
            </w:pPr>
          </w:p>
        </w:tc>
        <w:tc>
          <w:tcPr>
            <w:tcW w:w="8931" w:type="dxa"/>
            <w:vAlign w:val="center"/>
          </w:tcPr>
          <w:p w:rsidR="007C01E4" w:rsidRPr="007C01E4" w:rsidRDefault="007C01E4" w:rsidP="007C01E4">
            <w:pPr>
              <w:keepNext/>
              <w:overflowPunct/>
              <w:autoSpaceDE/>
              <w:autoSpaceDN/>
              <w:adjustRightInd/>
              <w:spacing w:line="276" w:lineRule="auto"/>
              <w:textAlignment w:val="auto"/>
              <w:outlineLvl w:val="0"/>
              <w:rPr>
                <w:rFonts w:ascii="David" w:eastAsia="Calibri" w:hAnsi="David"/>
                <w:rtl/>
              </w:rPr>
            </w:pPr>
            <w:r w:rsidRPr="007C01E4">
              <w:rPr>
                <w:rFonts w:ascii="David" w:eastAsia="Calibri" w:hAnsi="David" w:hint="cs"/>
                <w:rtl/>
              </w:rPr>
              <w:t xml:space="preserve">פירוט תהליכים ארגוניים ואמצעי אבטחה לצמצום סיכונים והתמודדות עם איומי סייבר ושרשרת אספקה. </w:t>
            </w:r>
          </w:p>
        </w:tc>
      </w:tr>
      <w:tr w:rsidR="007C01E4" w:rsidRPr="007C01E4" w:rsidTr="005561AA">
        <w:trPr>
          <w:trHeight w:val="230"/>
        </w:trPr>
        <w:tc>
          <w:tcPr>
            <w:tcW w:w="1160" w:type="dxa"/>
            <w:vAlign w:val="center"/>
          </w:tcPr>
          <w:p w:rsidR="007C01E4" w:rsidRPr="007C01E4" w:rsidRDefault="007C01E4" w:rsidP="00554AEB">
            <w:pPr>
              <w:keepNext/>
              <w:numPr>
                <w:ilvl w:val="3"/>
                <w:numId w:val="32"/>
              </w:numPr>
              <w:overflowPunct/>
              <w:autoSpaceDE/>
              <w:autoSpaceDN/>
              <w:adjustRightInd/>
              <w:jc w:val="left"/>
              <w:textAlignment w:val="auto"/>
              <w:outlineLvl w:val="0"/>
              <w:rPr>
                <w:rFonts w:ascii="David" w:hAnsi="David"/>
                <w:kern w:val="28"/>
                <w:sz w:val="28"/>
                <w:rtl/>
                <w:lang w:val="x-none" w:eastAsia="x-none"/>
              </w:rPr>
            </w:pPr>
          </w:p>
        </w:tc>
        <w:tc>
          <w:tcPr>
            <w:tcW w:w="8931" w:type="dxa"/>
            <w:vAlign w:val="center"/>
          </w:tcPr>
          <w:p w:rsidR="007C01E4" w:rsidRPr="007C01E4" w:rsidRDefault="007C01E4" w:rsidP="007C01E4">
            <w:pPr>
              <w:keepNext/>
              <w:overflowPunct/>
              <w:autoSpaceDE/>
              <w:autoSpaceDN/>
              <w:adjustRightInd/>
              <w:spacing w:line="276" w:lineRule="auto"/>
              <w:textAlignment w:val="auto"/>
              <w:outlineLvl w:val="0"/>
              <w:rPr>
                <w:rFonts w:ascii="David" w:eastAsia="Calibri" w:hAnsi="David"/>
                <w:rtl/>
              </w:rPr>
            </w:pPr>
            <w:r w:rsidRPr="007C01E4">
              <w:rPr>
                <w:rFonts w:ascii="David" w:eastAsia="Calibri" w:hAnsi="David" w:hint="cs"/>
                <w:rtl/>
              </w:rPr>
              <w:t>טופס הערכת עובדים ובדיקות מהימנות.</w:t>
            </w:r>
          </w:p>
        </w:tc>
      </w:tr>
      <w:tr w:rsidR="007C01E4" w:rsidRPr="007C01E4" w:rsidTr="005561AA">
        <w:trPr>
          <w:trHeight w:val="60"/>
        </w:trPr>
        <w:tc>
          <w:tcPr>
            <w:tcW w:w="1160" w:type="dxa"/>
            <w:vAlign w:val="center"/>
          </w:tcPr>
          <w:p w:rsidR="007C01E4" w:rsidRPr="007C01E4" w:rsidRDefault="007C01E4" w:rsidP="00554AEB">
            <w:pPr>
              <w:keepNext/>
              <w:numPr>
                <w:ilvl w:val="3"/>
                <w:numId w:val="32"/>
              </w:numPr>
              <w:overflowPunct/>
              <w:autoSpaceDE/>
              <w:autoSpaceDN/>
              <w:adjustRightInd/>
              <w:jc w:val="left"/>
              <w:textAlignment w:val="auto"/>
              <w:outlineLvl w:val="0"/>
              <w:rPr>
                <w:rFonts w:ascii="David" w:hAnsi="David"/>
                <w:kern w:val="28"/>
                <w:sz w:val="28"/>
                <w:rtl/>
                <w:lang w:val="x-none" w:eastAsia="x-none"/>
              </w:rPr>
            </w:pPr>
          </w:p>
        </w:tc>
        <w:tc>
          <w:tcPr>
            <w:tcW w:w="8931" w:type="dxa"/>
            <w:vAlign w:val="center"/>
          </w:tcPr>
          <w:p w:rsidR="007C01E4" w:rsidRPr="007C01E4" w:rsidRDefault="007C01E4" w:rsidP="007C01E4">
            <w:pPr>
              <w:keepNext/>
              <w:overflowPunct/>
              <w:autoSpaceDE/>
              <w:autoSpaceDN/>
              <w:adjustRightInd/>
              <w:spacing w:line="276" w:lineRule="auto"/>
              <w:textAlignment w:val="auto"/>
              <w:outlineLvl w:val="0"/>
              <w:rPr>
                <w:rFonts w:ascii="David" w:eastAsia="Calibri" w:hAnsi="David"/>
                <w:rtl/>
              </w:rPr>
            </w:pPr>
            <w:r w:rsidRPr="007C01E4">
              <w:rPr>
                <w:rFonts w:ascii="David" w:eastAsia="Calibri" w:hAnsi="David" w:hint="cs"/>
                <w:rtl/>
              </w:rPr>
              <w:t>שרטוטי ארכיטקטורה של המערכת המוצעת ומיפוי ממשקים.</w:t>
            </w:r>
          </w:p>
        </w:tc>
      </w:tr>
      <w:tr w:rsidR="007C01E4" w:rsidRPr="007C01E4" w:rsidTr="005561AA">
        <w:trPr>
          <w:trHeight w:val="60"/>
        </w:trPr>
        <w:tc>
          <w:tcPr>
            <w:tcW w:w="1160" w:type="dxa"/>
            <w:vAlign w:val="center"/>
          </w:tcPr>
          <w:p w:rsidR="007C01E4" w:rsidRPr="007C01E4" w:rsidRDefault="007C01E4" w:rsidP="00554AEB">
            <w:pPr>
              <w:keepNext/>
              <w:numPr>
                <w:ilvl w:val="3"/>
                <w:numId w:val="32"/>
              </w:numPr>
              <w:overflowPunct/>
              <w:autoSpaceDE/>
              <w:autoSpaceDN/>
              <w:adjustRightInd/>
              <w:jc w:val="left"/>
              <w:textAlignment w:val="auto"/>
              <w:outlineLvl w:val="0"/>
              <w:rPr>
                <w:rFonts w:ascii="David" w:hAnsi="David"/>
                <w:kern w:val="28"/>
                <w:sz w:val="28"/>
                <w:rtl/>
                <w:lang w:val="x-none" w:eastAsia="x-none"/>
              </w:rPr>
            </w:pPr>
          </w:p>
        </w:tc>
        <w:tc>
          <w:tcPr>
            <w:tcW w:w="8931" w:type="dxa"/>
            <w:vAlign w:val="center"/>
          </w:tcPr>
          <w:p w:rsidR="007C01E4" w:rsidRPr="007C01E4" w:rsidRDefault="007C01E4" w:rsidP="007C01E4">
            <w:pPr>
              <w:keepNext/>
              <w:overflowPunct/>
              <w:autoSpaceDE/>
              <w:autoSpaceDN/>
              <w:adjustRightInd/>
              <w:spacing w:line="276" w:lineRule="auto"/>
              <w:textAlignment w:val="auto"/>
              <w:outlineLvl w:val="0"/>
              <w:rPr>
                <w:rFonts w:ascii="David" w:eastAsia="Calibri" w:hAnsi="David"/>
                <w:rtl/>
              </w:rPr>
            </w:pPr>
            <w:r w:rsidRPr="007C01E4">
              <w:rPr>
                <w:rFonts w:ascii="David" w:eastAsia="Calibri" w:hAnsi="David" w:hint="cs"/>
                <w:rtl/>
              </w:rPr>
              <w:t xml:space="preserve">פירוט </w:t>
            </w:r>
            <w:r w:rsidRPr="007C01E4">
              <w:rPr>
                <w:rFonts w:ascii="David" w:eastAsia="Calibri" w:hAnsi="David"/>
                <w:rtl/>
              </w:rPr>
              <w:t>המתודולוגיה ותהליכי אבטחת המידע ב</w:t>
            </w:r>
            <w:r w:rsidRPr="007C01E4">
              <w:rPr>
                <w:rFonts w:ascii="David" w:eastAsia="Calibri" w:hAnsi="David" w:hint="cs"/>
                <w:rtl/>
              </w:rPr>
              <w:t>מחזור חיי ה</w:t>
            </w:r>
            <w:r w:rsidRPr="007C01E4">
              <w:rPr>
                <w:rFonts w:ascii="David" w:eastAsia="Calibri" w:hAnsi="David"/>
                <w:rtl/>
              </w:rPr>
              <w:t xml:space="preserve">פיתוח </w:t>
            </w:r>
            <w:r w:rsidRPr="007C01E4">
              <w:rPr>
                <w:rFonts w:ascii="David" w:eastAsia="Calibri" w:hAnsi="David" w:hint="cs"/>
                <w:rtl/>
              </w:rPr>
              <w:t>של המערכת המוצעת.</w:t>
            </w:r>
          </w:p>
        </w:tc>
      </w:tr>
      <w:tr w:rsidR="007C01E4" w:rsidRPr="007C01E4" w:rsidTr="005561AA">
        <w:trPr>
          <w:trHeight w:val="244"/>
        </w:trPr>
        <w:tc>
          <w:tcPr>
            <w:tcW w:w="1160" w:type="dxa"/>
            <w:vAlign w:val="center"/>
          </w:tcPr>
          <w:p w:rsidR="007C01E4" w:rsidRPr="007C01E4" w:rsidRDefault="007C01E4" w:rsidP="00554AEB">
            <w:pPr>
              <w:keepNext/>
              <w:numPr>
                <w:ilvl w:val="3"/>
                <w:numId w:val="32"/>
              </w:numPr>
              <w:overflowPunct/>
              <w:autoSpaceDE/>
              <w:autoSpaceDN/>
              <w:adjustRightInd/>
              <w:jc w:val="left"/>
              <w:textAlignment w:val="auto"/>
              <w:outlineLvl w:val="0"/>
              <w:rPr>
                <w:rFonts w:ascii="David" w:hAnsi="David"/>
                <w:kern w:val="28"/>
                <w:sz w:val="28"/>
                <w:rtl/>
                <w:lang w:val="x-none" w:eastAsia="x-none"/>
              </w:rPr>
            </w:pPr>
          </w:p>
        </w:tc>
        <w:tc>
          <w:tcPr>
            <w:tcW w:w="8931" w:type="dxa"/>
            <w:vAlign w:val="center"/>
          </w:tcPr>
          <w:p w:rsidR="007C01E4" w:rsidRPr="007C01E4" w:rsidRDefault="007C01E4" w:rsidP="007C01E4">
            <w:pPr>
              <w:keepNext/>
              <w:overflowPunct/>
              <w:autoSpaceDE/>
              <w:autoSpaceDN/>
              <w:adjustRightInd/>
              <w:spacing w:line="276" w:lineRule="auto"/>
              <w:textAlignment w:val="auto"/>
              <w:outlineLvl w:val="0"/>
              <w:rPr>
                <w:rFonts w:ascii="David" w:eastAsia="Calibri" w:hAnsi="David"/>
                <w:rtl/>
              </w:rPr>
            </w:pPr>
            <w:r w:rsidRPr="007C01E4">
              <w:rPr>
                <w:rFonts w:ascii="David" w:eastAsia="Calibri" w:hAnsi="David" w:hint="cs"/>
                <w:rtl/>
              </w:rPr>
              <w:t>דו"ח עדכני של מבדק חדירה (</w:t>
            </w:r>
            <w:r w:rsidRPr="007C01E4">
              <w:rPr>
                <w:rFonts w:ascii="David" w:eastAsia="Calibri" w:hAnsi="David" w:hint="cs"/>
              </w:rPr>
              <w:t>PT</w:t>
            </w:r>
            <w:r w:rsidRPr="007C01E4">
              <w:rPr>
                <w:rFonts w:ascii="David" w:eastAsia="Calibri" w:hAnsi="David" w:hint="cs"/>
                <w:rtl/>
              </w:rPr>
              <w:t xml:space="preserve">) וסקר קוד תקין של המערכת המוצעת. </w:t>
            </w:r>
          </w:p>
        </w:tc>
      </w:tr>
      <w:tr w:rsidR="007C01E4" w:rsidRPr="007C01E4" w:rsidTr="005561AA">
        <w:trPr>
          <w:trHeight w:val="168"/>
        </w:trPr>
        <w:tc>
          <w:tcPr>
            <w:tcW w:w="1160" w:type="dxa"/>
            <w:vAlign w:val="center"/>
          </w:tcPr>
          <w:p w:rsidR="007C01E4" w:rsidRPr="007C01E4" w:rsidRDefault="007C01E4" w:rsidP="00554AEB">
            <w:pPr>
              <w:keepNext/>
              <w:numPr>
                <w:ilvl w:val="3"/>
                <w:numId w:val="32"/>
              </w:numPr>
              <w:overflowPunct/>
              <w:autoSpaceDE/>
              <w:autoSpaceDN/>
              <w:adjustRightInd/>
              <w:jc w:val="left"/>
              <w:textAlignment w:val="auto"/>
              <w:outlineLvl w:val="0"/>
              <w:rPr>
                <w:rFonts w:ascii="David" w:hAnsi="David"/>
                <w:kern w:val="28"/>
                <w:sz w:val="28"/>
                <w:rtl/>
                <w:lang w:val="x-none" w:eastAsia="x-none"/>
              </w:rPr>
            </w:pPr>
          </w:p>
        </w:tc>
        <w:tc>
          <w:tcPr>
            <w:tcW w:w="8931" w:type="dxa"/>
            <w:vAlign w:val="center"/>
          </w:tcPr>
          <w:p w:rsidR="007C01E4" w:rsidRPr="007C01E4" w:rsidRDefault="007C01E4" w:rsidP="007C01E4">
            <w:pPr>
              <w:keepNext/>
              <w:overflowPunct/>
              <w:autoSpaceDE/>
              <w:autoSpaceDN/>
              <w:adjustRightInd/>
              <w:spacing w:line="276" w:lineRule="auto"/>
              <w:textAlignment w:val="auto"/>
              <w:outlineLvl w:val="0"/>
              <w:rPr>
                <w:rFonts w:ascii="David" w:eastAsia="Calibri" w:hAnsi="David"/>
                <w:rtl/>
              </w:rPr>
            </w:pPr>
            <w:r w:rsidRPr="007C01E4">
              <w:rPr>
                <w:rFonts w:ascii="David" w:eastAsia="Calibri" w:hAnsi="David"/>
                <w:rtl/>
              </w:rPr>
              <w:t>נהלי גיבוי</w:t>
            </w:r>
            <w:r w:rsidRPr="007C01E4">
              <w:rPr>
                <w:rFonts w:ascii="David" w:eastAsia="Calibri" w:hAnsi="David" w:hint="cs"/>
                <w:rtl/>
              </w:rPr>
              <w:t>, שחזור</w:t>
            </w:r>
            <w:r w:rsidRPr="007C01E4">
              <w:rPr>
                <w:rFonts w:ascii="David" w:eastAsia="Calibri" w:hAnsi="David"/>
                <w:rtl/>
              </w:rPr>
              <w:t xml:space="preserve"> ו – </w:t>
            </w:r>
            <w:r w:rsidRPr="007C01E4">
              <w:rPr>
                <w:rFonts w:ascii="David" w:eastAsia="Calibri" w:hAnsi="David"/>
              </w:rPr>
              <w:t>DR</w:t>
            </w:r>
            <w:r w:rsidRPr="007C01E4">
              <w:rPr>
                <w:rFonts w:ascii="David" w:eastAsia="Calibri" w:hAnsi="David" w:hint="cs"/>
                <w:rtl/>
              </w:rPr>
              <w:t>.</w:t>
            </w:r>
          </w:p>
        </w:tc>
      </w:tr>
      <w:tr w:rsidR="007C01E4" w:rsidRPr="007C01E4" w:rsidTr="005561AA">
        <w:trPr>
          <w:trHeight w:val="60"/>
        </w:trPr>
        <w:tc>
          <w:tcPr>
            <w:tcW w:w="1160" w:type="dxa"/>
            <w:vAlign w:val="center"/>
          </w:tcPr>
          <w:p w:rsidR="007C01E4" w:rsidRPr="007C01E4" w:rsidRDefault="007C01E4" w:rsidP="00554AEB">
            <w:pPr>
              <w:keepNext/>
              <w:numPr>
                <w:ilvl w:val="3"/>
                <w:numId w:val="32"/>
              </w:numPr>
              <w:overflowPunct/>
              <w:autoSpaceDE/>
              <w:autoSpaceDN/>
              <w:adjustRightInd/>
              <w:jc w:val="left"/>
              <w:textAlignment w:val="auto"/>
              <w:outlineLvl w:val="0"/>
              <w:rPr>
                <w:rFonts w:ascii="David" w:hAnsi="David"/>
                <w:kern w:val="28"/>
                <w:sz w:val="28"/>
                <w:rtl/>
                <w:lang w:val="x-none" w:eastAsia="x-none"/>
              </w:rPr>
            </w:pPr>
          </w:p>
        </w:tc>
        <w:tc>
          <w:tcPr>
            <w:tcW w:w="8931" w:type="dxa"/>
            <w:vAlign w:val="center"/>
          </w:tcPr>
          <w:p w:rsidR="007C01E4" w:rsidRPr="007C01E4" w:rsidRDefault="007C01E4" w:rsidP="007C01E4">
            <w:pPr>
              <w:keepNext/>
              <w:overflowPunct/>
              <w:autoSpaceDE/>
              <w:autoSpaceDN/>
              <w:adjustRightInd/>
              <w:spacing w:line="276" w:lineRule="auto"/>
              <w:textAlignment w:val="auto"/>
              <w:outlineLvl w:val="0"/>
              <w:rPr>
                <w:rFonts w:ascii="David" w:eastAsia="Calibri" w:hAnsi="David"/>
                <w:rtl/>
              </w:rPr>
            </w:pPr>
            <w:r w:rsidRPr="007C01E4">
              <w:rPr>
                <w:rFonts w:ascii="David" w:eastAsia="Calibri" w:hAnsi="David" w:hint="cs"/>
                <w:rtl/>
              </w:rPr>
              <w:t>נוהל זיהוי ותגובה לאירועי סייבר (</w:t>
            </w:r>
            <w:r w:rsidRPr="007C01E4">
              <w:rPr>
                <w:rFonts w:ascii="David" w:eastAsia="Calibri" w:hAnsi="David"/>
              </w:rPr>
              <w:t>Incident Response</w:t>
            </w:r>
            <w:r w:rsidRPr="007C01E4">
              <w:rPr>
                <w:rFonts w:ascii="David" w:eastAsia="Calibri" w:hAnsi="David" w:hint="cs"/>
                <w:rtl/>
              </w:rPr>
              <w:t>).</w:t>
            </w:r>
          </w:p>
        </w:tc>
      </w:tr>
      <w:tr w:rsidR="007C01E4" w:rsidRPr="007C01E4" w:rsidTr="005561AA">
        <w:trPr>
          <w:trHeight w:val="285"/>
        </w:trPr>
        <w:tc>
          <w:tcPr>
            <w:tcW w:w="1160" w:type="dxa"/>
            <w:vAlign w:val="center"/>
          </w:tcPr>
          <w:p w:rsidR="007C01E4" w:rsidRPr="007C01E4" w:rsidRDefault="007C01E4" w:rsidP="00554AEB">
            <w:pPr>
              <w:keepNext/>
              <w:numPr>
                <w:ilvl w:val="3"/>
                <w:numId w:val="32"/>
              </w:numPr>
              <w:overflowPunct/>
              <w:autoSpaceDE/>
              <w:autoSpaceDN/>
              <w:adjustRightInd/>
              <w:jc w:val="left"/>
              <w:textAlignment w:val="auto"/>
              <w:outlineLvl w:val="0"/>
              <w:rPr>
                <w:rFonts w:ascii="David" w:hAnsi="David"/>
                <w:kern w:val="28"/>
                <w:sz w:val="28"/>
                <w:rtl/>
                <w:lang w:val="x-none" w:eastAsia="x-none"/>
              </w:rPr>
            </w:pPr>
          </w:p>
        </w:tc>
        <w:tc>
          <w:tcPr>
            <w:tcW w:w="8931" w:type="dxa"/>
            <w:vAlign w:val="center"/>
          </w:tcPr>
          <w:p w:rsidR="007C01E4" w:rsidRPr="007C01E4" w:rsidDel="00CA75B2" w:rsidRDefault="007C01E4" w:rsidP="007C01E4">
            <w:pPr>
              <w:keepNext/>
              <w:overflowPunct/>
              <w:autoSpaceDE/>
              <w:autoSpaceDN/>
              <w:adjustRightInd/>
              <w:spacing w:line="276" w:lineRule="auto"/>
              <w:textAlignment w:val="auto"/>
              <w:outlineLvl w:val="0"/>
              <w:rPr>
                <w:rFonts w:ascii="David" w:eastAsia="Calibri" w:hAnsi="David"/>
                <w:rtl/>
              </w:rPr>
            </w:pPr>
            <w:r w:rsidRPr="007C01E4">
              <w:rPr>
                <w:rFonts w:ascii="David" w:eastAsia="Calibri" w:hAnsi="David"/>
                <w:rtl/>
              </w:rPr>
              <w:t xml:space="preserve">יש לצרף למענה את תוכנית התמודדות בפני סיכונים </w:t>
            </w:r>
            <w:r w:rsidRPr="007C01E4">
              <w:rPr>
                <w:rFonts w:ascii="David" w:eastAsia="Calibri" w:hAnsi="David" w:hint="cs"/>
                <w:rtl/>
              </w:rPr>
              <w:t>במסגרת הפרויקט.</w:t>
            </w:r>
          </w:p>
        </w:tc>
      </w:tr>
    </w:tbl>
    <w:p w:rsidR="007C01E4" w:rsidRPr="007C01E4" w:rsidRDefault="007C01E4" w:rsidP="007C01E4">
      <w:pPr>
        <w:overflowPunct/>
        <w:autoSpaceDE/>
        <w:autoSpaceDN/>
        <w:adjustRightInd/>
        <w:spacing w:line="240" w:lineRule="auto"/>
        <w:ind w:right="270"/>
        <w:textAlignment w:val="auto"/>
        <w:rPr>
          <w:rFonts w:ascii="David" w:hAnsi="David"/>
          <w:rtl/>
        </w:rPr>
      </w:pPr>
    </w:p>
    <w:p w:rsidR="007C01E4" w:rsidRPr="007C01E4" w:rsidRDefault="007C01E4" w:rsidP="007C01E4">
      <w:pPr>
        <w:overflowPunct/>
        <w:autoSpaceDE/>
        <w:autoSpaceDN/>
        <w:adjustRightInd/>
        <w:spacing w:line="240" w:lineRule="auto"/>
        <w:ind w:right="270"/>
        <w:textAlignment w:val="auto"/>
        <w:rPr>
          <w:rFonts w:ascii="David" w:hAnsi="David"/>
          <w:rtl/>
        </w:rPr>
      </w:pPr>
    </w:p>
    <w:p w:rsidR="007C01E4" w:rsidRPr="007C01E4" w:rsidRDefault="007C01E4" w:rsidP="007C01E4">
      <w:pPr>
        <w:overflowPunct/>
        <w:autoSpaceDE/>
        <w:autoSpaceDN/>
        <w:adjustRightInd/>
        <w:spacing w:line="240" w:lineRule="auto"/>
        <w:ind w:right="270"/>
        <w:textAlignment w:val="auto"/>
        <w:rPr>
          <w:rFonts w:ascii="David" w:hAnsi="David"/>
          <w:rtl/>
        </w:rPr>
      </w:pPr>
    </w:p>
    <w:tbl>
      <w:tblPr>
        <w:bidiVisual/>
        <w:tblW w:w="9974"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74"/>
      </w:tblGrid>
      <w:tr w:rsidR="007C01E4" w:rsidRPr="007C01E4" w:rsidTr="005561AA">
        <w:trPr>
          <w:trHeight w:val="572"/>
        </w:trPr>
        <w:tc>
          <w:tcPr>
            <w:tcW w:w="9974" w:type="dxa"/>
            <w:shd w:val="clear" w:color="auto" w:fill="DBE5F1"/>
            <w:vAlign w:val="center"/>
          </w:tcPr>
          <w:p w:rsidR="007C01E4" w:rsidRPr="007C01E4" w:rsidRDefault="007C01E4" w:rsidP="007C01E4">
            <w:pPr>
              <w:overflowPunct/>
              <w:autoSpaceDE/>
              <w:autoSpaceDN/>
              <w:adjustRightInd/>
              <w:spacing w:line="240" w:lineRule="auto"/>
              <w:ind w:right="270"/>
              <w:jc w:val="center"/>
              <w:textAlignment w:val="auto"/>
              <w:rPr>
                <w:rFonts w:ascii="David" w:eastAsia="Calibri" w:hAnsi="David"/>
                <w:b/>
                <w:bCs/>
                <w:sz w:val="28"/>
                <w:szCs w:val="28"/>
                <w:rtl/>
              </w:rPr>
            </w:pPr>
            <w:r w:rsidRPr="007C01E4">
              <w:rPr>
                <w:rFonts w:ascii="David" w:eastAsia="Calibri" w:hAnsi="David"/>
                <w:b/>
                <w:bCs/>
                <w:sz w:val="28"/>
                <w:szCs w:val="28"/>
                <w:rtl/>
              </w:rPr>
              <w:t>הצהרת המציע</w:t>
            </w:r>
          </w:p>
        </w:tc>
      </w:tr>
      <w:tr w:rsidR="007C01E4" w:rsidRPr="007C01E4" w:rsidTr="005561AA">
        <w:trPr>
          <w:trHeight w:val="1180"/>
        </w:trPr>
        <w:tc>
          <w:tcPr>
            <w:tcW w:w="9974" w:type="dxa"/>
            <w:tcBorders>
              <w:top w:val="single" w:sz="4" w:space="0" w:color="auto"/>
              <w:left w:val="single" w:sz="4" w:space="0" w:color="auto"/>
              <w:bottom w:val="single" w:sz="4" w:space="0" w:color="auto"/>
              <w:right w:val="single" w:sz="4" w:space="0" w:color="auto"/>
            </w:tcBorders>
          </w:tcPr>
          <w:p w:rsidR="007C01E4" w:rsidRPr="007C01E4" w:rsidRDefault="007C01E4" w:rsidP="007C01E4">
            <w:pPr>
              <w:overflowPunct/>
              <w:autoSpaceDE/>
              <w:autoSpaceDN/>
              <w:adjustRightInd/>
              <w:spacing w:line="240" w:lineRule="auto"/>
              <w:textAlignment w:val="auto"/>
              <w:rPr>
                <w:rFonts w:ascii="David" w:eastAsia="Calibri" w:hAnsi="David"/>
                <w:sz w:val="22"/>
                <w:szCs w:val="22"/>
                <w:rtl/>
              </w:rPr>
            </w:pPr>
          </w:p>
          <w:p w:rsidR="007C01E4" w:rsidRPr="007C01E4" w:rsidRDefault="007C01E4" w:rsidP="007C01E4">
            <w:pPr>
              <w:overflowPunct/>
              <w:autoSpaceDE/>
              <w:autoSpaceDN/>
              <w:adjustRightInd/>
              <w:spacing w:line="240" w:lineRule="auto"/>
              <w:textAlignment w:val="auto"/>
              <w:rPr>
                <w:rFonts w:ascii="David" w:eastAsia="Calibri" w:hAnsi="David"/>
                <w:rtl/>
              </w:rPr>
            </w:pPr>
            <w:r w:rsidRPr="007C01E4">
              <w:rPr>
                <w:rFonts w:ascii="David" w:eastAsia="Calibri" w:hAnsi="David"/>
                <w:rtl/>
              </w:rPr>
              <w:t>אני  מאשר</w:t>
            </w:r>
            <w:r w:rsidRPr="007C01E4">
              <w:rPr>
                <w:rFonts w:ascii="David" w:eastAsia="Calibri" w:hAnsi="David"/>
              </w:rPr>
              <w:t>/</w:t>
            </w:r>
            <w:r w:rsidRPr="007C01E4">
              <w:rPr>
                <w:rFonts w:ascii="David" w:eastAsia="Calibri" w:hAnsi="David"/>
                <w:rtl/>
              </w:rPr>
              <w:t xml:space="preserve">ת בזאת כי הדרישות המפורטות </w:t>
            </w:r>
            <w:r w:rsidRPr="007C01E4">
              <w:rPr>
                <w:rFonts w:ascii="David" w:eastAsia="Calibri" w:hAnsi="David" w:hint="cs"/>
                <w:rtl/>
              </w:rPr>
              <w:t>בפרק</w:t>
            </w:r>
            <w:r w:rsidRPr="007C01E4">
              <w:rPr>
                <w:rFonts w:ascii="David" w:eastAsia="Calibri" w:hAnsi="David"/>
                <w:rtl/>
              </w:rPr>
              <w:t xml:space="preserve"> זה </w:t>
            </w:r>
            <w:r w:rsidRPr="007C01E4">
              <w:rPr>
                <w:rFonts w:ascii="David" w:eastAsia="Calibri" w:hAnsi="David" w:hint="cs"/>
                <w:rtl/>
              </w:rPr>
              <w:t>מיושמות</w:t>
            </w:r>
            <w:r w:rsidRPr="007C01E4">
              <w:rPr>
                <w:rFonts w:ascii="David" w:eastAsia="Calibri" w:hAnsi="David"/>
                <w:rtl/>
              </w:rPr>
              <w:t xml:space="preserve">  במלואן.</w:t>
            </w:r>
          </w:p>
          <w:p w:rsidR="007C01E4" w:rsidRPr="007C01E4" w:rsidRDefault="007C01E4" w:rsidP="007C01E4">
            <w:pPr>
              <w:overflowPunct/>
              <w:autoSpaceDE/>
              <w:autoSpaceDN/>
              <w:adjustRightInd/>
              <w:spacing w:line="240" w:lineRule="auto"/>
              <w:textAlignment w:val="auto"/>
              <w:rPr>
                <w:rFonts w:ascii="David" w:eastAsia="Calibri" w:hAnsi="David"/>
                <w:rtl/>
              </w:rPr>
            </w:pPr>
          </w:p>
          <w:p w:rsidR="007C01E4" w:rsidRPr="007C01E4" w:rsidRDefault="007C01E4" w:rsidP="007C01E4">
            <w:pPr>
              <w:overflowPunct/>
              <w:autoSpaceDE/>
              <w:autoSpaceDN/>
              <w:adjustRightInd/>
              <w:spacing w:line="240" w:lineRule="auto"/>
              <w:textAlignment w:val="auto"/>
              <w:rPr>
                <w:rFonts w:ascii="David" w:eastAsia="Calibri" w:hAnsi="David"/>
                <w:rtl/>
                <w:lang w:eastAsia="en-US"/>
              </w:rPr>
            </w:pPr>
            <w:r w:rsidRPr="007C01E4">
              <w:rPr>
                <w:rFonts w:ascii="David" w:eastAsia="Calibri" w:hAnsi="David"/>
                <w:rtl/>
              </w:rPr>
              <w:t>שם המציע</w:t>
            </w:r>
            <w:r w:rsidRPr="007C01E4">
              <w:rPr>
                <w:rFonts w:ascii="David" w:eastAsia="Calibri" w:hAnsi="David"/>
              </w:rPr>
              <w:t>/</w:t>
            </w:r>
            <w:r w:rsidRPr="007C01E4">
              <w:rPr>
                <w:rFonts w:ascii="David" w:eastAsia="Calibri" w:hAnsi="David"/>
                <w:rtl/>
              </w:rPr>
              <w:t>ת  _______________________  חתימה: ___________________</w:t>
            </w:r>
            <w:r w:rsidRPr="007C01E4">
              <w:rPr>
                <w:rFonts w:ascii="David" w:eastAsia="Calibri" w:hAnsi="David"/>
                <w:rtl/>
                <w:lang w:eastAsia="en-US"/>
              </w:rPr>
              <w:t xml:space="preserve">  </w:t>
            </w:r>
          </w:p>
          <w:p w:rsidR="007C01E4" w:rsidRPr="007C01E4" w:rsidRDefault="007C01E4" w:rsidP="007C01E4">
            <w:pPr>
              <w:overflowPunct/>
              <w:autoSpaceDE/>
              <w:autoSpaceDN/>
              <w:adjustRightInd/>
              <w:spacing w:line="240" w:lineRule="auto"/>
              <w:textAlignment w:val="auto"/>
              <w:rPr>
                <w:rFonts w:ascii="David" w:eastAsia="Calibri" w:hAnsi="David"/>
                <w:rtl/>
                <w:lang w:eastAsia="en-US"/>
              </w:rPr>
            </w:pPr>
          </w:p>
          <w:p w:rsidR="007C01E4" w:rsidRPr="007C01E4" w:rsidRDefault="007C01E4" w:rsidP="007C01E4">
            <w:pPr>
              <w:overflowPunct/>
              <w:autoSpaceDE/>
              <w:autoSpaceDN/>
              <w:adjustRightInd/>
              <w:spacing w:line="240" w:lineRule="auto"/>
              <w:textAlignment w:val="auto"/>
              <w:rPr>
                <w:rFonts w:ascii="David" w:eastAsia="Calibri" w:hAnsi="David"/>
                <w:sz w:val="22"/>
                <w:szCs w:val="22"/>
                <w:rtl/>
                <w:lang w:eastAsia="en-US"/>
              </w:rPr>
            </w:pPr>
            <w:r w:rsidRPr="007C01E4">
              <w:rPr>
                <w:rFonts w:ascii="David" w:eastAsia="Calibri" w:hAnsi="David"/>
                <w:rtl/>
                <w:lang w:eastAsia="en-US"/>
              </w:rPr>
              <w:t>תאריך  _______________</w:t>
            </w:r>
          </w:p>
          <w:p w:rsidR="007C01E4" w:rsidRPr="007C01E4" w:rsidRDefault="007C01E4" w:rsidP="007C01E4">
            <w:pPr>
              <w:overflowPunct/>
              <w:autoSpaceDE/>
              <w:autoSpaceDN/>
              <w:adjustRightInd/>
              <w:spacing w:line="240" w:lineRule="auto"/>
              <w:ind w:right="270"/>
              <w:textAlignment w:val="auto"/>
              <w:rPr>
                <w:rFonts w:ascii="David" w:eastAsia="Calibri" w:hAnsi="David"/>
                <w:b/>
                <w:bCs/>
                <w:sz w:val="22"/>
                <w:szCs w:val="22"/>
                <w:rtl/>
              </w:rPr>
            </w:pPr>
          </w:p>
        </w:tc>
      </w:tr>
    </w:tbl>
    <w:p w:rsidR="007C01E4" w:rsidRPr="007C01E4" w:rsidRDefault="007C01E4" w:rsidP="007C01E4">
      <w:pPr>
        <w:overflowPunct/>
        <w:autoSpaceDE/>
        <w:autoSpaceDN/>
        <w:adjustRightInd/>
        <w:spacing w:line="240" w:lineRule="auto"/>
        <w:jc w:val="left"/>
        <w:textAlignment w:val="auto"/>
        <w:rPr>
          <w:szCs w:val="28"/>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7C01E4" w:rsidRPr="007C01E4" w:rsidTr="005561AA">
        <w:trPr>
          <w:trHeight w:val="461"/>
        </w:trPr>
        <w:tc>
          <w:tcPr>
            <w:tcW w:w="9889" w:type="dxa"/>
            <w:shd w:val="clear" w:color="auto" w:fill="DBE5F1"/>
            <w:vAlign w:val="center"/>
          </w:tcPr>
          <w:p w:rsidR="007C01E4" w:rsidRPr="007C01E4" w:rsidRDefault="007C01E4" w:rsidP="007C01E4">
            <w:pPr>
              <w:overflowPunct/>
              <w:autoSpaceDE/>
              <w:autoSpaceDN/>
              <w:adjustRightInd/>
              <w:spacing w:line="240" w:lineRule="auto"/>
              <w:jc w:val="center"/>
              <w:textAlignment w:val="auto"/>
              <w:rPr>
                <w:rFonts w:ascii="David" w:eastAsia="Calibri" w:hAnsi="David"/>
                <w:sz w:val="22"/>
                <w:szCs w:val="22"/>
                <w:rtl/>
                <w:lang w:eastAsia="en-US"/>
              </w:rPr>
            </w:pPr>
            <w:r w:rsidRPr="007C01E4">
              <w:rPr>
                <w:rFonts w:ascii="Calibri" w:eastAsia="Calibri" w:hAnsi="Calibri" w:hint="cs"/>
                <w:b/>
                <w:bCs/>
                <w:sz w:val="28"/>
                <w:szCs w:val="28"/>
                <w:rtl/>
              </w:rPr>
              <w:t>תצהיר של ממונה אבטחת מידע של המציע בעניין אבטחת מידע</w:t>
            </w:r>
          </w:p>
        </w:tc>
      </w:tr>
      <w:tr w:rsidR="007C01E4" w:rsidRPr="007C01E4" w:rsidTr="005561AA">
        <w:trPr>
          <w:trHeight w:val="6914"/>
        </w:trPr>
        <w:tc>
          <w:tcPr>
            <w:tcW w:w="9889" w:type="dxa"/>
            <w:tcBorders>
              <w:top w:val="single" w:sz="4" w:space="0" w:color="auto"/>
              <w:left w:val="single" w:sz="4" w:space="0" w:color="auto"/>
              <w:bottom w:val="single" w:sz="4" w:space="0" w:color="auto"/>
              <w:right w:val="single" w:sz="4" w:space="0" w:color="auto"/>
            </w:tcBorders>
          </w:tcPr>
          <w:p w:rsidR="007C01E4" w:rsidRPr="007C01E4" w:rsidRDefault="007C01E4" w:rsidP="007C01E4">
            <w:pPr>
              <w:overflowPunct/>
              <w:autoSpaceDE/>
              <w:autoSpaceDN/>
              <w:adjustRightInd/>
              <w:spacing w:line="300" w:lineRule="exact"/>
              <w:textAlignment w:val="auto"/>
              <w:rPr>
                <w:rFonts w:ascii="Calibri" w:eastAsia="Calibri" w:hAnsi="Calibri"/>
                <w:b/>
                <w:bCs/>
                <w:sz w:val="32"/>
                <w:szCs w:val="32"/>
                <w:u w:val="single"/>
                <w:rtl/>
              </w:rPr>
            </w:pPr>
          </w:p>
          <w:p w:rsidR="007C01E4" w:rsidRPr="007C01E4" w:rsidRDefault="007C01E4" w:rsidP="007C01E4">
            <w:pPr>
              <w:tabs>
                <w:tab w:val="right" w:pos="9497"/>
              </w:tabs>
              <w:spacing w:line="300" w:lineRule="atLeast"/>
              <w:ind w:right="176"/>
              <w:rPr>
                <w:rFonts w:ascii="David" w:hAnsi="David"/>
                <w:rtl/>
              </w:rPr>
            </w:pPr>
            <w:r w:rsidRPr="007C01E4">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C01E4">
              <w:rPr>
                <w:rFonts w:ascii="David" w:hAnsi="David" w:hint="cs"/>
                <w:rtl/>
              </w:rPr>
              <w:t>כדלקמן:</w:t>
            </w:r>
          </w:p>
          <w:p w:rsidR="007C01E4" w:rsidRPr="007C01E4" w:rsidRDefault="007C01E4" w:rsidP="007C01E4">
            <w:pPr>
              <w:tabs>
                <w:tab w:val="right" w:pos="9639"/>
              </w:tabs>
              <w:overflowPunct/>
              <w:autoSpaceDE/>
              <w:autoSpaceDN/>
              <w:adjustRightInd/>
              <w:spacing w:line="300" w:lineRule="atLeast"/>
              <w:textAlignment w:val="auto"/>
              <w:rPr>
                <w:rFonts w:ascii="David" w:eastAsia="Calibri" w:hAnsi="David"/>
                <w:rtl/>
              </w:rPr>
            </w:pPr>
          </w:p>
          <w:p w:rsidR="007C01E4" w:rsidRPr="007C01E4" w:rsidRDefault="007C01E4" w:rsidP="007C01E4">
            <w:pPr>
              <w:numPr>
                <w:ilvl w:val="7"/>
                <w:numId w:val="2"/>
              </w:numPr>
              <w:tabs>
                <w:tab w:val="clear" w:pos="5760"/>
              </w:tabs>
              <w:overflowPunct/>
              <w:autoSpaceDE/>
              <w:autoSpaceDN/>
              <w:adjustRightInd/>
              <w:spacing w:line="300" w:lineRule="atLeast"/>
              <w:ind w:left="283" w:right="0" w:hanging="283"/>
              <w:textAlignment w:val="auto"/>
              <w:rPr>
                <w:rFonts w:ascii="David" w:eastAsia="Calibri" w:hAnsi="David"/>
              </w:rPr>
            </w:pPr>
            <w:r w:rsidRPr="007C01E4">
              <w:rPr>
                <w:rFonts w:ascii="David" w:eastAsia="Calibri" w:hAnsi="David" w:hint="cs"/>
                <w:rtl/>
              </w:rPr>
              <w:t>הנני משמש ממונה אבטחת מידע בחברת _______________ שהגישה הצעה ל</w:t>
            </w:r>
            <w:r w:rsidRPr="007C01E4">
              <w:rPr>
                <w:rFonts w:ascii="David" w:eastAsia="Calibri" w:hAnsi="David"/>
                <w:b/>
                <w:bCs/>
                <w:rtl/>
              </w:rPr>
              <w:t xml:space="preserve">מכרז פומבי מס' </w:t>
            </w:r>
            <w:r w:rsidR="001D316F">
              <w:rPr>
                <w:rFonts w:ascii="David" w:eastAsia="Calibri" w:hAnsi="David" w:hint="cs"/>
                <w:b/>
                <w:bCs/>
                <w:u w:val="single"/>
                <w:rtl/>
              </w:rPr>
              <w:t>22/9.2025</w:t>
            </w:r>
          </w:p>
          <w:p w:rsidR="007C01E4" w:rsidRPr="007C01E4" w:rsidRDefault="007C01E4" w:rsidP="007C01E4">
            <w:pPr>
              <w:overflowPunct/>
              <w:autoSpaceDE/>
              <w:autoSpaceDN/>
              <w:adjustRightInd/>
              <w:spacing w:after="120" w:line="300" w:lineRule="atLeast"/>
              <w:ind w:left="3685" w:right="-567" w:firstLine="142"/>
              <w:jc w:val="left"/>
              <w:textAlignment w:val="auto"/>
              <w:rPr>
                <w:rFonts w:ascii="David" w:eastAsia="Calibri" w:hAnsi="David"/>
                <w:rtl/>
              </w:rPr>
            </w:pPr>
            <w:r w:rsidRPr="007C01E4">
              <w:rPr>
                <w:rFonts w:ascii="David" w:eastAsia="Calibri" w:hAnsi="David" w:hint="cs"/>
                <w:rtl/>
              </w:rPr>
              <w:t xml:space="preserve">   (שם המציע)</w:t>
            </w:r>
            <w:r w:rsidRPr="007C01E4">
              <w:rPr>
                <w:rFonts w:ascii="David" w:eastAsia="Calibri" w:hAnsi="David"/>
                <w:rtl/>
              </w:rPr>
              <w:tab/>
            </w:r>
          </w:p>
          <w:p w:rsidR="007C01E4" w:rsidRPr="007C01E4" w:rsidRDefault="007C01E4" w:rsidP="007C01E4">
            <w:pPr>
              <w:tabs>
                <w:tab w:val="center" w:pos="5385"/>
              </w:tabs>
              <w:overflowPunct/>
              <w:autoSpaceDE/>
              <w:autoSpaceDN/>
              <w:adjustRightInd/>
              <w:spacing w:line="300" w:lineRule="atLeast"/>
              <w:ind w:left="425" w:hanging="425"/>
              <w:textAlignment w:val="auto"/>
              <w:rPr>
                <w:rFonts w:ascii="David" w:eastAsia="Calibri" w:hAnsi="David"/>
                <w:rtl/>
              </w:rPr>
            </w:pPr>
          </w:p>
          <w:p w:rsidR="007C01E4" w:rsidRPr="007C01E4" w:rsidRDefault="007C01E4" w:rsidP="007C01E4">
            <w:pPr>
              <w:numPr>
                <w:ilvl w:val="7"/>
                <w:numId w:val="2"/>
              </w:numPr>
              <w:tabs>
                <w:tab w:val="clear" w:pos="5760"/>
              </w:tabs>
              <w:overflowPunct/>
              <w:autoSpaceDE/>
              <w:autoSpaceDN/>
              <w:adjustRightInd/>
              <w:spacing w:line="300" w:lineRule="atLeast"/>
              <w:ind w:left="283" w:right="0" w:hanging="283"/>
              <w:textAlignment w:val="auto"/>
              <w:rPr>
                <w:rFonts w:ascii="David" w:hAnsi="David"/>
                <w:rtl/>
              </w:rPr>
            </w:pPr>
            <w:r w:rsidRPr="007C01E4">
              <w:rPr>
                <w:rFonts w:ascii="David" w:hAnsi="David" w:hint="cs"/>
                <w:rtl/>
              </w:rPr>
              <w:t>בתוקף תפקידי, הנני מצהיר/ה כי:</w:t>
            </w:r>
          </w:p>
          <w:p w:rsidR="007C01E4" w:rsidRPr="007C01E4" w:rsidRDefault="007C01E4" w:rsidP="007C01E4">
            <w:pPr>
              <w:tabs>
                <w:tab w:val="right" w:pos="9639"/>
              </w:tabs>
              <w:spacing w:line="300" w:lineRule="atLeast"/>
              <w:ind w:left="425" w:hanging="425"/>
              <w:rPr>
                <w:rFonts w:ascii="David" w:hAnsi="David"/>
                <w:rtl/>
              </w:rPr>
            </w:pPr>
          </w:p>
          <w:p w:rsidR="007C01E4" w:rsidRPr="007C01E4" w:rsidRDefault="007C01E4" w:rsidP="001D316F">
            <w:pPr>
              <w:numPr>
                <w:ilvl w:val="0"/>
                <w:numId w:val="26"/>
              </w:numPr>
              <w:tabs>
                <w:tab w:val="left" w:pos="708"/>
              </w:tabs>
              <w:overflowPunct/>
              <w:autoSpaceDE/>
              <w:autoSpaceDN/>
              <w:adjustRightInd/>
              <w:spacing w:after="200" w:line="300" w:lineRule="atLeast"/>
              <w:ind w:hanging="497"/>
              <w:textAlignment w:val="auto"/>
              <w:rPr>
                <w:rFonts w:ascii="David" w:hAnsi="David"/>
              </w:rPr>
            </w:pPr>
            <w:r w:rsidRPr="007C01E4">
              <w:rPr>
                <w:rFonts w:ascii="David" w:hAnsi="David" w:hint="cs"/>
                <w:rtl/>
              </w:rPr>
              <w:t xml:space="preserve">קראתי את ההוראות המופיעות במכרז כולל נספח </w:t>
            </w:r>
            <w:r w:rsidR="001D316F">
              <w:rPr>
                <w:rFonts w:ascii="David" w:hAnsi="David" w:hint="cs"/>
                <w:rtl/>
              </w:rPr>
              <w:t>4</w:t>
            </w:r>
            <w:r w:rsidRPr="007C01E4">
              <w:rPr>
                <w:rFonts w:ascii="David" w:hAnsi="David" w:hint="cs"/>
                <w:rtl/>
              </w:rPr>
              <w:t>.</w:t>
            </w:r>
          </w:p>
          <w:p w:rsidR="007C01E4" w:rsidRPr="007C01E4" w:rsidRDefault="007C01E4" w:rsidP="00554AEB">
            <w:pPr>
              <w:numPr>
                <w:ilvl w:val="0"/>
                <w:numId w:val="26"/>
              </w:numPr>
              <w:tabs>
                <w:tab w:val="left" w:pos="708"/>
              </w:tabs>
              <w:overflowPunct/>
              <w:autoSpaceDE/>
              <w:autoSpaceDN/>
              <w:adjustRightInd/>
              <w:spacing w:after="200" w:line="300" w:lineRule="atLeast"/>
              <w:ind w:right="176" w:hanging="497"/>
              <w:textAlignment w:val="auto"/>
              <w:rPr>
                <w:rFonts w:ascii="David" w:hAnsi="David"/>
                <w:rtl/>
              </w:rPr>
            </w:pPr>
            <w:r w:rsidRPr="007C01E4">
              <w:rPr>
                <w:rFonts w:ascii="David" w:hAnsi="David" w:hint="cs"/>
                <w:rtl/>
              </w:rPr>
              <w:t>הדרישות המופיעות בהוראות הנ"ל מובנות לי והנני מתחייב להיערך בהתאם ולפעול על פיהם במסגרת מכרז זה.</w:t>
            </w:r>
          </w:p>
          <w:p w:rsidR="007C01E4" w:rsidRPr="007C01E4" w:rsidRDefault="007C01E4" w:rsidP="00554AEB">
            <w:pPr>
              <w:numPr>
                <w:ilvl w:val="0"/>
                <w:numId w:val="26"/>
              </w:numPr>
              <w:tabs>
                <w:tab w:val="left" w:pos="708"/>
              </w:tabs>
              <w:overflowPunct/>
              <w:autoSpaceDE/>
              <w:autoSpaceDN/>
              <w:adjustRightInd/>
              <w:spacing w:after="200" w:line="300" w:lineRule="atLeast"/>
              <w:ind w:right="176" w:hanging="497"/>
              <w:textAlignment w:val="auto"/>
              <w:rPr>
                <w:rFonts w:ascii="David" w:eastAsia="Calibri" w:hAnsi="David"/>
                <w:rtl/>
              </w:rPr>
            </w:pPr>
            <w:r w:rsidRPr="007C01E4">
              <w:rPr>
                <w:rFonts w:ascii="David" w:hAnsi="David" w:hint="cs"/>
                <w:rtl/>
              </w:rPr>
              <w:t xml:space="preserve">החברה לא הפרה בעבר הוראות הנוגעות לאבטחת מידע </w:t>
            </w:r>
            <w:r w:rsidRPr="007C01E4">
              <w:rPr>
                <w:rFonts w:ascii="David" w:hAnsi="David" w:hint="eastAsia"/>
                <w:rtl/>
              </w:rPr>
              <w:t>או</w:t>
            </w:r>
            <w:r w:rsidRPr="007C01E4">
              <w:rPr>
                <w:rFonts w:ascii="David" w:hAnsi="David"/>
                <w:rtl/>
              </w:rPr>
              <w:t xml:space="preserve"> </w:t>
            </w:r>
            <w:r w:rsidRPr="007C01E4">
              <w:rPr>
                <w:rFonts w:ascii="David" w:hAnsi="David" w:hint="eastAsia"/>
                <w:rtl/>
              </w:rPr>
              <w:t>ככל</w:t>
            </w:r>
            <w:r w:rsidRPr="007C01E4">
              <w:rPr>
                <w:rFonts w:ascii="David" w:hAnsi="David"/>
                <w:rtl/>
              </w:rPr>
              <w:t xml:space="preserve"> </w:t>
            </w:r>
            <w:r w:rsidRPr="007C01E4">
              <w:rPr>
                <w:rFonts w:ascii="David" w:hAnsi="David" w:hint="eastAsia"/>
                <w:rtl/>
              </w:rPr>
              <w:t>שאירעו</w:t>
            </w:r>
            <w:r w:rsidRPr="007C01E4">
              <w:rPr>
                <w:rFonts w:ascii="David" w:hAnsi="David"/>
                <w:rtl/>
              </w:rPr>
              <w:t xml:space="preserve"> </w:t>
            </w:r>
            <w:r w:rsidRPr="007C01E4">
              <w:rPr>
                <w:rFonts w:ascii="David" w:hAnsi="David" w:hint="eastAsia"/>
                <w:rtl/>
              </w:rPr>
              <w:t>בעבר</w:t>
            </w:r>
            <w:r w:rsidRPr="007C01E4">
              <w:rPr>
                <w:rFonts w:ascii="David" w:hAnsi="David"/>
              </w:rPr>
              <w:t xml:space="preserve"> </w:t>
            </w:r>
            <w:r w:rsidRPr="007C01E4">
              <w:rPr>
                <w:rFonts w:ascii="David" w:hAnsi="David" w:hint="eastAsia"/>
                <w:rtl/>
              </w:rPr>
              <w:t>הפרות</w:t>
            </w:r>
            <w:r w:rsidRPr="007C01E4">
              <w:rPr>
                <w:rFonts w:ascii="David" w:hAnsi="David"/>
                <w:rtl/>
              </w:rPr>
              <w:t xml:space="preserve"> </w:t>
            </w:r>
            <w:r w:rsidRPr="007C01E4">
              <w:rPr>
                <w:rFonts w:ascii="David" w:hAnsi="David" w:hint="eastAsia"/>
                <w:rtl/>
              </w:rPr>
              <w:t>של</w:t>
            </w:r>
            <w:r w:rsidRPr="007C01E4">
              <w:rPr>
                <w:rFonts w:ascii="David" w:hAnsi="David"/>
                <w:rtl/>
              </w:rPr>
              <w:t xml:space="preserve"> </w:t>
            </w:r>
            <w:r w:rsidRPr="007C01E4">
              <w:rPr>
                <w:rFonts w:ascii="David" w:hAnsi="David" w:hint="eastAsia"/>
                <w:rtl/>
              </w:rPr>
              <w:t>הוראות</w:t>
            </w:r>
            <w:r w:rsidRPr="007C01E4">
              <w:rPr>
                <w:rFonts w:ascii="David" w:hAnsi="David"/>
                <w:rtl/>
              </w:rPr>
              <w:t xml:space="preserve"> </w:t>
            </w:r>
            <w:r w:rsidRPr="007C01E4">
              <w:rPr>
                <w:rFonts w:ascii="David" w:hAnsi="David" w:hint="eastAsia"/>
                <w:rtl/>
              </w:rPr>
              <w:t>הנוגעות</w:t>
            </w:r>
            <w:r w:rsidRPr="007C01E4">
              <w:rPr>
                <w:rFonts w:ascii="David" w:hAnsi="David"/>
                <w:rtl/>
              </w:rPr>
              <w:t xml:space="preserve"> </w:t>
            </w:r>
            <w:r w:rsidRPr="007C01E4">
              <w:rPr>
                <w:rFonts w:ascii="David" w:hAnsi="David" w:hint="eastAsia"/>
                <w:rtl/>
              </w:rPr>
              <w:t>לאבטחת</w:t>
            </w:r>
            <w:r w:rsidRPr="007C01E4">
              <w:rPr>
                <w:rFonts w:ascii="David" w:hAnsi="David"/>
                <w:rtl/>
              </w:rPr>
              <w:t xml:space="preserve"> </w:t>
            </w:r>
            <w:r w:rsidRPr="007C01E4">
              <w:rPr>
                <w:rFonts w:ascii="David" w:hAnsi="David" w:hint="eastAsia"/>
                <w:rtl/>
              </w:rPr>
              <w:t>מידע</w:t>
            </w:r>
            <w:r w:rsidRPr="007C01E4">
              <w:rPr>
                <w:rFonts w:ascii="David" w:hAnsi="David"/>
                <w:rtl/>
              </w:rPr>
              <w:t>,</w:t>
            </w:r>
            <w:r w:rsidRPr="007C01E4">
              <w:rPr>
                <w:rFonts w:ascii="David" w:hAnsi="David"/>
              </w:rPr>
              <w:t xml:space="preserve"> </w:t>
            </w:r>
            <w:r w:rsidRPr="007C01E4">
              <w:rPr>
                <w:rFonts w:ascii="David" w:hAnsi="David" w:hint="eastAsia"/>
                <w:rtl/>
              </w:rPr>
              <w:t>הללו</w:t>
            </w:r>
            <w:r w:rsidRPr="007C01E4">
              <w:rPr>
                <w:rFonts w:ascii="David" w:hAnsi="David"/>
              </w:rPr>
              <w:t xml:space="preserve"> </w:t>
            </w:r>
            <w:r w:rsidRPr="007C01E4">
              <w:rPr>
                <w:rFonts w:ascii="David" w:hAnsi="David" w:hint="eastAsia"/>
                <w:rtl/>
              </w:rPr>
              <w:t>תוקנו</w:t>
            </w:r>
            <w:r w:rsidRPr="007C01E4">
              <w:rPr>
                <w:rFonts w:ascii="David" w:hAnsi="David"/>
              </w:rPr>
              <w:t xml:space="preserve"> </w:t>
            </w:r>
            <w:r w:rsidRPr="007C01E4">
              <w:rPr>
                <w:rFonts w:ascii="David" w:hAnsi="David" w:hint="eastAsia"/>
                <w:rtl/>
              </w:rPr>
              <w:t>עד</w:t>
            </w:r>
            <w:r w:rsidRPr="007C01E4">
              <w:rPr>
                <w:rFonts w:ascii="David" w:hAnsi="David"/>
              </w:rPr>
              <w:t xml:space="preserve"> </w:t>
            </w:r>
            <w:r w:rsidRPr="007C01E4">
              <w:rPr>
                <w:rFonts w:ascii="David" w:hAnsi="David" w:hint="eastAsia"/>
                <w:rtl/>
              </w:rPr>
              <w:t>למועד</w:t>
            </w:r>
            <w:r w:rsidRPr="007C01E4">
              <w:rPr>
                <w:rFonts w:ascii="David" w:hAnsi="David"/>
              </w:rPr>
              <w:t xml:space="preserve"> </w:t>
            </w:r>
            <w:r w:rsidRPr="007C01E4">
              <w:rPr>
                <w:rFonts w:ascii="David" w:hAnsi="David" w:hint="eastAsia"/>
                <w:rtl/>
              </w:rPr>
              <w:t>הגשת</w:t>
            </w:r>
            <w:r w:rsidRPr="007C01E4">
              <w:rPr>
                <w:rFonts w:ascii="David" w:hAnsi="David"/>
              </w:rPr>
              <w:t xml:space="preserve"> </w:t>
            </w:r>
            <w:r w:rsidRPr="007C01E4">
              <w:rPr>
                <w:rFonts w:ascii="David" w:hAnsi="David" w:hint="eastAsia"/>
                <w:rtl/>
              </w:rPr>
              <w:t>ההצעה</w:t>
            </w:r>
            <w:r w:rsidRPr="007C01E4">
              <w:rPr>
                <w:rFonts w:ascii="David" w:eastAsia="Calibri" w:hAnsi="David"/>
                <w:rtl/>
              </w:rPr>
              <w:t xml:space="preserve"> </w:t>
            </w:r>
          </w:p>
          <w:p w:rsidR="007C01E4" w:rsidRPr="007C01E4" w:rsidRDefault="007C01E4" w:rsidP="007C01E4">
            <w:pPr>
              <w:numPr>
                <w:ilvl w:val="7"/>
                <w:numId w:val="2"/>
              </w:numPr>
              <w:tabs>
                <w:tab w:val="clear" w:pos="5760"/>
              </w:tabs>
              <w:overflowPunct/>
              <w:autoSpaceDE/>
              <w:autoSpaceDN/>
              <w:adjustRightInd/>
              <w:spacing w:line="300" w:lineRule="atLeast"/>
              <w:ind w:left="425" w:right="0" w:hanging="425"/>
              <w:textAlignment w:val="auto"/>
              <w:rPr>
                <w:rFonts w:ascii="David" w:eastAsia="Calibri" w:hAnsi="David"/>
                <w:rtl/>
              </w:rPr>
            </w:pPr>
            <w:r w:rsidRPr="007C01E4">
              <w:rPr>
                <w:rFonts w:ascii="David" w:hAnsi="David" w:hint="cs"/>
                <w:rtl/>
              </w:rPr>
              <w:t>הנני מצהיר כי זה שמי, זו חתימתי וכי תוכן הצהרתי אמת.</w:t>
            </w:r>
          </w:p>
          <w:p w:rsidR="007C01E4" w:rsidRPr="007C01E4" w:rsidRDefault="007C01E4" w:rsidP="007C01E4">
            <w:pPr>
              <w:tabs>
                <w:tab w:val="right" w:pos="9639"/>
              </w:tabs>
              <w:overflowPunct/>
              <w:autoSpaceDE/>
              <w:autoSpaceDN/>
              <w:adjustRightInd/>
              <w:spacing w:line="480" w:lineRule="auto"/>
              <w:ind w:left="425" w:hanging="425"/>
              <w:textAlignment w:val="auto"/>
              <w:rPr>
                <w:rFonts w:ascii="David" w:eastAsia="Calibri" w:hAnsi="David"/>
                <w:rtl/>
              </w:rPr>
            </w:pPr>
          </w:p>
          <w:p w:rsidR="007C01E4" w:rsidRPr="007C01E4" w:rsidRDefault="007C01E4" w:rsidP="007C01E4">
            <w:pPr>
              <w:tabs>
                <w:tab w:val="right" w:pos="9639"/>
              </w:tabs>
              <w:overflowPunct/>
              <w:autoSpaceDE/>
              <w:autoSpaceDN/>
              <w:adjustRightInd/>
              <w:spacing w:line="480" w:lineRule="auto"/>
              <w:ind w:hanging="425"/>
              <w:textAlignment w:val="auto"/>
              <w:rPr>
                <w:rFonts w:ascii="David" w:eastAsia="Calibri" w:hAnsi="David"/>
                <w:rtl/>
              </w:rPr>
            </w:pPr>
            <w:r w:rsidRPr="007C01E4">
              <w:rPr>
                <w:rFonts w:ascii="David" w:eastAsia="Calibri"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21"/>
              <w:gridCol w:w="3969"/>
              <w:gridCol w:w="3402"/>
            </w:tblGrid>
            <w:tr w:rsidR="007C01E4" w:rsidRPr="007C01E4" w:rsidTr="005561AA">
              <w:tc>
                <w:tcPr>
                  <w:tcW w:w="2121" w:type="dxa"/>
                </w:tcPr>
                <w:p w:rsidR="007C01E4" w:rsidRPr="007C01E4" w:rsidRDefault="007C01E4" w:rsidP="007C01E4">
                  <w:pPr>
                    <w:overflowPunct/>
                    <w:autoSpaceDE/>
                    <w:autoSpaceDN/>
                    <w:adjustRightInd/>
                    <w:spacing w:line="240" w:lineRule="auto"/>
                    <w:textAlignment w:val="auto"/>
                    <w:rPr>
                      <w:rFonts w:ascii="David" w:hAnsi="David"/>
                      <w:rtl/>
                    </w:rPr>
                  </w:pPr>
                </w:p>
                <w:p w:rsidR="007C01E4" w:rsidRPr="007C01E4" w:rsidRDefault="007C01E4" w:rsidP="007C01E4">
                  <w:pPr>
                    <w:overflowPunct/>
                    <w:autoSpaceDE/>
                    <w:autoSpaceDN/>
                    <w:adjustRightInd/>
                    <w:spacing w:line="240" w:lineRule="auto"/>
                    <w:textAlignment w:val="auto"/>
                    <w:rPr>
                      <w:rFonts w:ascii="David" w:hAnsi="David"/>
                    </w:rPr>
                  </w:pPr>
                </w:p>
              </w:tc>
              <w:tc>
                <w:tcPr>
                  <w:tcW w:w="3969" w:type="dxa"/>
                </w:tcPr>
                <w:p w:rsidR="007C01E4" w:rsidRPr="007C01E4" w:rsidRDefault="007C01E4" w:rsidP="007C01E4">
                  <w:pPr>
                    <w:overflowPunct/>
                    <w:autoSpaceDE/>
                    <w:autoSpaceDN/>
                    <w:adjustRightInd/>
                    <w:spacing w:line="240" w:lineRule="auto"/>
                    <w:textAlignment w:val="auto"/>
                    <w:rPr>
                      <w:rFonts w:ascii="David" w:hAnsi="David"/>
                    </w:rPr>
                  </w:pPr>
                </w:p>
              </w:tc>
              <w:tc>
                <w:tcPr>
                  <w:tcW w:w="3402" w:type="dxa"/>
                </w:tcPr>
                <w:p w:rsidR="007C01E4" w:rsidRPr="007C01E4" w:rsidRDefault="007C01E4" w:rsidP="007C01E4">
                  <w:pPr>
                    <w:overflowPunct/>
                    <w:autoSpaceDE/>
                    <w:autoSpaceDN/>
                    <w:adjustRightInd/>
                    <w:spacing w:line="240" w:lineRule="auto"/>
                    <w:textAlignment w:val="auto"/>
                    <w:rPr>
                      <w:rFonts w:ascii="David" w:hAnsi="David"/>
                    </w:rPr>
                  </w:pPr>
                </w:p>
              </w:tc>
            </w:tr>
            <w:tr w:rsidR="007C01E4" w:rsidRPr="007C01E4" w:rsidTr="005561AA">
              <w:tc>
                <w:tcPr>
                  <w:tcW w:w="2121" w:type="dxa"/>
                  <w:shd w:val="clear" w:color="auto" w:fill="DBE5F1"/>
                  <w:vAlign w:val="center"/>
                </w:tcPr>
                <w:p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תאריך</w:t>
                  </w:r>
                </w:p>
              </w:tc>
              <w:tc>
                <w:tcPr>
                  <w:tcW w:w="3969" w:type="dxa"/>
                  <w:shd w:val="clear" w:color="auto" w:fill="DBE5F1"/>
                  <w:vAlign w:val="center"/>
                </w:tcPr>
                <w:p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 xml:space="preserve">שם מלא של ממונה אבטחת המידע </w:t>
                  </w:r>
                  <w:r w:rsidRPr="007C01E4">
                    <w:rPr>
                      <w:rFonts w:ascii="David" w:hAnsi="David"/>
                      <w:rtl/>
                    </w:rPr>
                    <w:br/>
                  </w:r>
                  <w:r w:rsidRPr="007C01E4">
                    <w:rPr>
                      <w:rFonts w:ascii="David" w:hAnsi="David" w:hint="cs"/>
                      <w:rtl/>
                    </w:rPr>
                    <w:t>של המציע</w:t>
                  </w:r>
                </w:p>
              </w:tc>
              <w:tc>
                <w:tcPr>
                  <w:tcW w:w="3402" w:type="dxa"/>
                  <w:shd w:val="clear" w:color="auto" w:fill="DBE5F1"/>
                  <w:vAlign w:val="center"/>
                </w:tcPr>
                <w:p w:rsidR="007C01E4" w:rsidRPr="007C01E4" w:rsidRDefault="007C01E4" w:rsidP="007C01E4">
                  <w:pPr>
                    <w:overflowPunct/>
                    <w:autoSpaceDE/>
                    <w:autoSpaceDN/>
                    <w:adjustRightInd/>
                    <w:spacing w:line="240" w:lineRule="auto"/>
                    <w:jc w:val="center"/>
                    <w:textAlignment w:val="auto"/>
                    <w:rPr>
                      <w:rFonts w:ascii="David" w:hAnsi="David"/>
                      <w:rtl/>
                    </w:rPr>
                  </w:pPr>
                  <w:r w:rsidRPr="007C01E4">
                    <w:rPr>
                      <w:rFonts w:ascii="David" w:hAnsi="David" w:hint="cs"/>
                      <w:rtl/>
                    </w:rPr>
                    <w:t>חתימה של ממונה אבטחת המידע</w:t>
                  </w:r>
                </w:p>
                <w:p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וחותמת של המציע</w:t>
                  </w:r>
                </w:p>
              </w:tc>
            </w:tr>
          </w:tbl>
          <w:p w:rsidR="007C01E4" w:rsidRPr="007C01E4" w:rsidRDefault="007C01E4" w:rsidP="007C01E4">
            <w:pPr>
              <w:overflowPunct/>
              <w:autoSpaceDE/>
              <w:autoSpaceDN/>
              <w:adjustRightInd/>
              <w:ind w:left="46"/>
              <w:textAlignment w:val="auto"/>
              <w:rPr>
                <w:rFonts w:ascii="David" w:eastAsia="Calibri" w:hAnsi="David"/>
                <w:rtl/>
              </w:rPr>
            </w:pPr>
          </w:p>
          <w:p w:rsidR="007C01E4" w:rsidRPr="007C01E4" w:rsidRDefault="007C01E4" w:rsidP="007C01E4">
            <w:pPr>
              <w:overflowPunct/>
              <w:autoSpaceDE/>
              <w:autoSpaceDN/>
              <w:adjustRightInd/>
              <w:ind w:left="46" w:right="176"/>
              <w:textAlignment w:val="auto"/>
              <w:rPr>
                <w:rFonts w:ascii="David" w:eastAsia="Calibri" w:hAnsi="David"/>
                <w:rtl/>
              </w:rPr>
            </w:pPr>
            <w:r w:rsidRPr="007C01E4">
              <w:rPr>
                <w:rFonts w:ascii="David" w:eastAsia="Calibri" w:hAnsi="David" w:hint="cs"/>
                <w:rtl/>
              </w:rPr>
              <w:t xml:space="preserve">אני החתום/מה מטה, עורך/כת דין __________________, מאשרת/ת בזה כי ביום _____________ הופיע/ה בפני </w:t>
            </w:r>
            <w:r w:rsidRPr="007C01E4">
              <w:rPr>
                <w:rFonts w:ascii="David" w:eastAsia="Calibri" w:hAnsi="David"/>
                <w:rtl/>
              </w:rPr>
              <w:t xml:space="preserve">מר/גב' ___________________ </w:t>
            </w:r>
            <w:proofErr w:type="spellStart"/>
            <w:r w:rsidRPr="007C01E4">
              <w:rPr>
                <w:rFonts w:ascii="David" w:eastAsia="Calibri" w:hAnsi="David"/>
                <w:rtl/>
              </w:rPr>
              <w:t>שזהיתיו</w:t>
            </w:r>
            <w:proofErr w:type="spellEnd"/>
            <w:r w:rsidRPr="007C01E4">
              <w:rPr>
                <w:rFonts w:ascii="David" w:eastAsia="Calibri"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5"/>
              <w:gridCol w:w="3969"/>
              <w:gridCol w:w="3407"/>
            </w:tblGrid>
            <w:tr w:rsidR="007C01E4" w:rsidRPr="007C01E4" w:rsidTr="005561AA">
              <w:tc>
                <w:tcPr>
                  <w:tcW w:w="2145" w:type="dxa"/>
                </w:tcPr>
                <w:p w:rsidR="007C01E4" w:rsidRPr="007C01E4" w:rsidRDefault="007C01E4" w:rsidP="007C01E4">
                  <w:pPr>
                    <w:overflowPunct/>
                    <w:autoSpaceDE/>
                    <w:autoSpaceDN/>
                    <w:adjustRightInd/>
                    <w:spacing w:line="240" w:lineRule="auto"/>
                    <w:textAlignment w:val="auto"/>
                    <w:rPr>
                      <w:rFonts w:ascii="David" w:hAnsi="David"/>
                      <w:rtl/>
                    </w:rPr>
                  </w:pPr>
                </w:p>
                <w:p w:rsidR="007C01E4" w:rsidRPr="007C01E4" w:rsidRDefault="007C01E4" w:rsidP="007C01E4">
                  <w:pPr>
                    <w:overflowPunct/>
                    <w:autoSpaceDE/>
                    <w:autoSpaceDN/>
                    <w:adjustRightInd/>
                    <w:spacing w:line="240" w:lineRule="auto"/>
                    <w:textAlignment w:val="auto"/>
                    <w:rPr>
                      <w:rFonts w:ascii="David" w:hAnsi="David"/>
                    </w:rPr>
                  </w:pPr>
                </w:p>
              </w:tc>
              <w:tc>
                <w:tcPr>
                  <w:tcW w:w="3969" w:type="dxa"/>
                </w:tcPr>
                <w:p w:rsidR="007C01E4" w:rsidRPr="007C01E4" w:rsidRDefault="007C01E4" w:rsidP="007C01E4">
                  <w:pPr>
                    <w:overflowPunct/>
                    <w:autoSpaceDE/>
                    <w:autoSpaceDN/>
                    <w:adjustRightInd/>
                    <w:spacing w:line="240" w:lineRule="auto"/>
                    <w:textAlignment w:val="auto"/>
                    <w:rPr>
                      <w:rFonts w:ascii="David" w:hAnsi="David"/>
                    </w:rPr>
                  </w:pPr>
                </w:p>
              </w:tc>
              <w:tc>
                <w:tcPr>
                  <w:tcW w:w="3407" w:type="dxa"/>
                </w:tcPr>
                <w:p w:rsidR="007C01E4" w:rsidRPr="007C01E4" w:rsidRDefault="007C01E4" w:rsidP="007C01E4">
                  <w:pPr>
                    <w:overflowPunct/>
                    <w:autoSpaceDE/>
                    <w:autoSpaceDN/>
                    <w:adjustRightInd/>
                    <w:spacing w:line="240" w:lineRule="auto"/>
                    <w:textAlignment w:val="auto"/>
                    <w:rPr>
                      <w:rFonts w:ascii="David" w:hAnsi="David"/>
                    </w:rPr>
                  </w:pPr>
                </w:p>
              </w:tc>
            </w:tr>
            <w:tr w:rsidR="007C01E4" w:rsidRPr="007C01E4" w:rsidTr="005561AA">
              <w:trPr>
                <w:trHeight w:val="361"/>
              </w:trPr>
              <w:tc>
                <w:tcPr>
                  <w:tcW w:w="2145" w:type="dxa"/>
                  <w:shd w:val="clear" w:color="auto" w:fill="DBE5F1"/>
                  <w:vAlign w:val="center"/>
                </w:tcPr>
                <w:p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תאריך</w:t>
                  </w:r>
                </w:p>
              </w:tc>
              <w:tc>
                <w:tcPr>
                  <w:tcW w:w="3969" w:type="dxa"/>
                  <w:shd w:val="clear" w:color="auto" w:fill="DBE5F1"/>
                  <w:vAlign w:val="center"/>
                </w:tcPr>
                <w:p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 xml:space="preserve">שם מלא של עו"ד, </w:t>
                  </w:r>
                  <w:proofErr w:type="spellStart"/>
                  <w:r w:rsidRPr="007C01E4">
                    <w:rPr>
                      <w:rFonts w:ascii="David" w:hAnsi="David" w:hint="cs"/>
                      <w:rtl/>
                    </w:rPr>
                    <w:t>מ.ר</w:t>
                  </w:r>
                  <w:proofErr w:type="spellEnd"/>
                  <w:r w:rsidRPr="007C01E4">
                    <w:rPr>
                      <w:rFonts w:ascii="David" w:hAnsi="David" w:hint="cs"/>
                      <w:rtl/>
                    </w:rPr>
                    <w:t>.</w:t>
                  </w:r>
                </w:p>
              </w:tc>
              <w:tc>
                <w:tcPr>
                  <w:tcW w:w="3407" w:type="dxa"/>
                  <w:shd w:val="clear" w:color="auto" w:fill="DBE5F1"/>
                  <w:vAlign w:val="center"/>
                </w:tcPr>
                <w:p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חתימה וחותמת</w:t>
                  </w:r>
                </w:p>
              </w:tc>
            </w:tr>
          </w:tbl>
          <w:p w:rsidR="007C01E4" w:rsidRPr="007C01E4" w:rsidRDefault="007C01E4" w:rsidP="007C01E4">
            <w:pPr>
              <w:overflowPunct/>
              <w:autoSpaceDE/>
              <w:autoSpaceDN/>
              <w:adjustRightInd/>
              <w:spacing w:line="300" w:lineRule="exact"/>
              <w:textAlignment w:val="auto"/>
              <w:rPr>
                <w:rFonts w:ascii="Calibri" w:eastAsia="Calibri" w:hAnsi="Calibri"/>
                <w:b/>
                <w:bCs/>
                <w:color w:val="000000"/>
                <w:sz w:val="22"/>
                <w:szCs w:val="22"/>
                <w:u w:val="single"/>
                <w:rtl/>
              </w:rPr>
            </w:pPr>
          </w:p>
          <w:p w:rsidR="007C01E4" w:rsidRPr="007C01E4" w:rsidRDefault="007C01E4" w:rsidP="007C01E4">
            <w:pPr>
              <w:overflowPunct/>
              <w:autoSpaceDE/>
              <w:autoSpaceDN/>
              <w:adjustRightInd/>
              <w:spacing w:line="300" w:lineRule="exact"/>
              <w:textAlignment w:val="auto"/>
              <w:rPr>
                <w:rFonts w:ascii="Calibri" w:eastAsia="Calibri" w:hAnsi="Calibri"/>
                <w:b/>
                <w:bCs/>
                <w:color w:val="000000"/>
                <w:sz w:val="22"/>
                <w:szCs w:val="22"/>
                <w:u w:val="single"/>
                <w:rtl/>
              </w:rPr>
            </w:pPr>
          </w:p>
        </w:tc>
      </w:tr>
    </w:tbl>
    <w:p w:rsidR="007C01E4" w:rsidRPr="007C01E4" w:rsidRDefault="007C01E4" w:rsidP="007C01E4">
      <w:pPr>
        <w:overflowPunct/>
        <w:autoSpaceDE/>
        <w:autoSpaceDN/>
        <w:adjustRightInd/>
        <w:spacing w:line="300" w:lineRule="exact"/>
        <w:textAlignment w:val="auto"/>
        <w:rPr>
          <w:b/>
          <w:bCs/>
          <w:color w:val="000000"/>
          <w:u w:val="single"/>
          <w:rtl/>
        </w:rPr>
      </w:pPr>
    </w:p>
    <w:p w:rsidR="007C01E4" w:rsidRPr="007C01E4" w:rsidRDefault="007C01E4" w:rsidP="007C01E4">
      <w:pPr>
        <w:overflowPunct/>
        <w:autoSpaceDE/>
        <w:autoSpaceDN/>
        <w:adjustRightInd/>
        <w:spacing w:line="240" w:lineRule="auto"/>
        <w:jc w:val="left"/>
        <w:textAlignment w:val="auto"/>
        <w:rPr>
          <w:szCs w:val="28"/>
          <w:rtl/>
        </w:rPr>
      </w:pPr>
    </w:p>
    <w:p w:rsidR="007C01E4" w:rsidRPr="007C01E4" w:rsidRDefault="007C01E4" w:rsidP="007C01E4">
      <w:pPr>
        <w:overflowPunct/>
        <w:autoSpaceDE/>
        <w:autoSpaceDN/>
        <w:adjustRightInd/>
        <w:spacing w:line="240" w:lineRule="auto"/>
        <w:jc w:val="left"/>
        <w:textAlignment w:val="auto"/>
        <w:rPr>
          <w:szCs w:val="28"/>
          <w:rtl/>
        </w:rPr>
      </w:pPr>
    </w:p>
    <w:p w:rsidR="007C01E4" w:rsidRPr="007C01E4" w:rsidRDefault="007C01E4" w:rsidP="007C01E4">
      <w:pPr>
        <w:overflowPunct/>
        <w:autoSpaceDE/>
        <w:autoSpaceDN/>
        <w:adjustRightInd/>
        <w:spacing w:line="240" w:lineRule="auto"/>
        <w:jc w:val="left"/>
        <w:textAlignment w:val="auto"/>
        <w:rPr>
          <w:szCs w:val="28"/>
          <w:rtl/>
        </w:rPr>
      </w:pPr>
    </w:p>
    <w:p w:rsidR="007C01E4" w:rsidRPr="007C01E4" w:rsidRDefault="007C01E4" w:rsidP="007C01E4">
      <w:pPr>
        <w:overflowPunct/>
        <w:autoSpaceDE/>
        <w:autoSpaceDN/>
        <w:adjustRightInd/>
        <w:spacing w:line="240" w:lineRule="auto"/>
        <w:jc w:val="left"/>
        <w:textAlignment w:val="auto"/>
        <w:rPr>
          <w:szCs w:val="28"/>
          <w:rtl/>
        </w:rPr>
      </w:pPr>
    </w:p>
    <w:p w:rsidR="007C01E4" w:rsidRPr="007C01E4" w:rsidRDefault="007C01E4" w:rsidP="007C01E4">
      <w:pPr>
        <w:overflowPunct/>
        <w:autoSpaceDE/>
        <w:autoSpaceDN/>
        <w:adjustRightInd/>
        <w:spacing w:line="240" w:lineRule="auto"/>
        <w:jc w:val="left"/>
        <w:textAlignment w:val="auto"/>
        <w:rPr>
          <w:szCs w:val="28"/>
          <w:rtl/>
        </w:rPr>
      </w:pPr>
    </w:p>
    <w:p w:rsidR="007C01E4" w:rsidRPr="007C01E4" w:rsidRDefault="007C01E4" w:rsidP="007C01E4">
      <w:pPr>
        <w:overflowPunct/>
        <w:autoSpaceDE/>
        <w:autoSpaceDN/>
        <w:adjustRightInd/>
        <w:spacing w:line="240" w:lineRule="auto"/>
        <w:jc w:val="left"/>
        <w:textAlignment w:val="auto"/>
        <w:rPr>
          <w:szCs w:val="28"/>
          <w:rtl/>
        </w:rPr>
      </w:pPr>
    </w:p>
    <w:p w:rsidR="007C01E4" w:rsidRPr="007C01E4" w:rsidRDefault="007C01E4" w:rsidP="007C01E4">
      <w:pPr>
        <w:overflowPunct/>
        <w:autoSpaceDE/>
        <w:autoSpaceDN/>
        <w:adjustRightInd/>
        <w:spacing w:line="240" w:lineRule="auto"/>
        <w:jc w:val="left"/>
        <w:textAlignment w:val="auto"/>
        <w:rPr>
          <w:szCs w:val="28"/>
          <w:rtl/>
        </w:rPr>
      </w:pPr>
    </w:p>
    <w:p w:rsidR="007C01E4" w:rsidRPr="007C01E4" w:rsidRDefault="007C01E4" w:rsidP="007C01E4">
      <w:pPr>
        <w:overflowPunct/>
        <w:autoSpaceDE/>
        <w:autoSpaceDN/>
        <w:adjustRightInd/>
        <w:spacing w:line="240" w:lineRule="auto"/>
        <w:jc w:val="left"/>
        <w:textAlignment w:val="auto"/>
        <w:rPr>
          <w:szCs w:val="28"/>
          <w:rtl/>
        </w:rPr>
      </w:pPr>
    </w:p>
    <w:p w:rsidR="007C01E4" w:rsidRPr="007C01E4" w:rsidRDefault="007C01E4" w:rsidP="007C01E4">
      <w:pPr>
        <w:overflowPunct/>
        <w:autoSpaceDE/>
        <w:autoSpaceDN/>
        <w:adjustRightInd/>
        <w:spacing w:line="240" w:lineRule="auto"/>
        <w:jc w:val="left"/>
        <w:textAlignment w:val="auto"/>
        <w:rPr>
          <w:szCs w:val="28"/>
          <w:rtl/>
        </w:rPr>
      </w:pPr>
    </w:p>
    <w:p w:rsidR="007C01E4" w:rsidRPr="007C01E4" w:rsidRDefault="007C01E4" w:rsidP="007C01E4">
      <w:pPr>
        <w:overflowPunct/>
        <w:autoSpaceDE/>
        <w:autoSpaceDN/>
        <w:adjustRightInd/>
        <w:spacing w:line="240" w:lineRule="auto"/>
        <w:jc w:val="left"/>
        <w:textAlignment w:val="auto"/>
        <w:rPr>
          <w:szCs w:val="28"/>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9"/>
      </w:tblGrid>
      <w:tr w:rsidR="007C01E4" w:rsidRPr="007C01E4" w:rsidTr="005561AA">
        <w:trPr>
          <w:trHeight w:val="558"/>
        </w:trPr>
        <w:tc>
          <w:tcPr>
            <w:tcW w:w="9889" w:type="dxa"/>
            <w:shd w:val="clear" w:color="auto" w:fill="DBE5F1"/>
            <w:vAlign w:val="center"/>
          </w:tcPr>
          <w:p w:rsidR="007C01E4" w:rsidRPr="007C01E4" w:rsidRDefault="007C01E4" w:rsidP="007C01E4">
            <w:pPr>
              <w:overflowPunct/>
              <w:autoSpaceDE/>
              <w:autoSpaceDN/>
              <w:adjustRightInd/>
              <w:spacing w:line="240" w:lineRule="auto"/>
              <w:jc w:val="center"/>
              <w:textAlignment w:val="auto"/>
              <w:rPr>
                <w:rFonts w:ascii="Calibri" w:eastAsia="Calibri" w:hAnsi="Calibri"/>
                <w:sz w:val="22"/>
                <w:szCs w:val="28"/>
                <w:rtl/>
              </w:rPr>
            </w:pPr>
            <w:r w:rsidRPr="007C01E4">
              <w:rPr>
                <w:rFonts w:ascii="Calibri" w:eastAsia="Calibri" w:hAnsi="Calibri" w:hint="cs"/>
                <w:b/>
                <w:bCs/>
                <w:sz w:val="28"/>
                <w:szCs w:val="28"/>
                <w:rtl/>
              </w:rPr>
              <w:lastRenderedPageBreak/>
              <w:t>תצהיר של המנהל הכללי של המציע בעניין אבטחת מידע</w:t>
            </w:r>
          </w:p>
        </w:tc>
      </w:tr>
      <w:tr w:rsidR="007C01E4" w:rsidRPr="007C01E4" w:rsidTr="005561AA">
        <w:tblPrEx>
          <w:tblBorders>
            <w:insideH w:val="none" w:sz="0" w:space="0" w:color="auto"/>
            <w:insideV w:val="none" w:sz="0" w:space="0" w:color="auto"/>
          </w:tblBorders>
        </w:tblPrEx>
        <w:trPr>
          <w:trHeight w:val="10615"/>
        </w:trPr>
        <w:tc>
          <w:tcPr>
            <w:tcW w:w="9889" w:type="dxa"/>
          </w:tcPr>
          <w:p w:rsidR="007C01E4" w:rsidRPr="007C01E4" w:rsidRDefault="007C01E4" w:rsidP="007C01E4">
            <w:pPr>
              <w:overflowPunct/>
              <w:autoSpaceDE/>
              <w:autoSpaceDN/>
              <w:adjustRightInd/>
              <w:spacing w:line="300" w:lineRule="exact"/>
              <w:ind w:left="45"/>
              <w:textAlignment w:val="auto"/>
              <w:rPr>
                <w:rFonts w:ascii="Calibri" w:eastAsia="Calibri" w:hAnsi="Calibri"/>
                <w:b/>
                <w:bCs/>
                <w:sz w:val="32"/>
                <w:szCs w:val="32"/>
                <w:u w:val="single"/>
                <w:rtl/>
              </w:rPr>
            </w:pPr>
          </w:p>
          <w:p w:rsidR="007C01E4" w:rsidRPr="007C01E4" w:rsidRDefault="007C01E4" w:rsidP="007C01E4">
            <w:pPr>
              <w:overflowPunct/>
              <w:autoSpaceDE/>
              <w:autoSpaceDN/>
              <w:adjustRightInd/>
              <w:spacing w:line="300" w:lineRule="atLeast"/>
              <w:ind w:right="176"/>
              <w:textAlignment w:val="auto"/>
              <w:rPr>
                <w:rFonts w:ascii="David" w:eastAsia="Calibri" w:hAnsi="David"/>
                <w:rtl/>
              </w:rPr>
            </w:pPr>
            <w:r w:rsidRPr="007C01E4">
              <w:rPr>
                <w:rFonts w:ascii="David" w:eastAsia="Calibri"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C01E4">
              <w:rPr>
                <w:rFonts w:ascii="David" w:eastAsia="Calibri" w:hAnsi="David" w:hint="cs"/>
                <w:rtl/>
              </w:rPr>
              <w:t>כדלקמן:</w:t>
            </w:r>
          </w:p>
          <w:p w:rsidR="007C01E4" w:rsidRPr="007C01E4" w:rsidRDefault="007C01E4" w:rsidP="007C01E4">
            <w:pPr>
              <w:overflowPunct/>
              <w:autoSpaceDE/>
              <w:autoSpaceDN/>
              <w:adjustRightInd/>
              <w:spacing w:line="300" w:lineRule="atLeast"/>
              <w:ind w:right="176"/>
              <w:textAlignment w:val="auto"/>
              <w:rPr>
                <w:rFonts w:ascii="David" w:eastAsia="Calibri" w:hAnsi="David"/>
                <w:rtl/>
              </w:rPr>
            </w:pPr>
          </w:p>
          <w:p w:rsidR="007C01E4" w:rsidRPr="007C01E4" w:rsidRDefault="007C01E4" w:rsidP="00554AEB">
            <w:pPr>
              <w:numPr>
                <w:ilvl w:val="0"/>
                <w:numId w:val="33"/>
              </w:numPr>
              <w:tabs>
                <w:tab w:val="clear" w:pos="5760"/>
              </w:tabs>
              <w:overflowPunct/>
              <w:autoSpaceDE/>
              <w:autoSpaceDN/>
              <w:adjustRightInd/>
              <w:spacing w:line="300" w:lineRule="atLeast"/>
              <w:ind w:left="283" w:right="284" w:hanging="283"/>
              <w:textAlignment w:val="auto"/>
              <w:rPr>
                <w:rFonts w:ascii="David" w:eastAsia="Calibri" w:hAnsi="David"/>
              </w:rPr>
            </w:pPr>
            <w:r w:rsidRPr="007C01E4">
              <w:rPr>
                <w:rFonts w:ascii="David" w:eastAsia="Calibri" w:hAnsi="David" w:hint="cs"/>
                <w:rtl/>
              </w:rPr>
              <w:t>הנני משמש כמנהל הכללי בחברת _______________ שהגישה הצעה ל</w:t>
            </w:r>
            <w:r w:rsidRPr="007C01E4">
              <w:rPr>
                <w:rFonts w:ascii="David" w:eastAsia="Calibri" w:hAnsi="David"/>
                <w:b/>
                <w:bCs/>
                <w:rtl/>
              </w:rPr>
              <w:t xml:space="preserve">מכרז פומבי מס' </w:t>
            </w:r>
            <w:r w:rsidR="001D316F">
              <w:rPr>
                <w:rFonts w:ascii="David" w:eastAsia="Calibri" w:hAnsi="David" w:hint="cs"/>
                <w:b/>
                <w:bCs/>
                <w:u w:val="single"/>
                <w:rtl/>
              </w:rPr>
              <w:t>22/9.2025</w:t>
            </w:r>
          </w:p>
          <w:p w:rsidR="007C01E4" w:rsidRPr="007C01E4" w:rsidRDefault="007C01E4" w:rsidP="007C01E4">
            <w:pPr>
              <w:overflowPunct/>
              <w:autoSpaceDE/>
              <w:autoSpaceDN/>
              <w:adjustRightInd/>
              <w:spacing w:after="120" w:line="300" w:lineRule="atLeast"/>
              <w:ind w:left="3685" w:right="-567" w:hanging="142"/>
              <w:jc w:val="left"/>
              <w:textAlignment w:val="auto"/>
              <w:rPr>
                <w:rFonts w:ascii="David" w:eastAsia="Calibri" w:hAnsi="David"/>
                <w:rtl/>
              </w:rPr>
            </w:pPr>
            <w:r w:rsidRPr="007C01E4">
              <w:rPr>
                <w:rFonts w:ascii="David" w:eastAsia="Calibri" w:hAnsi="David" w:hint="cs"/>
                <w:rtl/>
              </w:rPr>
              <w:t>שם המציע)</w:t>
            </w:r>
            <w:r w:rsidRPr="007C01E4">
              <w:rPr>
                <w:rFonts w:ascii="David" w:eastAsia="Calibri" w:hAnsi="David"/>
                <w:rtl/>
              </w:rPr>
              <w:tab/>
            </w:r>
          </w:p>
          <w:p w:rsidR="007C01E4" w:rsidRPr="007C01E4" w:rsidRDefault="007C01E4" w:rsidP="007C01E4">
            <w:pPr>
              <w:overflowPunct/>
              <w:autoSpaceDE/>
              <w:autoSpaceDN/>
              <w:adjustRightInd/>
              <w:spacing w:line="300" w:lineRule="atLeast"/>
              <w:ind w:left="283" w:right="284"/>
              <w:textAlignment w:val="auto"/>
              <w:rPr>
                <w:rFonts w:ascii="David" w:eastAsia="Calibri" w:hAnsi="David"/>
              </w:rPr>
            </w:pPr>
          </w:p>
          <w:p w:rsidR="007C01E4" w:rsidRPr="007C01E4" w:rsidRDefault="007C01E4" w:rsidP="00554AEB">
            <w:pPr>
              <w:numPr>
                <w:ilvl w:val="0"/>
                <w:numId w:val="33"/>
              </w:numPr>
              <w:tabs>
                <w:tab w:val="clear" w:pos="5760"/>
              </w:tabs>
              <w:overflowPunct/>
              <w:autoSpaceDE/>
              <w:autoSpaceDN/>
              <w:adjustRightInd/>
              <w:spacing w:line="300" w:lineRule="atLeast"/>
              <w:ind w:left="283" w:right="284" w:hanging="283"/>
              <w:textAlignment w:val="auto"/>
              <w:rPr>
                <w:rFonts w:ascii="David" w:eastAsia="Calibri" w:hAnsi="David"/>
                <w:rtl/>
              </w:rPr>
            </w:pPr>
            <w:r w:rsidRPr="007C01E4">
              <w:rPr>
                <w:rFonts w:ascii="David" w:eastAsia="Calibri" w:hAnsi="David" w:hint="cs"/>
                <w:rtl/>
              </w:rPr>
              <w:t>בתוקף תפקידי, הנני מצהיר/ה כי:</w:t>
            </w:r>
          </w:p>
          <w:p w:rsidR="007C01E4" w:rsidRPr="007C01E4" w:rsidRDefault="007C01E4" w:rsidP="007C01E4">
            <w:pPr>
              <w:tabs>
                <w:tab w:val="right" w:pos="9639"/>
              </w:tabs>
              <w:overflowPunct/>
              <w:autoSpaceDE/>
              <w:autoSpaceDN/>
              <w:adjustRightInd/>
              <w:spacing w:line="300" w:lineRule="atLeast"/>
              <w:ind w:left="425" w:hanging="425"/>
              <w:textAlignment w:val="auto"/>
              <w:rPr>
                <w:rFonts w:ascii="David" w:eastAsia="Calibri" w:hAnsi="David"/>
                <w:rtl/>
              </w:rPr>
            </w:pPr>
          </w:p>
          <w:p w:rsidR="007C01E4" w:rsidRPr="007C01E4" w:rsidRDefault="007C01E4" w:rsidP="001D316F">
            <w:pPr>
              <w:numPr>
                <w:ilvl w:val="0"/>
                <w:numId w:val="30"/>
              </w:numPr>
              <w:tabs>
                <w:tab w:val="left" w:pos="849"/>
              </w:tabs>
              <w:overflowPunct/>
              <w:autoSpaceDE/>
              <w:autoSpaceDN/>
              <w:adjustRightInd/>
              <w:spacing w:after="200" w:line="300" w:lineRule="atLeast"/>
              <w:ind w:left="849" w:hanging="489"/>
              <w:jc w:val="left"/>
              <w:textAlignment w:val="auto"/>
              <w:rPr>
                <w:rFonts w:ascii="David" w:eastAsia="Calibri" w:hAnsi="David"/>
              </w:rPr>
            </w:pPr>
            <w:r w:rsidRPr="007C01E4">
              <w:rPr>
                <w:rFonts w:ascii="David" w:eastAsia="Calibri" w:hAnsi="David" w:hint="cs"/>
                <w:rtl/>
              </w:rPr>
              <w:t xml:space="preserve">קראתי את ההוראות המופיעות במכרז כולל נספח </w:t>
            </w:r>
            <w:r w:rsidR="001D316F">
              <w:rPr>
                <w:rFonts w:ascii="David" w:eastAsia="Calibri" w:hAnsi="David" w:hint="cs"/>
                <w:rtl/>
              </w:rPr>
              <w:t>4</w:t>
            </w:r>
            <w:r w:rsidRPr="007C01E4">
              <w:rPr>
                <w:rFonts w:ascii="David" w:eastAsia="Calibri" w:hAnsi="David" w:hint="cs"/>
                <w:rtl/>
              </w:rPr>
              <w:t>.</w:t>
            </w:r>
          </w:p>
          <w:p w:rsidR="007C01E4" w:rsidRPr="007C01E4" w:rsidRDefault="007C01E4" w:rsidP="00554AEB">
            <w:pPr>
              <w:numPr>
                <w:ilvl w:val="0"/>
                <w:numId w:val="30"/>
              </w:numPr>
              <w:tabs>
                <w:tab w:val="left" w:pos="849"/>
              </w:tabs>
              <w:overflowPunct/>
              <w:autoSpaceDE/>
              <w:autoSpaceDN/>
              <w:adjustRightInd/>
              <w:spacing w:after="200" w:line="300" w:lineRule="atLeast"/>
              <w:ind w:left="849" w:hanging="489"/>
              <w:jc w:val="left"/>
              <w:textAlignment w:val="auto"/>
              <w:rPr>
                <w:rFonts w:ascii="David" w:eastAsia="Calibri" w:hAnsi="David"/>
                <w:rtl/>
              </w:rPr>
            </w:pPr>
            <w:r w:rsidRPr="007C01E4">
              <w:rPr>
                <w:rFonts w:ascii="David" w:eastAsia="Calibri" w:hAnsi="David" w:hint="cs"/>
                <w:rtl/>
              </w:rPr>
              <w:t>הדרישות המופיעות בהוראות הנ"ל מובנות לי והנני מתחייב להיערך בהתאם ולפעול על פיהם במסגרת מכרז זה.</w:t>
            </w:r>
          </w:p>
          <w:p w:rsidR="00DE7CEF" w:rsidRPr="00B53FF5" w:rsidRDefault="00DE7CEF" w:rsidP="00554AEB">
            <w:pPr>
              <w:numPr>
                <w:ilvl w:val="0"/>
                <w:numId w:val="30"/>
              </w:numPr>
              <w:tabs>
                <w:tab w:val="left" w:pos="849"/>
              </w:tabs>
              <w:overflowPunct/>
              <w:autoSpaceDE/>
              <w:autoSpaceDN/>
              <w:adjustRightInd/>
              <w:spacing w:after="200" w:line="300" w:lineRule="atLeast"/>
              <w:ind w:left="849" w:hanging="489"/>
              <w:jc w:val="left"/>
              <w:textAlignment w:val="auto"/>
              <w:rPr>
                <w:rFonts w:ascii="David" w:hAnsi="David"/>
              </w:rPr>
            </w:pPr>
            <w:r w:rsidRPr="00B53FF5">
              <w:rPr>
                <w:rFonts w:ascii="David" w:hAnsi="David" w:hint="cs"/>
                <w:rtl/>
              </w:rPr>
              <w:t>החברה לא הפרה בעבר הוראות הנוגעות לאבטחת מידע</w:t>
            </w:r>
            <w:r w:rsidRPr="00B53FF5">
              <w:rPr>
                <w:rFonts w:ascii="David" w:hAnsi="David"/>
                <w:rtl/>
              </w:rPr>
              <w:t xml:space="preserve"> </w:t>
            </w:r>
            <w:r w:rsidRPr="00B53FF5">
              <w:rPr>
                <w:rFonts w:ascii="David" w:hAnsi="David" w:hint="eastAsia"/>
                <w:rtl/>
              </w:rPr>
              <w:t>או</w:t>
            </w:r>
            <w:r w:rsidRPr="00B53FF5">
              <w:rPr>
                <w:rFonts w:ascii="David" w:hAnsi="David"/>
                <w:rtl/>
              </w:rPr>
              <w:t xml:space="preserve"> </w:t>
            </w:r>
            <w:r w:rsidRPr="00B53FF5">
              <w:rPr>
                <w:rFonts w:ascii="David" w:hAnsi="David" w:hint="eastAsia"/>
                <w:rtl/>
              </w:rPr>
              <w:t>ככל</w:t>
            </w:r>
            <w:r w:rsidRPr="00B53FF5">
              <w:rPr>
                <w:rFonts w:ascii="David" w:hAnsi="David"/>
                <w:rtl/>
              </w:rPr>
              <w:t xml:space="preserve"> </w:t>
            </w:r>
            <w:r w:rsidRPr="00B53FF5">
              <w:rPr>
                <w:rFonts w:ascii="David" w:hAnsi="David" w:hint="eastAsia"/>
                <w:rtl/>
              </w:rPr>
              <w:t>שאירעו</w:t>
            </w:r>
            <w:r w:rsidRPr="00B53FF5">
              <w:rPr>
                <w:rFonts w:ascii="David" w:hAnsi="David"/>
                <w:rtl/>
              </w:rPr>
              <w:t xml:space="preserve"> </w:t>
            </w:r>
            <w:r w:rsidRPr="00B53FF5">
              <w:rPr>
                <w:rFonts w:ascii="David" w:hAnsi="David" w:hint="eastAsia"/>
                <w:rtl/>
              </w:rPr>
              <w:t>בעבר</w:t>
            </w:r>
            <w:r w:rsidRPr="00B53FF5">
              <w:rPr>
                <w:rFonts w:ascii="David" w:hAnsi="David"/>
              </w:rPr>
              <w:t xml:space="preserve"> </w:t>
            </w:r>
            <w:r w:rsidRPr="00B53FF5">
              <w:rPr>
                <w:rFonts w:ascii="David" w:hAnsi="David" w:hint="eastAsia"/>
                <w:rtl/>
              </w:rPr>
              <w:t>הפרות</w:t>
            </w:r>
            <w:r w:rsidRPr="00B53FF5">
              <w:rPr>
                <w:rFonts w:ascii="David" w:hAnsi="David"/>
                <w:rtl/>
              </w:rPr>
              <w:t xml:space="preserve"> </w:t>
            </w:r>
            <w:r w:rsidRPr="00B53FF5">
              <w:rPr>
                <w:rFonts w:ascii="David" w:hAnsi="David" w:hint="eastAsia"/>
                <w:rtl/>
              </w:rPr>
              <w:t>של</w:t>
            </w:r>
            <w:r w:rsidRPr="00B53FF5">
              <w:rPr>
                <w:rFonts w:ascii="David" w:hAnsi="David"/>
                <w:rtl/>
              </w:rPr>
              <w:t xml:space="preserve"> </w:t>
            </w:r>
            <w:r w:rsidRPr="00B53FF5">
              <w:rPr>
                <w:rFonts w:ascii="David" w:hAnsi="David" w:hint="eastAsia"/>
                <w:rtl/>
              </w:rPr>
              <w:t>הוראות</w:t>
            </w:r>
            <w:r w:rsidRPr="00B53FF5">
              <w:rPr>
                <w:rFonts w:ascii="David" w:hAnsi="David"/>
                <w:rtl/>
              </w:rPr>
              <w:t xml:space="preserve"> </w:t>
            </w:r>
            <w:r w:rsidRPr="00B53FF5">
              <w:rPr>
                <w:rFonts w:ascii="David" w:hAnsi="David" w:hint="eastAsia"/>
                <w:rtl/>
              </w:rPr>
              <w:t>הנוגעות</w:t>
            </w:r>
            <w:r w:rsidRPr="00B53FF5">
              <w:rPr>
                <w:rFonts w:ascii="David" w:hAnsi="David"/>
                <w:rtl/>
              </w:rPr>
              <w:t xml:space="preserve"> </w:t>
            </w:r>
            <w:r w:rsidRPr="00B53FF5">
              <w:rPr>
                <w:rFonts w:ascii="David" w:hAnsi="David" w:hint="eastAsia"/>
                <w:rtl/>
              </w:rPr>
              <w:t>לאבטחת</w:t>
            </w:r>
            <w:r w:rsidRPr="00B53FF5">
              <w:rPr>
                <w:rFonts w:ascii="David" w:hAnsi="David"/>
                <w:rtl/>
              </w:rPr>
              <w:t xml:space="preserve"> </w:t>
            </w:r>
            <w:r w:rsidRPr="00B53FF5">
              <w:rPr>
                <w:rFonts w:ascii="David" w:hAnsi="David" w:hint="eastAsia"/>
                <w:rtl/>
              </w:rPr>
              <w:t>מידע</w:t>
            </w:r>
            <w:r w:rsidRPr="00B53FF5">
              <w:rPr>
                <w:rFonts w:ascii="David" w:hAnsi="David"/>
                <w:rtl/>
              </w:rPr>
              <w:t>,</w:t>
            </w:r>
            <w:r w:rsidRPr="00B53FF5">
              <w:rPr>
                <w:rFonts w:ascii="David" w:hAnsi="David"/>
              </w:rPr>
              <w:t xml:space="preserve"> </w:t>
            </w:r>
            <w:r w:rsidRPr="00B53FF5">
              <w:rPr>
                <w:rFonts w:ascii="David" w:hAnsi="David" w:hint="eastAsia"/>
                <w:rtl/>
              </w:rPr>
              <w:t>הללו</w:t>
            </w:r>
            <w:r w:rsidRPr="00B53FF5">
              <w:rPr>
                <w:rFonts w:ascii="David" w:hAnsi="David"/>
              </w:rPr>
              <w:t xml:space="preserve"> </w:t>
            </w:r>
            <w:r w:rsidRPr="00B53FF5">
              <w:rPr>
                <w:rFonts w:ascii="David" w:hAnsi="David" w:hint="eastAsia"/>
                <w:rtl/>
              </w:rPr>
              <w:t>תוקנו</w:t>
            </w:r>
            <w:r w:rsidRPr="00B53FF5">
              <w:rPr>
                <w:rFonts w:ascii="David" w:hAnsi="David"/>
              </w:rPr>
              <w:t xml:space="preserve"> </w:t>
            </w:r>
            <w:r w:rsidRPr="00B53FF5">
              <w:rPr>
                <w:rFonts w:ascii="David" w:hAnsi="David" w:hint="eastAsia"/>
                <w:rtl/>
              </w:rPr>
              <w:t>עד</w:t>
            </w:r>
            <w:r w:rsidRPr="00B53FF5">
              <w:rPr>
                <w:rFonts w:ascii="David" w:hAnsi="David"/>
              </w:rPr>
              <w:t xml:space="preserve"> </w:t>
            </w:r>
            <w:r w:rsidRPr="00B53FF5">
              <w:rPr>
                <w:rFonts w:ascii="David" w:hAnsi="David" w:hint="eastAsia"/>
                <w:rtl/>
              </w:rPr>
              <w:t>למועד</w:t>
            </w:r>
            <w:r w:rsidRPr="00B53FF5">
              <w:rPr>
                <w:rFonts w:ascii="David" w:hAnsi="David"/>
              </w:rPr>
              <w:t xml:space="preserve"> </w:t>
            </w:r>
            <w:r w:rsidRPr="00B53FF5">
              <w:rPr>
                <w:rFonts w:ascii="David" w:hAnsi="David" w:hint="eastAsia"/>
                <w:rtl/>
              </w:rPr>
              <w:t>הגשת</w:t>
            </w:r>
            <w:r w:rsidRPr="00B53FF5">
              <w:rPr>
                <w:rFonts w:ascii="David" w:hAnsi="David"/>
              </w:rPr>
              <w:t xml:space="preserve"> </w:t>
            </w:r>
            <w:r w:rsidRPr="00B53FF5">
              <w:rPr>
                <w:rFonts w:ascii="David" w:hAnsi="David" w:hint="eastAsia"/>
                <w:rtl/>
              </w:rPr>
              <w:t>ההצעה</w:t>
            </w:r>
            <w:r w:rsidRPr="00B53FF5">
              <w:rPr>
                <w:rFonts w:ascii="David" w:hAnsi="David" w:hint="cs"/>
                <w:rtl/>
              </w:rPr>
              <w:t>.</w:t>
            </w:r>
          </w:p>
          <w:p w:rsidR="00DE7CEF" w:rsidRDefault="00DE7CEF" w:rsidP="00554AEB">
            <w:pPr>
              <w:numPr>
                <w:ilvl w:val="0"/>
                <w:numId w:val="33"/>
              </w:numPr>
              <w:tabs>
                <w:tab w:val="clear" w:pos="5760"/>
              </w:tabs>
              <w:overflowPunct/>
              <w:autoSpaceDE/>
              <w:autoSpaceDN/>
              <w:adjustRightInd/>
              <w:spacing w:line="300" w:lineRule="atLeast"/>
              <w:ind w:left="283" w:right="284" w:hanging="283"/>
              <w:textAlignment w:val="auto"/>
              <w:rPr>
                <w:rFonts w:ascii="David" w:eastAsia="Calibri" w:hAnsi="David"/>
              </w:rPr>
            </w:pPr>
            <w:r w:rsidRPr="00B53FF5">
              <w:rPr>
                <w:rFonts w:ascii="David" w:eastAsia="Calibri" w:hAnsi="David" w:hint="cs"/>
                <w:rtl/>
              </w:rPr>
              <w:t>הנני מצהיר כי זה שמי, זו חתימתי וכי תוכן הצהרתי אמת.</w:t>
            </w:r>
            <w:r w:rsidRPr="00B53FF5">
              <w:rPr>
                <w:rFonts w:ascii="David" w:eastAsia="Calibri" w:hAnsi="David"/>
                <w:rtl/>
              </w:rPr>
              <w:t xml:space="preserve"> </w:t>
            </w:r>
          </w:p>
          <w:p w:rsidR="007C01E4" w:rsidRPr="007C01E4" w:rsidRDefault="007C01E4" w:rsidP="007C01E4">
            <w:pPr>
              <w:tabs>
                <w:tab w:val="right" w:pos="9639"/>
              </w:tabs>
              <w:overflowPunct/>
              <w:autoSpaceDE/>
              <w:autoSpaceDN/>
              <w:adjustRightInd/>
              <w:spacing w:line="480" w:lineRule="auto"/>
              <w:ind w:left="425" w:hanging="425"/>
              <w:textAlignment w:val="auto"/>
              <w:rPr>
                <w:rFonts w:ascii="David" w:eastAsia="Calibri" w:hAnsi="David"/>
                <w:rtl/>
              </w:rPr>
            </w:pPr>
          </w:p>
          <w:p w:rsidR="007C01E4" w:rsidRPr="007C01E4" w:rsidRDefault="007C01E4" w:rsidP="007C01E4">
            <w:pPr>
              <w:tabs>
                <w:tab w:val="right" w:pos="9639"/>
              </w:tabs>
              <w:overflowPunct/>
              <w:autoSpaceDE/>
              <w:autoSpaceDN/>
              <w:adjustRightInd/>
              <w:spacing w:line="480" w:lineRule="auto"/>
              <w:ind w:hanging="425"/>
              <w:textAlignment w:val="auto"/>
              <w:rPr>
                <w:rFonts w:ascii="David" w:eastAsia="Calibri" w:hAnsi="David"/>
                <w:rtl/>
              </w:rPr>
            </w:pPr>
            <w:r w:rsidRPr="007C01E4">
              <w:rPr>
                <w:rFonts w:ascii="David" w:eastAsia="Calibri"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53"/>
              <w:gridCol w:w="4075"/>
              <w:gridCol w:w="3564"/>
            </w:tblGrid>
            <w:tr w:rsidR="007C01E4" w:rsidRPr="007C01E4" w:rsidTr="005561AA">
              <w:trPr>
                <w:trHeight w:val="525"/>
              </w:trPr>
              <w:tc>
                <w:tcPr>
                  <w:tcW w:w="1853" w:type="dxa"/>
                </w:tcPr>
                <w:p w:rsidR="007C01E4" w:rsidRPr="007C01E4" w:rsidRDefault="007C01E4" w:rsidP="007C01E4">
                  <w:pPr>
                    <w:overflowPunct/>
                    <w:autoSpaceDE/>
                    <w:autoSpaceDN/>
                    <w:adjustRightInd/>
                    <w:spacing w:line="240" w:lineRule="auto"/>
                    <w:textAlignment w:val="auto"/>
                    <w:rPr>
                      <w:rFonts w:ascii="David" w:hAnsi="David"/>
                      <w:rtl/>
                    </w:rPr>
                  </w:pPr>
                </w:p>
                <w:p w:rsidR="007C01E4" w:rsidRPr="007C01E4" w:rsidRDefault="007C01E4" w:rsidP="007C01E4">
                  <w:pPr>
                    <w:overflowPunct/>
                    <w:autoSpaceDE/>
                    <w:autoSpaceDN/>
                    <w:adjustRightInd/>
                    <w:spacing w:line="240" w:lineRule="auto"/>
                    <w:textAlignment w:val="auto"/>
                    <w:rPr>
                      <w:rFonts w:ascii="David" w:hAnsi="David"/>
                    </w:rPr>
                  </w:pPr>
                </w:p>
              </w:tc>
              <w:tc>
                <w:tcPr>
                  <w:tcW w:w="4075" w:type="dxa"/>
                </w:tcPr>
                <w:p w:rsidR="007C01E4" w:rsidRPr="007C01E4" w:rsidRDefault="007C01E4" w:rsidP="007C01E4">
                  <w:pPr>
                    <w:overflowPunct/>
                    <w:autoSpaceDE/>
                    <w:autoSpaceDN/>
                    <w:adjustRightInd/>
                    <w:spacing w:line="240" w:lineRule="auto"/>
                    <w:textAlignment w:val="auto"/>
                    <w:rPr>
                      <w:rFonts w:ascii="David" w:hAnsi="David"/>
                    </w:rPr>
                  </w:pPr>
                </w:p>
              </w:tc>
              <w:tc>
                <w:tcPr>
                  <w:tcW w:w="3564" w:type="dxa"/>
                </w:tcPr>
                <w:p w:rsidR="007C01E4" w:rsidRPr="007C01E4" w:rsidRDefault="007C01E4" w:rsidP="007C01E4">
                  <w:pPr>
                    <w:overflowPunct/>
                    <w:autoSpaceDE/>
                    <w:autoSpaceDN/>
                    <w:adjustRightInd/>
                    <w:spacing w:line="240" w:lineRule="auto"/>
                    <w:textAlignment w:val="auto"/>
                    <w:rPr>
                      <w:rFonts w:ascii="David" w:hAnsi="David"/>
                    </w:rPr>
                  </w:pPr>
                </w:p>
              </w:tc>
            </w:tr>
            <w:tr w:rsidR="007C01E4" w:rsidRPr="007C01E4" w:rsidTr="005561AA">
              <w:trPr>
                <w:trHeight w:val="525"/>
              </w:trPr>
              <w:tc>
                <w:tcPr>
                  <w:tcW w:w="1853" w:type="dxa"/>
                  <w:shd w:val="clear" w:color="auto" w:fill="DBE5F1"/>
                  <w:vAlign w:val="center"/>
                </w:tcPr>
                <w:p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תאריך</w:t>
                  </w:r>
                </w:p>
              </w:tc>
              <w:tc>
                <w:tcPr>
                  <w:tcW w:w="4075" w:type="dxa"/>
                  <w:shd w:val="clear" w:color="auto" w:fill="DBE5F1"/>
                  <w:vAlign w:val="center"/>
                </w:tcPr>
                <w:p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 xml:space="preserve">שם מלא של מנהל הכללי </w:t>
                  </w:r>
                  <w:r w:rsidRPr="007C01E4">
                    <w:rPr>
                      <w:rFonts w:ascii="David" w:hAnsi="David"/>
                      <w:rtl/>
                    </w:rPr>
                    <w:br/>
                  </w:r>
                  <w:r w:rsidRPr="007C01E4">
                    <w:rPr>
                      <w:rFonts w:ascii="David" w:hAnsi="David" w:hint="cs"/>
                      <w:rtl/>
                    </w:rPr>
                    <w:t>של המציע</w:t>
                  </w:r>
                </w:p>
              </w:tc>
              <w:tc>
                <w:tcPr>
                  <w:tcW w:w="3564" w:type="dxa"/>
                  <w:shd w:val="clear" w:color="auto" w:fill="DBE5F1"/>
                  <w:vAlign w:val="center"/>
                </w:tcPr>
                <w:p w:rsidR="007C01E4" w:rsidRPr="007C01E4" w:rsidRDefault="007C01E4" w:rsidP="007C01E4">
                  <w:pPr>
                    <w:overflowPunct/>
                    <w:autoSpaceDE/>
                    <w:autoSpaceDN/>
                    <w:adjustRightInd/>
                    <w:spacing w:line="240" w:lineRule="auto"/>
                    <w:jc w:val="center"/>
                    <w:textAlignment w:val="auto"/>
                    <w:rPr>
                      <w:rFonts w:ascii="David" w:hAnsi="David"/>
                      <w:rtl/>
                    </w:rPr>
                  </w:pPr>
                  <w:r w:rsidRPr="007C01E4">
                    <w:rPr>
                      <w:rFonts w:ascii="David" w:hAnsi="David" w:hint="cs"/>
                      <w:rtl/>
                    </w:rPr>
                    <w:t>חתימה של מנהל הכללי</w:t>
                  </w:r>
                </w:p>
                <w:p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וחותמת של המציע</w:t>
                  </w:r>
                </w:p>
              </w:tc>
            </w:tr>
          </w:tbl>
          <w:p w:rsidR="007C01E4" w:rsidRPr="007C01E4" w:rsidRDefault="007C01E4" w:rsidP="007C01E4">
            <w:pPr>
              <w:overflowPunct/>
              <w:autoSpaceDE/>
              <w:autoSpaceDN/>
              <w:adjustRightInd/>
              <w:spacing w:line="300" w:lineRule="exact"/>
              <w:ind w:left="46"/>
              <w:textAlignment w:val="auto"/>
              <w:rPr>
                <w:rFonts w:ascii="David" w:eastAsia="Calibri" w:hAnsi="David"/>
                <w:rtl/>
              </w:rPr>
            </w:pPr>
          </w:p>
          <w:p w:rsidR="007C01E4" w:rsidRPr="007C01E4" w:rsidRDefault="007C01E4" w:rsidP="007C01E4">
            <w:pPr>
              <w:tabs>
                <w:tab w:val="right" w:pos="9355"/>
              </w:tabs>
              <w:overflowPunct/>
              <w:autoSpaceDE/>
              <w:autoSpaceDN/>
              <w:adjustRightInd/>
              <w:ind w:right="318"/>
              <w:textAlignment w:val="auto"/>
              <w:rPr>
                <w:rFonts w:ascii="David" w:eastAsia="Calibri" w:hAnsi="David"/>
              </w:rPr>
            </w:pPr>
            <w:r w:rsidRPr="007C01E4">
              <w:rPr>
                <w:rFonts w:ascii="David" w:eastAsia="Calibri" w:hAnsi="David" w:hint="cs"/>
                <w:rtl/>
              </w:rPr>
              <w:t xml:space="preserve">אני החתום/מה מטה, עורך/כת דין __________________, מאשרת/ת בזה כי ביום _____________ הופיע/ה בפני </w:t>
            </w:r>
            <w:r w:rsidRPr="007C01E4">
              <w:rPr>
                <w:rFonts w:ascii="David" w:eastAsia="Calibri" w:hAnsi="David"/>
                <w:rtl/>
              </w:rPr>
              <w:t xml:space="preserve">מר/גב' ___________________ </w:t>
            </w:r>
            <w:proofErr w:type="spellStart"/>
            <w:r w:rsidRPr="007C01E4">
              <w:rPr>
                <w:rFonts w:ascii="David" w:eastAsia="Calibri" w:hAnsi="David"/>
                <w:rtl/>
              </w:rPr>
              <w:t>שזהיתיו</w:t>
            </w:r>
            <w:proofErr w:type="spellEnd"/>
            <w:r w:rsidRPr="007C01E4">
              <w:rPr>
                <w:rFonts w:ascii="David" w:eastAsia="Calibri"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rsidR="007C01E4" w:rsidRPr="007C01E4" w:rsidRDefault="007C01E4" w:rsidP="007C01E4">
            <w:pPr>
              <w:overflowPunct/>
              <w:autoSpaceDE/>
              <w:autoSpaceDN/>
              <w:adjustRightInd/>
              <w:spacing w:line="300" w:lineRule="exact"/>
              <w:ind w:left="46"/>
              <w:textAlignment w:val="auto"/>
              <w:rPr>
                <w:rFonts w:ascii="David" w:eastAsia="Calibri"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1"/>
              <w:gridCol w:w="3906"/>
              <w:gridCol w:w="3485"/>
            </w:tblGrid>
            <w:tr w:rsidR="007C01E4" w:rsidRPr="007C01E4" w:rsidTr="005561AA">
              <w:trPr>
                <w:trHeight w:val="416"/>
              </w:trPr>
              <w:tc>
                <w:tcPr>
                  <w:tcW w:w="2101" w:type="dxa"/>
                </w:tcPr>
                <w:p w:rsidR="007C01E4" w:rsidRPr="007C01E4" w:rsidRDefault="007C01E4" w:rsidP="007C01E4">
                  <w:pPr>
                    <w:overflowPunct/>
                    <w:autoSpaceDE/>
                    <w:autoSpaceDN/>
                    <w:adjustRightInd/>
                    <w:spacing w:line="240" w:lineRule="auto"/>
                    <w:textAlignment w:val="auto"/>
                    <w:rPr>
                      <w:rFonts w:ascii="David" w:hAnsi="David"/>
                      <w:rtl/>
                    </w:rPr>
                  </w:pPr>
                </w:p>
                <w:p w:rsidR="007C01E4" w:rsidRPr="007C01E4" w:rsidRDefault="007C01E4" w:rsidP="007C01E4">
                  <w:pPr>
                    <w:overflowPunct/>
                    <w:autoSpaceDE/>
                    <w:autoSpaceDN/>
                    <w:adjustRightInd/>
                    <w:spacing w:line="240" w:lineRule="auto"/>
                    <w:textAlignment w:val="auto"/>
                    <w:rPr>
                      <w:rFonts w:ascii="David" w:hAnsi="David"/>
                    </w:rPr>
                  </w:pPr>
                </w:p>
              </w:tc>
              <w:tc>
                <w:tcPr>
                  <w:tcW w:w="3906" w:type="dxa"/>
                </w:tcPr>
                <w:p w:rsidR="007C01E4" w:rsidRPr="007C01E4" w:rsidRDefault="007C01E4" w:rsidP="007C01E4">
                  <w:pPr>
                    <w:overflowPunct/>
                    <w:autoSpaceDE/>
                    <w:autoSpaceDN/>
                    <w:adjustRightInd/>
                    <w:spacing w:line="240" w:lineRule="auto"/>
                    <w:textAlignment w:val="auto"/>
                    <w:rPr>
                      <w:rFonts w:ascii="David" w:hAnsi="David"/>
                    </w:rPr>
                  </w:pPr>
                </w:p>
              </w:tc>
              <w:tc>
                <w:tcPr>
                  <w:tcW w:w="3485" w:type="dxa"/>
                </w:tcPr>
                <w:p w:rsidR="007C01E4" w:rsidRPr="007C01E4" w:rsidRDefault="007C01E4" w:rsidP="007C01E4">
                  <w:pPr>
                    <w:overflowPunct/>
                    <w:autoSpaceDE/>
                    <w:autoSpaceDN/>
                    <w:adjustRightInd/>
                    <w:spacing w:line="240" w:lineRule="auto"/>
                    <w:textAlignment w:val="auto"/>
                    <w:rPr>
                      <w:rFonts w:ascii="David" w:hAnsi="David"/>
                    </w:rPr>
                  </w:pPr>
                </w:p>
              </w:tc>
            </w:tr>
            <w:tr w:rsidR="007C01E4" w:rsidRPr="007C01E4" w:rsidTr="005561AA">
              <w:trPr>
                <w:trHeight w:val="325"/>
              </w:trPr>
              <w:tc>
                <w:tcPr>
                  <w:tcW w:w="2101" w:type="dxa"/>
                  <w:shd w:val="clear" w:color="auto" w:fill="DBE5F1"/>
                  <w:vAlign w:val="center"/>
                </w:tcPr>
                <w:p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תאריך</w:t>
                  </w:r>
                </w:p>
              </w:tc>
              <w:tc>
                <w:tcPr>
                  <w:tcW w:w="3906" w:type="dxa"/>
                  <w:shd w:val="clear" w:color="auto" w:fill="DBE5F1"/>
                  <w:vAlign w:val="center"/>
                </w:tcPr>
                <w:p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 xml:space="preserve">שם מלא של עו"ד, </w:t>
                  </w:r>
                  <w:proofErr w:type="spellStart"/>
                  <w:r w:rsidRPr="007C01E4">
                    <w:rPr>
                      <w:rFonts w:ascii="David" w:hAnsi="David" w:hint="cs"/>
                      <w:rtl/>
                    </w:rPr>
                    <w:t>מ.ר</w:t>
                  </w:r>
                  <w:proofErr w:type="spellEnd"/>
                  <w:r w:rsidRPr="007C01E4">
                    <w:rPr>
                      <w:rFonts w:ascii="David" w:hAnsi="David" w:hint="cs"/>
                      <w:rtl/>
                    </w:rPr>
                    <w:t>.</w:t>
                  </w:r>
                </w:p>
              </w:tc>
              <w:tc>
                <w:tcPr>
                  <w:tcW w:w="3485" w:type="dxa"/>
                  <w:shd w:val="clear" w:color="auto" w:fill="DBE5F1"/>
                  <w:vAlign w:val="center"/>
                </w:tcPr>
                <w:p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חתימה וחותמת</w:t>
                  </w:r>
                </w:p>
              </w:tc>
            </w:tr>
          </w:tbl>
          <w:p w:rsidR="007C01E4" w:rsidRPr="007C01E4" w:rsidRDefault="007C01E4" w:rsidP="007C01E4">
            <w:pPr>
              <w:overflowPunct/>
              <w:autoSpaceDE/>
              <w:autoSpaceDN/>
              <w:adjustRightInd/>
              <w:spacing w:line="300" w:lineRule="exact"/>
              <w:textAlignment w:val="auto"/>
              <w:rPr>
                <w:rFonts w:ascii="Calibri" w:eastAsia="Calibri" w:hAnsi="Calibri"/>
                <w:b/>
                <w:bCs/>
                <w:color w:val="000000"/>
                <w:sz w:val="22"/>
                <w:szCs w:val="22"/>
                <w:u w:val="single"/>
                <w:rtl/>
              </w:rPr>
            </w:pPr>
          </w:p>
        </w:tc>
      </w:tr>
    </w:tbl>
    <w:p w:rsidR="007C01E4" w:rsidRPr="007C01E4" w:rsidRDefault="007C01E4" w:rsidP="007C01E4">
      <w:pPr>
        <w:overflowPunct/>
        <w:autoSpaceDE/>
        <w:autoSpaceDN/>
        <w:adjustRightInd/>
        <w:spacing w:line="300" w:lineRule="exact"/>
        <w:textAlignment w:val="auto"/>
        <w:rPr>
          <w:b/>
          <w:bCs/>
          <w:color w:val="000000"/>
          <w:u w:val="single"/>
          <w:rtl/>
        </w:rPr>
      </w:pPr>
    </w:p>
    <w:p w:rsidR="007C01E4" w:rsidRPr="007C01E4" w:rsidRDefault="007C01E4" w:rsidP="007C01E4">
      <w:pPr>
        <w:overflowPunct/>
        <w:autoSpaceDE/>
        <w:autoSpaceDN/>
        <w:adjustRightInd/>
        <w:spacing w:line="300" w:lineRule="exact"/>
        <w:textAlignment w:val="auto"/>
        <w:rPr>
          <w:b/>
          <w:bCs/>
          <w:color w:val="000000"/>
          <w:u w:val="single"/>
          <w:rtl/>
        </w:rPr>
      </w:pPr>
    </w:p>
    <w:p w:rsidR="007C01E4" w:rsidRPr="007C01E4" w:rsidRDefault="007C01E4" w:rsidP="007C01E4">
      <w:pPr>
        <w:overflowPunct/>
        <w:autoSpaceDE/>
        <w:autoSpaceDN/>
        <w:adjustRightInd/>
        <w:spacing w:line="300" w:lineRule="exact"/>
        <w:textAlignment w:val="auto"/>
        <w:rPr>
          <w:b/>
          <w:bCs/>
          <w:color w:val="000000"/>
          <w:u w:val="single"/>
          <w:rtl/>
        </w:rPr>
      </w:pPr>
    </w:p>
    <w:p w:rsidR="007C01E4" w:rsidRPr="007C01E4" w:rsidRDefault="007C01E4" w:rsidP="007C01E4">
      <w:pPr>
        <w:overflowPunct/>
        <w:autoSpaceDE/>
        <w:autoSpaceDN/>
        <w:adjustRightInd/>
        <w:spacing w:line="300" w:lineRule="exact"/>
        <w:textAlignment w:val="auto"/>
        <w:rPr>
          <w:b/>
          <w:bCs/>
          <w:color w:val="000000"/>
          <w:u w:val="single"/>
          <w:rtl/>
        </w:rPr>
      </w:pPr>
    </w:p>
    <w:p w:rsidR="007C01E4" w:rsidRPr="007C01E4" w:rsidRDefault="007C01E4" w:rsidP="007C01E4">
      <w:pPr>
        <w:overflowPunct/>
        <w:autoSpaceDE/>
        <w:autoSpaceDN/>
        <w:adjustRightInd/>
        <w:spacing w:line="300" w:lineRule="exact"/>
        <w:textAlignment w:val="auto"/>
        <w:rPr>
          <w:b/>
          <w:bCs/>
          <w:color w:val="000000"/>
          <w:u w:val="single"/>
          <w:rtl/>
        </w:rPr>
      </w:pPr>
    </w:p>
    <w:p w:rsidR="007C01E4" w:rsidRPr="007C01E4" w:rsidRDefault="007C01E4" w:rsidP="007C01E4">
      <w:pPr>
        <w:overflowPunct/>
        <w:autoSpaceDE/>
        <w:autoSpaceDN/>
        <w:adjustRightInd/>
        <w:spacing w:line="300" w:lineRule="exact"/>
        <w:textAlignment w:val="auto"/>
        <w:rPr>
          <w:b/>
          <w:bCs/>
          <w:color w:val="000000"/>
          <w:u w:val="single"/>
          <w:rtl/>
        </w:rPr>
      </w:pPr>
    </w:p>
    <w:p w:rsidR="007C01E4" w:rsidRPr="007C01E4" w:rsidRDefault="007C01E4" w:rsidP="007C01E4">
      <w:pPr>
        <w:overflowPunct/>
        <w:autoSpaceDE/>
        <w:autoSpaceDN/>
        <w:adjustRightInd/>
        <w:spacing w:line="300" w:lineRule="exact"/>
        <w:textAlignment w:val="auto"/>
        <w:rPr>
          <w:b/>
          <w:bCs/>
          <w:color w:val="000000"/>
          <w:u w:val="single"/>
          <w:rtl/>
        </w:rPr>
      </w:pPr>
    </w:p>
    <w:p w:rsidR="007C01E4" w:rsidRPr="007C01E4" w:rsidRDefault="007C01E4" w:rsidP="007C01E4">
      <w:pPr>
        <w:overflowPunct/>
        <w:autoSpaceDE/>
        <w:autoSpaceDN/>
        <w:adjustRightInd/>
        <w:spacing w:line="300" w:lineRule="exact"/>
        <w:textAlignment w:val="auto"/>
        <w:rPr>
          <w:b/>
          <w:bCs/>
          <w:color w:val="000000"/>
          <w:u w:val="single"/>
          <w:rtl/>
        </w:rPr>
      </w:pPr>
    </w:p>
    <w:p w:rsidR="007C01E4" w:rsidRPr="007C01E4" w:rsidRDefault="007C01E4" w:rsidP="007C01E4">
      <w:pPr>
        <w:overflowPunct/>
        <w:autoSpaceDE/>
        <w:autoSpaceDN/>
        <w:adjustRightInd/>
        <w:spacing w:line="300" w:lineRule="exact"/>
        <w:textAlignment w:val="auto"/>
        <w:rPr>
          <w:b/>
          <w:bCs/>
          <w:color w:val="000000"/>
          <w:u w:val="single"/>
          <w:rtl/>
        </w:rPr>
      </w:pPr>
    </w:p>
    <w:p w:rsidR="007C01E4" w:rsidRPr="007C01E4" w:rsidRDefault="007C01E4" w:rsidP="007C01E4">
      <w:pPr>
        <w:overflowPunct/>
        <w:autoSpaceDE/>
        <w:autoSpaceDN/>
        <w:adjustRightInd/>
        <w:spacing w:line="300" w:lineRule="exact"/>
        <w:textAlignment w:val="auto"/>
        <w:rPr>
          <w:b/>
          <w:bCs/>
          <w:color w:val="000000"/>
          <w:u w:val="single"/>
          <w:rtl/>
        </w:rPr>
      </w:pPr>
    </w:p>
    <w:p w:rsidR="007C01E4" w:rsidRPr="007C01E4" w:rsidRDefault="007C01E4" w:rsidP="007C01E4">
      <w:pPr>
        <w:overflowPunct/>
        <w:autoSpaceDE/>
        <w:autoSpaceDN/>
        <w:adjustRightInd/>
        <w:spacing w:line="300" w:lineRule="exact"/>
        <w:textAlignment w:val="auto"/>
        <w:rPr>
          <w:b/>
          <w:bCs/>
          <w:color w:val="000000"/>
          <w:u w:val="single"/>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7C01E4" w:rsidRPr="007C01E4" w:rsidTr="005561AA">
        <w:trPr>
          <w:trHeight w:val="416"/>
        </w:trPr>
        <w:tc>
          <w:tcPr>
            <w:tcW w:w="9889" w:type="dxa"/>
            <w:shd w:val="clear" w:color="auto" w:fill="DBE5F1"/>
            <w:vAlign w:val="center"/>
          </w:tcPr>
          <w:p w:rsidR="007C01E4" w:rsidRPr="007C01E4" w:rsidRDefault="007C01E4" w:rsidP="007C01E4">
            <w:pPr>
              <w:overflowPunct/>
              <w:autoSpaceDE/>
              <w:autoSpaceDN/>
              <w:adjustRightInd/>
              <w:spacing w:line="240" w:lineRule="auto"/>
              <w:jc w:val="center"/>
              <w:textAlignment w:val="auto"/>
              <w:rPr>
                <w:rFonts w:ascii="David" w:eastAsia="Calibri" w:hAnsi="David"/>
                <w:b/>
                <w:bCs/>
                <w:sz w:val="28"/>
                <w:szCs w:val="28"/>
                <w:rtl/>
              </w:rPr>
            </w:pPr>
            <w:r w:rsidRPr="007C01E4">
              <w:rPr>
                <w:rFonts w:ascii="David" w:eastAsia="Calibri" w:hAnsi="David"/>
                <w:b/>
                <w:bCs/>
                <w:sz w:val="28"/>
                <w:szCs w:val="28"/>
                <w:rtl/>
              </w:rPr>
              <w:lastRenderedPageBreak/>
              <w:t>נספח הצהרת סודיות</w:t>
            </w:r>
          </w:p>
        </w:tc>
      </w:tr>
      <w:tr w:rsidR="007C01E4" w:rsidRPr="007C01E4" w:rsidTr="005561AA">
        <w:trPr>
          <w:trHeight w:val="12171"/>
        </w:trPr>
        <w:tc>
          <w:tcPr>
            <w:tcW w:w="9889" w:type="dxa"/>
          </w:tcPr>
          <w:p w:rsidR="007C01E4" w:rsidRPr="007C01E4" w:rsidRDefault="007C01E4" w:rsidP="007C01E4">
            <w:pPr>
              <w:overflowPunct/>
              <w:autoSpaceDE/>
              <w:autoSpaceDN/>
              <w:adjustRightInd/>
              <w:spacing w:line="240" w:lineRule="auto"/>
              <w:jc w:val="left"/>
              <w:textAlignment w:val="auto"/>
              <w:rPr>
                <w:rFonts w:ascii="David" w:eastAsia="Calibri" w:hAnsi="David"/>
                <w:b/>
                <w:bCs/>
                <w:sz w:val="22"/>
                <w:szCs w:val="22"/>
                <w:rtl/>
              </w:rPr>
            </w:pPr>
          </w:p>
          <w:p w:rsidR="007C01E4" w:rsidRPr="007C01E4" w:rsidRDefault="007C01E4" w:rsidP="007C01E4">
            <w:pPr>
              <w:jc w:val="center"/>
              <w:rPr>
                <w:rFonts w:ascii="David" w:hAnsi="David"/>
                <w:b/>
                <w:bCs/>
                <w:u w:val="single"/>
                <w:rtl/>
              </w:rPr>
            </w:pPr>
            <w:r w:rsidRPr="007C01E4">
              <w:rPr>
                <w:rFonts w:ascii="David" w:hAnsi="David"/>
                <w:b/>
                <w:bCs/>
                <w:u w:val="single"/>
                <w:rtl/>
              </w:rPr>
              <w:t xml:space="preserve">הצהרה וכתב התחייבות בדבר שמירה על סודיות וקיום הוראות חוק הגנת הפרטיות </w:t>
            </w:r>
          </w:p>
          <w:p w:rsidR="007C01E4" w:rsidRPr="007C01E4" w:rsidRDefault="007C01E4" w:rsidP="007C01E4">
            <w:pPr>
              <w:jc w:val="center"/>
              <w:rPr>
                <w:rFonts w:ascii="David" w:hAnsi="David"/>
                <w:b/>
                <w:bCs/>
                <w:u w:val="single"/>
                <w:rtl/>
              </w:rPr>
            </w:pPr>
          </w:p>
          <w:p w:rsidR="007C01E4" w:rsidRPr="007C01E4" w:rsidRDefault="007C01E4" w:rsidP="007C01E4">
            <w:pPr>
              <w:spacing w:line="276" w:lineRule="auto"/>
              <w:rPr>
                <w:rFonts w:ascii="David" w:hAnsi="David"/>
                <w:rtl/>
              </w:rPr>
            </w:pPr>
            <w:r w:rsidRPr="007C01E4">
              <w:rPr>
                <w:rFonts w:ascii="David" w:hAnsi="David"/>
                <w:rtl/>
              </w:rPr>
              <w:t xml:space="preserve">אל: </w:t>
            </w:r>
            <w:r w:rsidRPr="007C01E4">
              <w:rPr>
                <w:rFonts w:ascii="David" w:hAnsi="David" w:hint="cs"/>
                <w:rtl/>
              </w:rPr>
              <w:t>חטיבת אבטחת מידע וסייבר</w:t>
            </w:r>
            <w:r w:rsidRPr="007C01E4">
              <w:rPr>
                <w:rFonts w:ascii="David" w:hAnsi="David"/>
                <w:rtl/>
              </w:rPr>
              <w:t xml:space="preserve"> / משרד החינוך</w:t>
            </w:r>
          </w:p>
          <w:p w:rsidR="007C01E4" w:rsidRPr="007C01E4" w:rsidRDefault="007C01E4" w:rsidP="007C01E4">
            <w:pPr>
              <w:spacing w:line="276" w:lineRule="auto"/>
              <w:rPr>
                <w:rFonts w:ascii="David" w:hAnsi="David"/>
                <w:rtl/>
              </w:rPr>
            </w:pPr>
            <w:r w:rsidRPr="007C01E4">
              <w:rPr>
                <w:rFonts w:ascii="David" w:hAnsi="David"/>
                <w:rtl/>
              </w:rPr>
              <w:t>מאת:</w:t>
            </w:r>
            <w:r w:rsidRPr="007C01E4">
              <w:rPr>
                <w:rFonts w:ascii="David" w:hAnsi="David" w:hint="cs"/>
                <w:rtl/>
              </w:rPr>
              <w:t>______________________________</w:t>
            </w:r>
            <w:r w:rsidRPr="007C01E4">
              <w:rPr>
                <w:rFonts w:ascii="David" w:hAnsi="David"/>
                <w:rtl/>
              </w:rPr>
              <w:tab/>
            </w:r>
          </w:p>
          <w:tbl>
            <w:tblPr>
              <w:bidiVisual/>
              <w:tblW w:w="0" w:type="auto"/>
              <w:tblLook w:val="04A0" w:firstRow="1" w:lastRow="0" w:firstColumn="1" w:lastColumn="0" w:noHBand="0" w:noVBand="1"/>
            </w:tblPr>
            <w:tblGrid>
              <w:gridCol w:w="4049"/>
              <w:gridCol w:w="4247"/>
            </w:tblGrid>
            <w:tr w:rsidR="007C01E4" w:rsidRPr="007C01E4" w:rsidTr="005561AA">
              <w:tc>
                <w:tcPr>
                  <w:tcW w:w="4049" w:type="dxa"/>
                </w:tcPr>
                <w:p w:rsidR="007C01E4" w:rsidRPr="007C01E4" w:rsidRDefault="007C01E4" w:rsidP="007C01E4">
                  <w:pPr>
                    <w:spacing w:line="276" w:lineRule="auto"/>
                    <w:rPr>
                      <w:rFonts w:ascii="David" w:hAnsi="David"/>
                      <w:rtl/>
                    </w:rPr>
                  </w:pPr>
                  <w:r w:rsidRPr="007C01E4">
                    <w:rPr>
                      <w:rFonts w:ascii="David" w:hAnsi="David"/>
                      <w:rtl/>
                    </w:rPr>
                    <w:t>שם מלא ______________________</w:t>
                  </w:r>
                </w:p>
              </w:tc>
              <w:tc>
                <w:tcPr>
                  <w:tcW w:w="4247" w:type="dxa"/>
                </w:tcPr>
                <w:p w:rsidR="007C01E4" w:rsidRPr="007C01E4" w:rsidRDefault="007C01E4" w:rsidP="007C01E4">
                  <w:pPr>
                    <w:spacing w:line="276" w:lineRule="auto"/>
                    <w:rPr>
                      <w:rFonts w:ascii="David" w:hAnsi="David"/>
                      <w:rtl/>
                    </w:rPr>
                  </w:pPr>
                  <w:r w:rsidRPr="007C01E4">
                    <w:rPr>
                      <w:rFonts w:ascii="David" w:hAnsi="David"/>
                      <w:rtl/>
                    </w:rPr>
                    <w:t>מספר זהות______________________</w:t>
                  </w:r>
                </w:p>
              </w:tc>
            </w:tr>
            <w:tr w:rsidR="007C01E4" w:rsidRPr="007C01E4" w:rsidTr="005561AA">
              <w:tc>
                <w:tcPr>
                  <w:tcW w:w="4049" w:type="dxa"/>
                </w:tcPr>
                <w:p w:rsidR="007C01E4" w:rsidRPr="007C01E4" w:rsidRDefault="007C01E4" w:rsidP="007C01E4">
                  <w:pPr>
                    <w:spacing w:line="276" w:lineRule="auto"/>
                    <w:rPr>
                      <w:rFonts w:ascii="David" w:hAnsi="David"/>
                      <w:rtl/>
                    </w:rPr>
                  </w:pPr>
                  <w:r w:rsidRPr="007C01E4">
                    <w:rPr>
                      <w:rFonts w:ascii="David" w:hAnsi="David"/>
                      <w:rtl/>
                    </w:rPr>
                    <w:t>נייד ______________________</w:t>
                  </w:r>
                </w:p>
              </w:tc>
              <w:tc>
                <w:tcPr>
                  <w:tcW w:w="4247" w:type="dxa"/>
                </w:tcPr>
                <w:p w:rsidR="007C01E4" w:rsidRPr="007C01E4" w:rsidRDefault="007C01E4" w:rsidP="007C01E4">
                  <w:pPr>
                    <w:spacing w:line="276" w:lineRule="auto"/>
                    <w:rPr>
                      <w:rFonts w:ascii="David" w:hAnsi="David"/>
                      <w:rtl/>
                    </w:rPr>
                  </w:pPr>
                  <w:r w:rsidRPr="007C01E4">
                    <w:rPr>
                      <w:rFonts w:ascii="David" w:hAnsi="David"/>
                      <w:rtl/>
                    </w:rPr>
                    <w:t xml:space="preserve">כתובת </w:t>
                  </w:r>
                  <w:r w:rsidRPr="007C01E4">
                    <w:rPr>
                      <w:rFonts w:ascii="David" w:hAnsi="David" w:hint="cs"/>
                      <w:rtl/>
                    </w:rPr>
                    <w:t>________</w:t>
                  </w:r>
                  <w:r w:rsidRPr="007C01E4">
                    <w:rPr>
                      <w:rFonts w:ascii="David" w:hAnsi="David"/>
                      <w:rtl/>
                    </w:rPr>
                    <w:t>_________________</w:t>
                  </w:r>
                </w:p>
              </w:tc>
            </w:tr>
          </w:tbl>
          <w:p w:rsidR="007C01E4" w:rsidRPr="007C01E4" w:rsidRDefault="007C01E4" w:rsidP="007C01E4">
            <w:pPr>
              <w:spacing w:line="276" w:lineRule="auto"/>
              <w:rPr>
                <w:rFonts w:ascii="David" w:hAnsi="David"/>
                <w:rtl/>
              </w:rPr>
            </w:pPr>
          </w:p>
          <w:p w:rsidR="007C01E4" w:rsidRPr="007C01E4" w:rsidRDefault="007C01E4" w:rsidP="007C01E4">
            <w:pPr>
              <w:spacing w:line="276" w:lineRule="auto"/>
              <w:rPr>
                <w:rFonts w:ascii="David" w:hAnsi="David"/>
                <w:rtl/>
              </w:rPr>
            </w:pPr>
            <w:r w:rsidRPr="007C01E4">
              <w:rPr>
                <w:rFonts w:ascii="David" w:hAnsi="David"/>
                <w:rtl/>
              </w:rPr>
              <w:t>אני, הח"מ מצהיר ומתחייב בזאת כלפי משרד החינוך כדלהלן</w:t>
            </w:r>
            <w:r w:rsidRPr="007C01E4">
              <w:rPr>
                <w:rFonts w:ascii="David" w:hAnsi="David"/>
              </w:rPr>
              <w:t xml:space="preserve">: </w:t>
            </w:r>
          </w:p>
          <w:p w:rsidR="007C01E4" w:rsidRPr="007C01E4" w:rsidRDefault="007C01E4" w:rsidP="007C01E4">
            <w:pPr>
              <w:spacing w:line="276" w:lineRule="auto"/>
              <w:rPr>
                <w:rFonts w:ascii="David" w:hAnsi="David"/>
                <w:rtl/>
              </w:rPr>
            </w:pPr>
            <w:r w:rsidRPr="007C01E4">
              <w:rPr>
                <w:rFonts w:ascii="David" w:hAnsi="David"/>
                <w:b/>
                <w:bCs/>
                <w:rtl/>
              </w:rPr>
              <w:t>הואיל</w:t>
            </w:r>
            <w:r w:rsidRPr="007C01E4">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rsidR="007C01E4" w:rsidRPr="007C01E4" w:rsidRDefault="007C01E4" w:rsidP="007C01E4">
            <w:pPr>
              <w:spacing w:line="276" w:lineRule="auto"/>
              <w:rPr>
                <w:rFonts w:ascii="David" w:hAnsi="David"/>
                <w:rtl/>
              </w:rPr>
            </w:pPr>
            <w:r w:rsidRPr="007C01E4">
              <w:rPr>
                <w:rFonts w:ascii="David" w:hAnsi="David"/>
                <w:rtl/>
              </w:rPr>
              <w:t xml:space="preserve">(להלן – </w:t>
            </w:r>
            <w:r w:rsidRPr="007C01E4">
              <w:rPr>
                <w:rFonts w:ascii="David" w:hAnsi="David"/>
                <w:b/>
                <w:bCs/>
                <w:rtl/>
              </w:rPr>
              <w:t>מידע</w:t>
            </w:r>
            <w:r w:rsidRPr="007C01E4">
              <w:rPr>
                <w:rFonts w:ascii="David" w:hAnsi="David"/>
                <w:rtl/>
              </w:rPr>
              <w:t>) וגישה אל מידע ומאגרי מידע השייכים למשרד החינוך ולקוחותיו</w:t>
            </w:r>
            <w:r w:rsidRPr="007C01E4">
              <w:rPr>
                <w:rFonts w:ascii="David" w:hAnsi="David"/>
              </w:rPr>
              <w:t xml:space="preserve">; </w:t>
            </w:r>
          </w:p>
          <w:p w:rsidR="007C01E4" w:rsidRPr="007C01E4" w:rsidRDefault="007C01E4" w:rsidP="007C01E4">
            <w:pPr>
              <w:spacing w:line="276" w:lineRule="auto"/>
              <w:rPr>
                <w:rFonts w:ascii="David" w:hAnsi="David"/>
              </w:rPr>
            </w:pPr>
            <w:r w:rsidRPr="007C01E4">
              <w:rPr>
                <w:rFonts w:ascii="David" w:hAnsi="David"/>
                <w:b/>
                <w:bCs/>
                <w:rtl/>
              </w:rPr>
              <w:t>והואיל</w:t>
            </w:r>
            <w:r w:rsidRPr="007C01E4">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7C01E4">
              <w:rPr>
                <w:rFonts w:ascii="David" w:hAnsi="David"/>
              </w:rPr>
              <w:t xml:space="preserve">; </w:t>
            </w:r>
          </w:p>
          <w:p w:rsidR="007C01E4" w:rsidRPr="007C01E4" w:rsidRDefault="007C01E4" w:rsidP="007C01E4">
            <w:pPr>
              <w:spacing w:line="276" w:lineRule="auto"/>
              <w:rPr>
                <w:rFonts w:ascii="David" w:hAnsi="David"/>
                <w:rtl/>
              </w:rPr>
            </w:pPr>
            <w:r w:rsidRPr="007C01E4">
              <w:rPr>
                <w:rFonts w:ascii="David" w:hAnsi="David"/>
                <w:b/>
                <w:bCs/>
                <w:rtl/>
              </w:rPr>
              <w:t>והואיל</w:t>
            </w:r>
            <w:r w:rsidRPr="007C01E4">
              <w:rPr>
                <w:rFonts w:ascii="David" w:hAnsi="David"/>
                <w:rtl/>
              </w:rPr>
              <w:t xml:space="preserve"> וידוע לי כי על פי חוק הגנת הפרטיות התשמ"א-1981 ,והתקנות שהותקנו לפיו, ועל פי חוק העונשין, תשל"ז</w:t>
            </w:r>
            <w:r w:rsidRPr="007C01E4">
              <w:rPr>
                <w:rFonts w:ascii="David" w:hAnsi="David"/>
              </w:rPr>
              <w:t xml:space="preserve">- 1977 </w:t>
            </w:r>
            <w:r w:rsidRPr="007C01E4">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7C01E4">
              <w:rPr>
                <w:rFonts w:ascii="David" w:hAnsi="David"/>
              </w:rPr>
              <w:t xml:space="preserve">; </w:t>
            </w:r>
          </w:p>
          <w:p w:rsidR="007C01E4" w:rsidRPr="007C01E4" w:rsidRDefault="007C01E4" w:rsidP="007C01E4">
            <w:pPr>
              <w:spacing w:line="276" w:lineRule="auto"/>
              <w:rPr>
                <w:rFonts w:ascii="David" w:hAnsi="David"/>
                <w:rtl/>
              </w:rPr>
            </w:pPr>
          </w:p>
          <w:p w:rsidR="007C01E4" w:rsidRPr="007C01E4" w:rsidRDefault="007C01E4" w:rsidP="007C01E4">
            <w:pPr>
              <w:spacing w:line="276" w:lineRule="auto"/>
              <w:rPr>
                <w:rFonts w:ascii="David" w:hAnsi="David"/>
                <w:b/>
                <w:bCs/>
                <w:rtl/>
              </w:rPr>
            </w:pPr>
            <w:r w:rsidRPr="007C01E4">
              <w:rPr>
                <w:rFonts w:ascii="David" w:hAnsi="David"/>
                <w:b/>
                <w:bCs/>
                <w:rtl/>
              </w:rPr>
              <w:t>אשר על כן, הנני מצהיר ומתחייב כדלקמן:</w:t>
            </w:r>
          </w:p>
          <w:p w:rsidR="007C01E4" w:rsidRPr="007C01E4" w:rsidRDefault="007C01E4" w:rsidP="00554AEB">
            <w:pPr>
              <w:numPr>
                <w:ilvl w:val="0"/>
                <w:numId w:val="29"/>
              </w:numPr>
              <w:overflowPunct/>
              <w:autoSpaceDE/>
              <w:autoSpaceDN/>
              <w:adjustRightInd/>
              <w:spacing w:after="160" w:line="276" w:lineRule="auto"/>
              <w:contextualSpacing/>
              <w:textAlignment w:val="auto"/>
              <w:rPr>
                <w:rFonts w:ascii="David" w:hAnsi="David"/>
              </w:rPr>
            </w:pPr>
            <w:r w:rsidRPr="007C01E4">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7C01E4">
              <w:rPr>
                <w:rFonts w:ascii="David" w:hAnsi="David"/>
              </w:rPr>
              <w:t>.</w:t>
            </w:r>
          </w:p>
          <w:p w:rsidR="007C01E4" w:rsidRPr="007C01E4" w:rsidRDefault="007C01E4" w:rsidP="00554AEB">
            <w:pPr>
              <w:numPr>
                <w:ilvl w:val="0"/>
                <w:numId w:val="29"/>
              </w:numPr>
              <w:overflowPunct/>
              <w:autoSpaceDE/>
              <w:autoSpaceDN/>
              <w:adjustRightInd/>
              <w:spacing w:after="160" w:line="276" w:lineRule="auto"/>
              <w:contextualSpacing/>
              <w:textAlignment w:val="auto"/>
              <w:rPr>
                <w:rFonts w:ascii="David" w:hAnsi="David"/>
              </w:rPr>
            </w:pPr>
            <w:r w:rsidRPr="007C01E4">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7C01E4">
              <w:rPr>
                <w:rFonts w:ascii="David" w:hAnsi="David"/>
              </w:rPr>
              <w:t xml:space="preserve">, </w:t>
            </w:r>
            <w:r w:rsidRPr="007C01E4">
              <w:rPr>
                <w:rFonts w:ascii="David" w:hAnsi="David"/>
                <w:rtl/>
              </w:rPr>
              <w:t>בין בעל-פה, בין ברמז ובין במפורש, או בכל דרך אחרת, הן בתקופת העסקתי במשרד החינוך והן לאחר סיום העסקתי</w:t>
            </w:r>
            <w:r w:rsidRPr="007C01E4">
              <w:rPr>
                <w:rFonts w:ascii="David" w:hAnsi="David" w:hint="cs"/>
                <w:rtl/>
              </w:rPr>
              <w:t>.</w:t>
            </w:r>
          </w:p>
          <w:p w:rsidR="007C01E4" w:rsidRPr="007C01E4" w:rsidRDefault="007C01E4" w:rsidP="00554AEB">
            <w:pPr>
              <w:numPr>
                <w:ilvl w:val="0"/>
                <w:numId w:val="29"/>
              </w:numPr>
              <w:overflowPunct/>
              <w:autoSpaceDE/>
              <w:autoSpaceDN/>
              <w:adjustRightInd/>
              <w:spacing w:after="160" w:line="276" w:lineRule="auto"/>
              <w:contextualSpacing/>
              <w:textAlignment w:val="auto"/>
              <w:rPr>
                <w:rFonts w:ascii="David" w:hAnsi="David"/>
              </w:rPr>
            </w:pPr>
            <w:r w:rsidRPr="007C01E4">
              <w:rPr>
                <w:rFonts w:ascii="David" w:hAnsi="David"/>
                <w:rtl/>
              </w:rPr>
              <w:t>לנקוט באמצעי זהירות ובאבטחת מידע כלפי המידע, על מנת למנוע את הוצאת המידע מרשותי והעברתו לאחר שלא הוסמך לקבלו</w:t>
            </w:r>
          </w:p>
          <w:p w:rsidR="007C01E4" w:rsidRPr="007C01E4" w:rsidRDefault="007C01E4" w:rsidP="00554AEB">
            <w:pPr>
              <w:numPr>
                <w:ilvl w:val="0"/>
                <w:numId w:val="29"/>
              </w:numPr>
              <w:overflowPunct/>
              <w:autoSpaceDE/>
              <w:autoSpaceDN/>
              <w:adjustRightInd/>
              <w:spacing w:after="160" w:line="276" w:lineRule="auto"/>
              <w:contextualSpacing/>
              <w:textAlignment w:val="auto"/>
              <w:rPr>
                <w:rFonts w:ascii="David" w:hAnsi="David"/>
              </w:rPr>
            </w:pPr>
            <w:r w:rsidRPr="007C01E4">
              <w:rPr>
                <w:rFonts w:ascii="David" w:hAnsi="David"/>
                <w:rtl/>
              </w:rPr>
              <w:t>להשתמש במידע שהגיע לידי אך ורק למטרה או להנחיה או להוראה שניתנה לי על ידי הגורמים המוסמכים במשרד החינוך.</w:t>
            </w:r>
          </w:p>
          <w:p w:rsidR="007C01E4" w:rsidRPr="007C01E4" w:rsidRDefault="007C01E4" w:rsidP="00554AEB">
            <w:pPr>
              <w:numPr>
                <w:ilvl w:val="0"/>
                <w:numId w:val="29"/>
              </w:numPr>
              <w:overflowPunct/>
              <w:autoSpaceDE/>
              <w:autoSpaceDN/>
              <w:adjustRightInd/>
              <w:spacing w:after="160" w:line="276" w:lineRule="auto"/>
              <w:contextualSpacing/>
              <w:textAlignment w:val="auto"/>
              <w:rPr>
                <w:rFonts w:ascii="David" w:hAnsi="David"/>
              </w:rPr>
            </w:pPr>
            <w:r w:rsidRPr="007C01E4">
              <w:rPr>
                <w:rFonts w:ascii="David" w:hAnsi="David"/>
                <w:rtl/>
              </w:rPr>
              <w:t>ידוע לי, כי הפרת התחייבויותיי כאמור עלולה להוות עבירה לפי סימן ה' בפרק ו' לחוק העונשין התשל"ו-1977</w:t>
            </w:r>
            <w:r w:rsidRPr="007C01E4">
              <w:rPr>
                <w:rFonts w:ascii="David" w:hAnsi="David"/>
              </w:rPr>
              <w:t>.</w:t>
            </w:r>
            <w:r w:rsidRPr="007C01E4">
              <w:rPr>
                <w:rFonts w:ascii="David" w:hAnsi="David" w:hint="cs"/>
                <w:rtl/>
              </w:rPr>
              <w:t xml:space="preserve"> </w:t>
            </w:r>
            <w:r w:rsidRPr="007C01E4">
              <w:rPr>
                <w:rFonts w:ascii="David" w:hAnsi="David"/>
                <w:rtl/>
              </w:rPr>
              <w:t>הוראות סימן ה' בפרק ו' לחוק העונשין והוראות חוק הגנת הפרטיות התשמ"א-1981 הובאו לידיעתי בטרם חתימתי על הצהרה זו</w:t>
            </w:r>
            <w:r w:rsidRPr="007C01E4">
              <w:rPr>
                <w:rFonts w:ascii="David" w:hAnsi="David"/>
              </w:rPr>
              <w:t>.</w:t>
            </w:r>
          </w:p>
          <w:p w:rsidR="007C01E4" w:rsidRPr="007C01E4" w:rsidRDefault="007C01E4" w:rsidP="00554AEB">
            <w:pPr>
              <w:numPr>
                <w:ilvl w:val="0"/>
                <w:numId w:val="29"/>
              </w:numPr>
              <w:overflowPunct/>
              <w:autoSpaceDE/>
              <w:autoSpaceDN/>
              <w:adjustRightInd/>
              <w:spacing w:after="160" w:line="276" w:lineRule="auto"/>
              <w:contextualSpacing/>
              <w:textAlignment w:val="auto"/>
              <w:rPr>
                <w:rFonts w:ascii="David" w:hAnsi="David"/>
              </w:rPr>
            </w:pPr>
            <w:r w:rsidRPr="007C01E4">
              <w:rPr>
                <w:rFonts w:ascii="David" w:hAnsi="David"/>
                <w:rtl/>
              </w:rPr>
              <w:t>התחייבותי לשמירת סודיות אינה מוגבלת זמן</w:t>
            </w:r>
          </w:p>
          <w:p w:rsidR="007C01E4" w:rsidRPr="007C01E4" w:rsidRDefault="007C01E4" w:rsidP="00554AEB">
            <w:pPr>
              <w:numPr>
                <w:ilvl w:val="0"/>
                <w:numId w:val="29"/>
              </w:numPr>
              <w:overflowPunct/>
              <w:autoSpaceDE/>
              <w:autoSpaceDN/>
              <w:adjustRightInd/>
              <w:spacing w:after="160" w:line="276" w:lineRule="auto"/>
              <w:contextualSpacing/>
              <w:textAlignment w:val="auto"/>
              <w:rPr>
                <w:rFonts w:ascii="David" w:hAnsi="David"/>
              </w:rPr>
            </w:pPr>
            <w:r w:rsidRPr="007C01E4">
              <w:rPr>
                <w:rFonts w:ascii="David" w:hAnsi="David"/>
                <w:rtl/>
              </w:rPr>
              <w:t>בחתימתי אני מאשר כי קראתי את ההנחיות המפורטות לעיל, הבנתי את תוכנן ואני מתחייב למלא אותן.</w:t>
            </w:r>
          </w:p>
          <w:p w:rsidR="007C01E4" w:rsidRPr="007C01E4" w:rsidRDefault="007C01E4" w:rsidP="007C01E4">
            <w:pPr>
              <w:overflowPunct/>
              <w:autoSpaceDE/>
              <w:autoSpaceDN/>
              <w:adjustRightInd/>
              <w:spacing w:after="160" w:line="276" w:lineRule="auto"/>
              <w:ind w:left="360"/>
              <w:contextualSpacing/>
              <w:textAlignment w:val="auto"/>
              <w:rPr>
                <w:rFonts w:ascii="David" w:hAnsi="David"/>
              </w:rPr>
            </w:pPr>
          </w:p>
          <w:tbl>
            <w:tblPr>
              <w:bidiVisual/>
              <w:tblW w:w="0" w:type="auto"/>
              <w:tblLook w:val="04A0" w:firstRow="1" w:lastRow="0" w:firstColumn="1" w:lastColumn="0" w:noHBand="0" w:noVBand="1"/>
            </w:tblPr>
            <w:tblGrid>
              <w:gridCol w:w="4495"/>
              <w:gridCol w:w="4495"/>
            </w:tblGrid>
            <w:tr w:rsidR="007C01E4" w:rsidRPr="007C01E4" w:rsidTr="005561AA">
              <w:tc>
                <w:tcPr>
                  <w:tcW w:w="4495" w:type="dxa"/>
                </w:tcPr>
                <w:p w:rsidR="007C01E4" w:rsidRPr="007C01E4" w:rsidRDefault="007C01E4" w:rsidP="007C01E4">
                  <w:pPr>
                    <w:overflowPunct/>
                    <w:autoSpaceDE/>
                    <w:autoSpaceDN/>
                    <w:adjustRightInd/>
                    <w:spacing w:after="120" w:line="312" w:lineRule="auto"/>
                    <w:textAlignment w:val="auto"/>
                    <w:rPr>
                      <w:rFonts w:ascii="David" w:eastAsia="Calibri" w:hAnsi="David"/>
                      <w:rtl/>
                      <w:lang w:eastAsia="en-US"/>
                    </w:rPr>
                  </w:pPr>
                  <w:r w:rsidRPr="007C01E4">
                    <w:rPr>
                      <w:rFonts w:ascii="David" w:eastAsia="Calibri" w:hAnsi="David"/>
                      <w:rtl/>
                      <w:lang w:eastAsia="en-US"/>
                    </w:rPr>
                    <w:t>שם מלא ______</w:t>
                  </w:r>
                  <w:r w:rsidRPr="007C01E4">
                    <w:rPr>
                      <w:rFonts w:ascii="David" w:eastAsia="Calibri" w:hAnsi="David" w:hint="cs"/>
                      <w:rtl/>
                      <w:lang w:eastAsia="en-US"/>
                    </w:rPr>
                    <w:t>_</w:t>
                  </w:r>
                  <w:r w:rsidRPr="007C01E4">
                    <w:rPr>
                      <w:rFonts w:ascii="David" w:eastAsia="Calibri" w:hAnsi="David"/>
                      <w:rtl/>
                      <w:lang w:eastAsia="en-US"/>
                    </w:rPr>
                    <w:t>_______________</w:t>
                  </w:r>
                </w:p>
              </w:tc>
              <w:tc>
                <w:tcPr>
                  <w:tcW w:w="4495" w:type="dxa"/>
                </w:tcPr>
                <w:p w:rsidR="007C01E4" w:rsidRPr="007C01E4" w:rsidRDefault="007C01E4" w:rsidP="007C01E4">
                  <w:pPr>
                    <w:overflowPunct/>
                    <w:autoSpaceDE/>
                    <w:autoSpaceDN/>
                    <w:adjustRightInd/>
                    <w:spacing w:after="120" w:line="312" w:lineRule="auto"/>
                    <w:textAlignment w:val="auto"/>
                    <w:rPr>
                      <w:rFonts w:ascii="David" w:eastAsia="Calibri" w:hAnsi="David"/>
                      <w:rtl/>
                      <w:lang w:eastAsia="en-US"/>
                    </w:rPr>
                  </w:pPr>
                  <w:r w:rsidRPr="007C01E4">
                    <w:rPr>
                      <w:rFonts w:ascii="David" w:eastAsia="Calibri" w:hAnsi="David"/>
                      <w:rtl/>
                      <w:lang w:eastAsia="en-US"/>
                    </w:rPr>
                    <w:t>תפקיד  _____________________</w:t>
                  </w:r>
                </w:p>
              </w:tc>
            </w:tr>
            <w:tr w:rsidR="007C01E4" w:rsidRPr="007C01E4" w:rsidTr="005561AA">
              <w:tc>
                <w:tcPr>
                  <w:tcW w:w="4495" w:type="dxa"/>
                </w:tcPr>
                <w:p w:rsidR="007C01E4" w:rsidRPr="007C01E4" w:rsidRDefault="007C01E4" w:rsidP="007C01E4">
                  <w:pPr>
                    <w:overflowPunct/>
                    <w:autoSpaceDE/>
                    <w:autoSpaceDN/>
                    <w:adjustRightInd/>
                    <w:spacing w:after="120" w:line="312" w:lineRule="auto"/>
                    <w:textAlignment w:val="auto"/>
                    <w:rPr>
                      <w:rFonts w:ascii="David" w:eastAsia="Calibri" w:hAnsi="David"/>
                      <w:rtl/>
                      <w:lang w:eastAsia="en-US"/>
                    </w:rPr>
                  </w:pPr>
                  <w:r w:rsidRPr="007C01E4">
                    <w:rPr>
                      <w:rFonts w:ascii="David" w:eastAsia="Calibri" w:hAnsi="David"/>
                      <w:rtl/>
                      <w:lang w:eastAsia="en-US"/>
                    </w:rPr>
                    <w:t>חתימה  _____</w:t>
                  </w:r>
                  <w:r w:rsidRPr="007C01E4">
                    <w:rPr>
                      <w:rFonts w:ascii="David" w:eastAsia="Calibri" w:hAnsi="David" w:hint="cs"/>
                      <w:rtl/>
                      <w:lang w:eastAsia="en-US"/>
                    </w:rPr>
                    <w:t>_</w:t>
                  </w:r>
                  <w:r w:rsidRPr="007C01E4">
                    <w:rPr>
                      <w:rFonts w:ascii="David" w:eastAsia="Calibri" w:hAnsi="David"/>
                      <w:rtl/>
                      <w:lang w:eastAsia="en-US"/>
                    </w:rPr>
                    <w:t>________________</w:t>
                  </w:r>
                </w:p>
              </w:tc>
              <w:tc>
                <w:tcPr>
                  <w:tcW w:w="4495" w:type="dxa"/>
                </w:tcPr>
                <w:p w:rsidR="007C01E4" w:rsidRPr="007C01E4" w:rsidRDefault="007C01E4" w:rsidP="007C01E4">
                  <w:pPr>
                    <w:overflowPunct/>
                    <w:autoSpaceDE/>
                    <w:autoSpaceDN/>
                    <w:adjustRightInd/>
                    <w:spacing w:after="120" w:line="312" w:lineRule="auto"/>
                    <w:textAlignment w:val="auto"/>
                    <w:rPr>
                      <w:rFonts w:ascii="David" w:eastAsia="Calibri" w:hAnsi="David"/>
                      <w:rtl/>
                      <w:lang w:eastAsia="en-US"/>
                    </w:rPr>
                  </w:pPr>
                  <w:r w:rsidRPr="007C01E4">
                    <w:rPr>
                      <w:rFonts w:ascii="David" w:eastAsia="Calibri" w:hAnsi="David"/>
                      <w:rtl/>
                      <w:lang w:eastAsia="en-US"/>
                    </w:rPr>
                    <w:t>תאריך  _____________________</w:t>
                  </w:r>
                </w:p>
              </w:tc>
            </w:tr>
            <w:tr w:rsidR="007C01E4" w:rsidRPr="007C01E4" w:rsidTr="005561AA">
              <w:tc>
                <w:tcPr>
                  <w:tcW w:w="4495" w:type="dxa"/>
                </w:tcPr>
                <w:p w:rsidR="007C01E4" w:rsidRPr="007C01E4" w:rsidRDefault="007C01E4" w:rsidP="007C01E4">
                  <w:pPr>
                    <w:overflowPunct/>
                    <w:autoSpaceDE/>
                    <w:autoSpaceDN/>
                    <w:adjustRightInd/>
                    <w:spacing w:after="120" w:line="312" w:lineRule="auto"/>
                    <w:jc w:val="left"/>
                    <w:textAlignment w:val="auto"/>
                    <w:rPr>
                      <w:rFonts w:ascii="David" w:eastAsia="Calibri" w:hAnsi="David"/>
                      <w:rtl/>
                      <w:lang w:eastAsia="en-US"/>
                    </w:rPr>
                  </w:pPr>
                  <w:r w:rsidRPr="007C01E4">
                    <w:rPr>
                      <w:rFonts w:ascii="David" w:eastAsia="Calibri" w:hAnsi="David"/>
                      <w:rtl/>
                      <w:lang w:eastAsia="en-US"/>
                    </w:rPr>
                    <w:t>נחתם</w:t>
                  </w:r>
                  <w:r w:rsidRPr="007C01E4">
                    <w:rPr>
                      <w:rFonts w:ascii="David" w:eastAsia="Calibri" w:hAnsi="David" w:hint="cs"/>
                      <w:rtl/>
                      <w:lang w:eastAsia="en-US"/>
                    </w:rPr>
                    <w:t xml:space="preserve"> </w:t>
                  </w:r>
                  <w:r w:rsidRPr="007C01E4">
                    <w:rPr>
                      <w:rFonts w:ascii="David" w:eastAsia="Calibri" w:hAnsi="David"/>
                      <w:rtl/>
                      <w:lang w:eastAsia="en-US"/>
                    </w:rPr>
                    <w:t>בנוכחות  _________________</w:t>
                  </w:r>
                </w:p>
              </w:tc>
              <w:tc>
                <w:tcPr>
                  <w:tcW w:w="4495" w:type="dxa"/>
                </w:tcPr>
                <w:p w:rsidR="007C01E4" w:rsidRPr="007C01E4" w:rsidRDefault="007C01E4" w:rsidP="007C01E4">
                  <w:pPr>
                    <w:overflowPunct/>
                    <w:autoSpaceDE/>
                    <w:autoSpaceDN/>
                    <w:adjustRightInd/>
                    <w:spacing w:after="120" w:line="312" w:lineRule="auto"/>
                    <w:textAlignment w:val="auto"/>
                    <w:rPr>
                      <w:rFonts w:ascii="David" w:eastAsia="Calibri" w:hAnsi="David"/>
                      <w:rtl/>
                      <w:lang w:eastAsia="en-US"/>
                    </w:rPr>
                  </w:pPr>
                  <w:r w:rsidRPr="007C01E4">
                    <w:rPr>
                      <w:rFonts w:ascii="David" w:eastAsia="Calibri" w:hAnsi="David"/>
                      <w:rtl/>
                      <w:lang w:eastAsia="en-US"/>
                    </w:rPr>
                    <w:t>תפקיד  _____________________</w:t>
                  </w:r>
                </w:p>
              </w:tc>
            </w:tr>
          </w:tbl>
          <w:p w:rsidR="007C01E4" w:rsidRPr="007C01E4" w:rsidRDefault="007C01E4" w:rsidP="007C01E4">
            <w:pPr>
              <w:overflowPunct/>
              <w:autoSpaceDE/>
              <w:autoSpaceDN/>
              <w:adjustRightInd/>
              <w:spacing w:line="240" w:lineRule="auto"/>
              <w:jc w:val="left"/>
              <w:textAlignment w:val="auto"/>
              <w:rPr>
                <w:rFonts w:ascii="David" w:eastAsia="Calibri" w:hAnsi="David"/>
                <w:b/>
                <w:bCs/>
                <w:sz w:val="22"/>
                <w:szCs w:val="22"/>
                <w:u w:val="single"/>
                <w:rtl/>
              </w:rPr>
            </w:pPr>
          </w:p>
        </w:tc>
      </w:tr>
    </w:tbl>
    <w:p w:rsidR="007C01E4" w:rsidRPr="007C01E4" w:rsidRDefault="007C01E4" w:rsidP="007C01E4">
      <w:pPr>
        <w:widowControl w:val="0"/>
        <w:spacing w:line="240" w:lineRule="auto"/>
        <w:ind w:left="-33"/>
        <w:jc w:val="right"/>
        <w:rPr>
          <w:highlight w:val="yellow"/>
          <w:rtl/>
        </w:rPr>
      </w:pPr>
    </w:p>
    <w:p w:rsidR="007C01E4" w:rsidRPr="007C01E4" w:rsidRDefault="007C01E4" w:rsidP="007C01E4">
      <w:pPr>
        <w:widowControl w:val="0"/>
        <w:spacing w:line="240" w:lineRule="auto"/>
        <w:ind w:left="-33"/>
        <w:jc w:val="right"/>
        <w:rPr>
          <w:highlight w:val="yellow"/>
          <w:rtl/>
        </w:rPr>
      </w:pPr>
    </w:p>
    <w:p w:rsidR="007C01E4" w:rsidRPr="007C01E4" w:rsidRDefault="007C01E4" w:rsidP="007C01E4">
      <w:pPr>
        <w:widowControl w:val="0"/>
        <w:spacing w:line="240" w:lineRule="auto"/>
        <w:ind w:left="-33"/>
        <w:jc w:val="right"/>
        <w:rPr>
          <w:highlight w:val="yellow"/>
          <w:rtl/>
        </w:rPr>
      </w:pPr>
    </w:p>
    <w:p w:rsidR="007C01E4" w:rsidRPr="007C01E4" w:rsidRDefault="007C01E4" w:rsidP="007C01E4">
      <w:pPr>
        <w:widowControl w:val="0"/>
        <w:spacing w:line="240" w:lineRule="auto"/>
        <w:ind w:left="-33"/>
        <w:jc w:val="right"/>
        <w:rPr>
          <w:highlight w:val="yellow"/>
          <w:rtl/>
        </w:rPr>
      </w:pPr>
    </w:p>
    <w:p w:rsidR="00AC515B" w:rsidRPr="00227EF5" w:rsidRDefault="00AC515B" w:rsidP="007C01E4">
      <w:pPr>
        <w:widowControl w:val="0"/>
        <w:spacing w:line="240" w:lineRule="auto"/>
        <w:ind w:left="-33"/>
        <w:jc w:val="right"/>
        <w:rPr>
          <w:b/>
          <w:bCs/>
          <w:sz w:val="30"/>
          <w:szCs w:val="30"/>
          <w:u w:val="single"/>
          <w:rtl/>
          <w:lang w:eastAsia="en-US"/>
        </w:rPr>
      </w:pPr>
    </w:p>
    <w:sectPr w:rsidR="00AC515B" w:rsidRPr="00227EF5">
      <w:headerReference w:type="even" r:id="rId67"/>
      <w:headerReference w:type="default" r:id="rId68"/>
      <w:footerReference w:type="default" r:id="rId69"/>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E655A" w:rsidRDefault="00DE655A">
      <w:r>
        <w:separator/>
      </w:r>
    </w:p>
    <w:p w:rsidR="00DE655A" w:rsidRDefault="00DE655A"/>
  </w:endnote>
  <w:endnote w:type="continuationSeparator" w:id="0">
    <w:p w:rsidR="00DE655A" w:rsidRDefault="00DE655A">
      <w:r>
        <w:continuationSeparator/>
      </w:r>
    </w:p>
    <w:p w:rsidR="00DE655A" w:rsidRDefault="00DE655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20B05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ssistant">
    <w:altName w:val="Courier New"/>
    <w:charset w:val="00"/>
    <w:family w:val="auto"/>
    <w:pitch w:val="variable"/>
    <w:sig w:usb0="00000807" w:usb1="40000000" w:usb2="00000000" w:usb3="00000000" w:csb0="00000023"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D3F" w:rsidRPr="00745309" w:rsidRDefault="004A1D3F">
    <w:pPr>
      <w:pStyle w:val="af0"/>
      <w:tabs>
        <w:tab w:val="clear" w:pos="4153"/>
        <w:tab w:val="clear" w:pos="8306"/>
        <w:tab w:val="right" w:pos="9639"/>
      </w:tabs>
      <w:rPr>
        <w:sz w:val="20"/>
        <w:szCs w:val="20"/>
        <w:rtl/>
        <w:lang w:eastAsia="en-US"/>
      </w:rPr>
    </w:pPr>
    <w:r w:rsidRPr="00745309">
      <w:rPr>
        <w:b/>
        <w:bCs/>
        <w:sz w:val="20"/>
        <w:szCs w:val="20"/>
        <w:rtl/>
        <w:lang w:eastAsia="en-US"/>
      </w:rPr>
      <w:tab/>
    </w:r>
    <w:r w:rsidRPr="00745309">
      <w:rPr>
        <w:rFonts w:hint="cs"/>
        <w:sz w:val="20"/>
        <w:szCs w:val="20"/>
        <w:rtl/>
        <w:lang w:eastAsia="en-US"/>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E655A" w:rsidRDefault="00DE655A">
      <w:r>
        <w:separator/>
      </w:r>
    </w:p>
    <w:p w:rsidR="00DE655A" w:rsidRDefault="00DE655A"/>
  </w:footnote>
  <w:footnote w:type="continuationSeparator" w:id="0">
    <w:p w:rsidR="00DE655A" w:rsidRDefault="00DE655A">
      <w:r>
        <w:continuationSeparator/>
      </w:r>
    </w:p>
    <w:p w:rsidR="00DE655A" w:rsidRDefault="00DE655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D3F" w:rsidRDefault="004A1D3F">
    <w:pPr>
      <w:pStyle w:val="ae"/>
      <w:framePr w:wrap="around" w:vAnchor="text" w:hAnchor="margin" w:xAlign="center" w:y="1"/>
      <w:rPr>
        <w:rStyle w:val="af2"/>
        <w:rtl/>
        <w:lang w:eastAsia="en-US"/>
      </w:rPr>
    </w:pPr>
    <w:r>
      <w:rPr>
        <w:rStyle w:val="af2"/>
        <w:rtl/>
      </w:rPr>
      <w:fldChar w:fldCharType="begin"/>
    </w:r>
    <w:r>
      <w:rPr>
        <w:rStyle w:val="af2"/>
        <w:lang w:eastAsia="en-US"/>
      </w:rPr>
      <w:instrText xml:space="preserve">PAGE  </w:instrText>
    </w:r>
    <w:r>
      <w:rPr>
        <w:rStyle w:val="af2"/>
        <w:rtl/>
      </w:rPr>
      <w:fldChar w:fldCharType="separate"/>
    </w:r>
    <w:r>
      <w:rPr>
        <w:rStyle w:val="af2"/>
        <w:noProof/>
        <w:rtl/>
      </w:rPr>
      <w:t>30</w:t>
    </w:r>
    <w:r>
      <w:rPr>
        <w:rStyle w:val="af2"/>
        <w:rtl/>
      </w:rPr>
      <w:fldChar w:fldCharType="end"/>
    </w:r>
  </w:p>
  <w:p w:rsidR="004A1D3F" w:rsidRDefault="004A1D3F">
    <w:pPr>
      <w:pStyle w:val="ae"/>
      <w:rPr>
        <w:rtl/>
        <w:lang w:eastAsia="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D3F" w:rsidRDefault="004A1D3F">
    <w:pPr>
      <w:pStyle w:val="ae"/>
      <w:framePr w:wrap="around" w:vAnchor="text" w:hAnchor="margin" w:xAlign="center" w:y="1"/>
      <w:jc w:val="center"/>
      <w:rPr>
        <w:rStyle w:val="af2"/>
        <w:sz w:val="22"/>
        <w:szCs w:val="22"/>
        <w:rtl/>
        <w:lang w:eastAsia="en-US"/>
      </w:rPr>
    </w:pPr>
    <w:r>
      <w:rPr>
        <w:rStyle w:val="af2"/>
        <w:sz w:val="22"/>
        <w:szCs w:val="22"/>
      </w:rPr>
      <w:fldChar w:fldCharType="begin"/>
    </w:r>
    <w:r>
      <w:rPr>
        <w:rStyle w:val="af2"/>
        <w:sz w:val="22"/>
        <w:szCs w:val="22"/>
        <w:lang w:eastAsia="en-US"/>
      </w:rPr>
      <w:instrText xml:space="preserve">PAGE  </w:instrText>
    </w:r>
    <w:r>
      <w:rPr>
        <w:rStyle w:val="af2"/>
        <w:sz w:val="22"/>
        <w:szCs w:val="22"/>
      </w:rPr>
      <w:fldChar w:fldCharType="separate"/>
    </w:r>
    <w:r w:rsidR="00905C06">
      <w:rPr>
        <w:rStyle w:val="af2"/>
        <w:noProof/>
        <w:sz w:val="22"/>
        <w:szCs w:val="22"/>
        <w:rtl/>
      </w:rPr>
      <w:t>2</w:t>
    </w:r>
    <w:r>
      <w:rPr>
        <w:rStyle w:val="af2"/>
        <w:sz w:val="22"/>
        <w:szCs w:val="22"/>
      </w:rPr>
      <w:fldChar w:fldCharType="end"/>
    </w:r>
  </w:p>
  <w:p w:rsidR="004A1D3F" w:rsidRDefault="004A1D3F">
    <w:pPr>
      <w:pStyle w:val="ae"/>
      <w:jc w:val="center"/>
      <w:rPr>
        <w:sz w:val="22"/>
        <w:szCs w:val="22"/>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FFFFFFFB"/>
    <w:multiLevelType w:val="multilevel"/>
    <w:tmpl w:val="0ECE563A"/>
    <w:lvl w:ilvl="0">
      <w:start w:val="12"/>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hebrew1"/>
      <w:lvlText w:val="%3."/>
      <w:lvlJc w:val="left"/>
      <w:pPr>
        <w:tabs>
          <w:tab w:val="num" w:pos="1844"/>
        </w:tabs>
        <w:ind w:left="1844" w:hanging="426"/>
      </w:pPr>
      <w:rPr>
        <w:rFonts w:hint="cs"/>
        <w:bCs/>
        <w:iCs w:val="0"/>
      </w:rPr>
    </w:lvl>
    <w:lvl w:ilvl="3">
      <w:start w:val="1"/>
      <w:numFmt w:val="hebrew1"/>
      <w:lvlText w:val="%4."/>
      <w:lvlJc w:val="left"/>
      <w:pPr>
        <w:tabs>
          <w:tab w:val="num" w:pos="2988"/>
        </w:tabs>
        <w:ind w:left="2835" w:hanging="567"/>
      </w:pPr>
      <w:rPr>
        <w:rFonts w:hint="default"/>
        <w:bCs/>
        <w:i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
    <w:nsid w:val="01B22EAB"/>
    <w:multiLevelType w:val="hybridMultilevel"/>
    <w:tmpl w:val="6B2A8F7A"/>
    <w:lvl w:ilvl="0" w:tplc="CC2EB10C">
      <w:start w:val="1"/>
      <w:numFmt w:val="decimal"/>
      <w:lvlText w:val="(%1)"/>
      <w:lvlJc w:val="left"/>
      <w:pPr>
        <w:ind w:left="3600" w:hanging="360"/>
      </w:pPr>
      <w:rPr>
        <w:rFonts w:hint="default"/>
        <w:b/>
        <w:bCs/>
      </w:r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3">
    <w:nsid w:val="01E55AB3"/>
    <w:multiLevelType w:val="hybridMultilevel"/>
    <w:tmpl w:val="78086898"/>
    <w:lvl w:ilvl="0" w:tplc="FFFFFFFF">
      <w:start w:val="1"/>
      <w:numFmt w:val="hebrew1"/>
      <w:lvlText w:val="%1."/>
      <w:lvlJc w:val="left"/>
      <w:pPr>
        <w:tabs>
          <w:tab w:val="num" w:pos="2552"/>
        </w:tabs>
        <w:ind w:left="2552" w:right="2552" w:hanging="426"/>
      </w:pPr>
      <w:rPr>
        <w:rFonts w:hint="cs"/>
      </w:rPr>
    </w:lvl>
    <w:lvl w:ilvl="1" w:tplc="FFFFFFFF">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FFFFFFFF">
      <w:start w:val="1"/>
      <w:numFmt w:val="decimal"/>
      <w:lvlText w:val="(%3)"/>
      <w:lvlJc w:val="left"/>
      <w:pPr>
        <w:tabs>
          <w:tab w:val="num" w:pos="2550"/>
        </w:tabs>
        <w:ind w:left="2550" w:right="2550" w:hanging="570"/>
      </w:pPr>
      <w:rPr>
        <w:rFonts w:hint="cs"/>
      </w:rPr>
    </w:lvl>
    <w:lvl w:ilvl="3" w:tplc="FFFFFFFF">
      <w:start w:val="1"/>
      <w:numFmt w:val="decimal"/>
      <w:lvlText w:val="%4."/>
      <w:lvlJc w:val="left"/>
      <w:pPr>
        <w:tabs>
          <w:tab w:val="num" w:pos="360"/>
        </w:tabs>
        <w:ind w:left="284" w:right="284" w:hanging="284"/>
      </w:pPr>
      <w:rPr>
        <w:rFonts w:hint="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5">
    <w:nsid w:val="0A256A20"/>
    <w:multiLevelType w:val="multilevel"/>
    <w:tmpl w:val="36D285B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12087BC1"/>
    <w:multiLevelType w:val="hybridMultilevel"/>
    <w:tmpl w:val="02282F8E"/>
    <w:lvl w:ilvl="0" w:tplc="754EA5A4">
      <w:start w:val="1"/>
      <w:numFmt w:val="decimal"/>
      <w:lvlText w:val="(%1)"/>
      <w:lvlJc w:val="left"/>
      <w:pPr>
        <w:tabs>
          <w:tab w:val="num" w:pos="1134"/>
        </w:tabs>
        <w:ind w:left="1134" w:right="1134" w:hanging="425"/>
      </w:pPr>
      <w:rPr>
        <w:rFonts w:hint="default"/>
        <w:bCs/>
        <w:iCs w:val="0"/>
      </w:rPr>
    </w:lvl>
    <w:lvl w:ilvl="1" w:tplc="C9A40FE0" w:tentative="1">
      <w:start w:val="1"/>
      <w:numFmt w:val="lowerLetter"/>
      <w:lvlText w:val="%2."/>
      <w:lvlJc w:val="left"/>
      <w:pPr>
        <w:tabs>
          <w:tab w:val="num" w:pos="1440"/>
        </w:tabs>
        <w:ind w:left="1440" w:hanging="360"/>
      </w:pPr>
    </w:lvl>
    <w:lvl w:ilvl="2" w:tplc="2C5642A0" w:tentative="1">
      <w:start w:val="1"/>
      <w:numFmt w:val="lowerRoman"/>
      <w:lvlText w:val="%3."/>
      <w:lvlJc w:val="right"/>
      <w:pPr>
        <w:tabs>
          <w:tab w:val="num" w:pos="2160"/>
        </w:tabs>
        <w:ind w:left="2160" w:hanging="180"/>
      </w:pPr>
    </w:lvl>
    <w:lvl w:ilvl="3" w:tplc="0C7AE252" w:tentative="1">
      <w:start w:val="1"/>
      <w:numFmt w:val="decimal"/>
      <w:lvlText w:val="%4."/>
      <w:lvlJc w:val="left"/>
      <w:pPr>
        <w:tabs>
          <w:tab w:val="num" w:pos="2880"/>
        </w:tabs>
        <w:ind w:left="2880" w:hanging="360"/>
      </w:pPr>
    </w:lvl>
    <w:lvl w:ilvl="4" w:tplc="040D0019">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7">
    <w:nsid w:val="135B2D37"/>
    <w:multiLevelType w:val="multilevel"/>
    <w:tmpl w:val="CAACCF9C"/>
    <w:lvl w:ilvl="0">
      <w:start w:val="4"/>
      <w:numFmt w:val="decimal"/>
      <w:lvlText w:val="%1"/>
      <w:lvlJc w:val="left"/>
      <w:pPr>
        <w:ind w:left="360" w:hanging="360"/>
      </w:pPr>
      <w:rPr>
        <w:rFonts w:hint="default"/>
      </w:rPr>
    </w:lvl>
    <w:lvl w:ilvl="1">
      <w:start w:val="1"/>
      <w:numFmt w:val="decimal"/>
      <w:lvlText w:val="%1.%2"/>
      <w:lvlJc w:val="left"/>
      <w:pPr>
        <w:ind w:left="360" w:hanging="360"/>
      </w:pPr>
      <w:rPr>
        <w:rFonts w:ascii="David" w:hAnsi="David" w:cs="David" w:hint="default"/>
        <w:b/>
        <w:bCs/>
      </w:rPr>
    </w:lvl>
    <w:lvl w:ilvl="2">
      <w:start w:val="1"/>
      <w:numFmt w:val="decimal"/>
      <w:lvlText w:val="%1.%2.%3"/>
      <w:lvlJc w:val="left"/>
      <w:pPr>
        <w:ind w:left="720" w:hanging="720"/>
      </w:pPr>
      <w:rPr>
        <w:rFonts w:ascii="David" w:hAnsi="David" w:cs="David" w:hint="default"/>
        <w:b w:val="0"/>
        <w:bCs w:val="0"/>
        <w:i w:val="0"/>
        <w:i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9">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0">
    <w:nsid w:val="16417396"/>
    <w:multiLevelType w:val="multilevel"/>
    <w:tmpl w:val="9C90C616"/>
    <w:lvl w:ilvl="0">
      <w:start w:val="1"/>
      <w:numFmt w:val="decimal"/>
      <w:pStyle w:val="a0"/>
      <w:lvlText w:val="%1."/>
      <w:lvlJc w:val="left"/>
      <w:pPr>
        <w:ind w:left="360" w:hanging="360"/>
      </w:pPr>
      <w:rPr>
        <w:rFonts w:hint="default"/>
      </w:r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3">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Calibr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228923CE"/>
    <w:multiLevelType w:val="multilevel"/>
    <w:tmpl w:val="A3FED640"/>
    <w:lvl w:ilvl="0">
      <w:start w:val="1"/>
      <w:numFmt w:val="decimal"/>
      <w:pStyle w:val="a3"/>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24CC6026"/>
    <w:multiLevelType w:val="hybridMultilevel"/>
    <w:tmpl w:val="A4D89046"/>
    <w:lvl w:ilvl="0" w:tplc="12A6F0BE">
      <w:start w:val="1"/>
      <w:numFmt w:val="decimal"/>
      <w:lvlText w:val="%1."/>
      <w:lvlJc w:val="left"/>
      <w:pPr>
        <w:tabs>
          <w:tab w:val="num" w:pos="5760"/>
        </w:tabs>
        <w:ind w:left="5760" w:hanging="360"/>
      </w:pPr>
      <w:rPr>
        <w:rFonts w:hint="default"/>
        <w:i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5B65E59"/>
    <w:multiLevelType w:val="multilevel"/>
    <w:tmpl w:val="AF1A2A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8">
    <w:nsid w:val="2FA92244"/>
    <w:multiLevelType w:val="multilevel"/>
    <w:tmpl w:val="54967A82"/>
    <w:lvl w:ilvl="0">
      <w:numFmt w:val="decimal"/>
      <w:pStyle w:val="10"/>
      <w:lvlText w:val="%1."/>
      <w:lvlJc w:val="left"/>
      <w:pPr>
        <w:ind w:left="360" w:hanging="360"/>
      </w:pPr>
      <w:rPr>
        <w:rFonts w:ascii="Arial" w:hAnsi="Arial" w:cs="Arial" w:hint="default"/>
        <w:b w:val="0"/>
        <w:bCs/>
        <w:iCs w:val="0"/>
        <w:sz w:val="32"/>
        <w:szCs w:val="32"/>
      </w:rPr>
    </w:lvl>
    <w:lvl w:ilvl="1">
      <w:start w:val="1"/>
      <w:numFmt w:val="decimal"/>
      <w:pStyle w:val="2"/>
      <w:lvlText w:val="%1.%2."/>
      <w:lvlJc w:val="left"/>
      <w:pPr>
        <w:ind w:left="680" w:hanging="680"/>
      </w:pPr>
      <w:rPr>
        <w:rFonts w:ascii="Arial" w:hAnsi="Arial" w:cs="Arial" w:hint="default"/>
        <w:bCs/>
        <w:iCs w:val="0"/>
        <w:szCs w:val="28"/>
      </w:rPr>
    </w:lvl>
    <w:lvl w:ilvl="2">
      <w:start w:val="1"/>
      <w:numFmt w:val="decimal"/>
      <w:pStyle w:val="3"/>
      <w:lvlText w:val="%1.%2.%3."/>
      <w:lvlJc w:val="left"/>
      <w:pPr>
        <w:ind w:left="1163" w:hanging="1021"/>
      </w:pPr>
      <w:rPr>
        <w:rFonts w:ascii="Arial" w:hAnsi="Arial" w:cs="Arial" w:hint="default"/>
        <w:b/>
        <w:bCs w:val="0"/>
        <w:iCs w:val="0"/>
        <w:szCs w:val="24"/>
        <w:lang w:bidi="he-IL"/>
      </w:rPr>
    </w:lvl>
    <w:lvl w:ilvl="3">
      <w:start w:val="1"/>
      <w:numFmt w:val="decimal"/>
      <w:lvlText w:val="%1.%2.%3.%4."/>
      <w:lvlJc w:val="left"/>
      <w:pPr>
        <w:ind w:left="2438" w:hanging="1304"/>
      </w:pPr>
      <w:rPr>
        <w:rFonts w:ascii="Arial" w:hAnsi="Arial" w:cs="Arial" w:hint="default"/>
        <w:b w:val="0"/>
        <w:bCs/>
        <w:iCs w:val="0"/>
        <w:szCs w:val="24"/>
      </w:rPr>
    </w:lvl>
    <w:lvl w:ilvl="4">
      <w:start w:val="1"/>
      <w:numFmt w:val="hebrew1"/>
      <w:lvlText w:val="%5."/>
      <w:lvlJc w:val="left"/>
      <w:pPr>
        <w:ind w:left="2232" w:hanging="792"/>
      </w:pPr>
      <w:rPr>
        <w:rFonts w:ascii="Arial" w:eastAsia="Calibri" w:hAnsi="Arial" w:cs="Arial"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nsid w:val="35FC4339"/>
    <w:multiLevelType w:val="multilevel"/>
    <w:tmpl w:val="AF1A2A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
    <w:nsid w:val="37322862"/>
    <w:multiLevelType w:val="multilevel"/>
    <w:tmpl w:val="637AB22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354" w:hanging="504"/>
      </w:pPr>
      <w:rPr>
        <w:rFonts w:hint="default"/>
        <w:b/>
        <w:bCs/>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26">
    <w:nsid w:val="538F5362"/>
    <w:multiLevelType w:val="multilevel"/>
    <w:tmpl w:val="0ECE563A"/>
    <w:lvl w:ilvl="0">
      <w:start w:val="12"/>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hebrew1"/>
      <w:lvlText w:val="%3."/>
      <w:lvlJc w:val="left"/>
      <w:pPr>
        <w:tabs>
          <w:tab w:val="num" w:pos="1844"/>
        </w:tabs>
        <w:ind w:left="1844" w:hanging="426"/>
      </w:pPr>
      <w:rPr>
        <w:rFonts w:hint="cs"/>
        <w:bCs/>
        <w:iCs w:val="0"/>
      </w:rPr>
    </w:lvl>
    <w:lvl w:ilvl="3">
      <w:start w:val="1"/>
      <w:numFmt w:val="hebrew1"/>
      <w:lvlText w:val="%4."/>
      <w:lvlJc w:val="left"/>
      <w:pPr>
        <w:tabs>
          <w:tab w:val="num" w:pos="2988"/>
        </w:tabs>
        <w:ind w:left="2835" w:hanging="567"/>
      </w:pPr>
      <w:rPr>
        <w:rFonts w:hint="default"/>
        <w:bCs/>
        <w:i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7">
    <w:nsid w:val="56512180"/>
    <w:multiLevelType w:val="hybridMultilevel"/>
    <w:tmpl w:val="CC520214"/>
    <w:lvl w:ilvl="0" w:tplc="E7F8C274">
      <w:start w:val="1"/>
      <w:numFmt w:val="decimal"/>
      <w:lvlText w:val="(%1)"/>
      <w:lvlJc w:val="left"/>
      <w:pPr>
        <w:tabs>
          <w:tab w:val="num" w:pos="975"/>
        </w:tabs>
        <w:ind w:left="975" w:right="975" w:hanging="615"/>
      </w:pPr>
      <w:rPr>
        <w:rFonts w:hint="cs"/>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F574D80"/>
    <w:multiLevelType w:val="multilevel"/>
    <w:tmpl w:val="0ECE563A"/>
    <w:lvl w:ilvl="0">
      <w:start w:val="12"/>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hebrew1"/>
      <w:lvlText w:val="%3."/>
      <w:lvlJc w:val="left"/>
      <w:pPr>
        <w:tabs>
          <w:tab w:val="num" w:pos="1844"/>
        </w:tabs>
        <w:ind w:left="1844" w:hanging="426"/>
      </w:pPr>
      <w:rPr>
        <w:rFonts w:hint="cs"/>
        <w:bCs/>
        <w:iCs w:val="0"/>
      </w:rPr>
    </w:lvl>
    <w:lvl w:ilvl="3">
      <w:start w:val="1"/>
      <w:numFmt w:val="hebrew1"/>
      <w:lvlText w:val="%4."/>
      <w:lvlJc w:val="left"/>
      <w:pPr>
        <w:tabs>
          <w:tab w:val="num" w:pos="2988"/>
        </w:tabs>
        <w:ind w:left="2835" w:hanging="567"/>
      </w:pPr>
      <w:rPr>
        <w:rFonts w:hint="default"/>
        <w:bCs/>
        <w:i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9">
    <w:nsid w:val="65F41086"/>
    <w:multiLevelType w:val="hybridMultilevel"/>
    <w:tmpl w:val="C09820BE"/>
    <w:lvl w:ilvl="0" w:tplc="5B04016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75E59C7"/>
    <w:multiLevelType w:val="hybridMultilevel"/>
    <w:tmpl w:val="C19AB44E"/>
    <w:lvl w:ilvl="0" w:tplc="FFFFFFFF">
      <w:start w:val="1"/>
      <w:numFmt w:val="decimal"/>
      <w:lvlText w:val="%1."/>
      <w:lvlJc w:val="left"/>
      <w:pPr>
        <w:tabs>
          <w:tab w:val="num" w:pos="360"/>
        </w:tabs>
        <w:ind w:left="284" w:right="284" w:hanging="284"/>
      </w:pPr>
      <w:rPr>
        <w:rFonts w:hint="default"/>
        <w:lang w:val="en-US"/>
      </w:rPr>
    </w:lvl>
    <w:lvl w:ilvl="1" w:tplc="FFFFFFFF">
      <w:start w:val="1"/>
      <w:numFmt w:val="hebrew1"/>
      <w:lvlText w:val="(%2)"/>
      <w:lvlJc w:val="left"/>
      <w:pPr>
        <w:tabs>
          <w:tab w:val="num" w:pos="1695"/>
        </w:tabs>
        <w:ind w:left="1695" w:right="1695" w:hanging="615"/>
      </w:pPr>
      <w:rPr>
        <w:rFonts w:hint="default"/>
        <w:b/>
        <w:bCs/>
      </w:rPr>
    </w:lvl>
    <w:lvl w:ilvl="2" w:tplc="FFFFFFFF">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FFFFFFFF">
      <w:start w:val="1"/>
      <w:numFmt w:val="decimal"/>
      <w:lvlText w:val="(%4)"/>
      <w:lvlJc w:val="left"/>
      <w:pPr>
        <w:tabs>
          <w:tab w:val="num" w:pos="2835"/>
        </w:tabs>
        <w:ind w:left="2835" w:right="2835" w:hanging="567"/>
      </w:pPr>
      <w:rPr>
        <w:rFonts w:hint="cs"/>
      </w:rPr>
    </w:lvl>
    <w:lvl w:ilvl="4" w:tplc="FFFFFFFF">
      <w:start w:val="1"/>
      <w:numFmt w:val="hebrew1"/>
      <w:lvlText w:val="(%5)"/>
      <w:lvlJc w:val="left"/>
      <w:pPr>
        <w:tabs>
          <w:tab w:val="num" w:pos="2835"/>
        </w:tabs>
        <w:ind w:left="2835" w:right="2835" w:hanging="567"/>
      </w:pPr>
      <w:rPr>
        <w:rFonts w:hint="cs"/>
      </w:rPr>
    </w:lvl>
    <w:lvl w:ilvl="5" w:tplc="FFFFFFFF">
      <w:start w:val="1"/>
      <w:numFmt w:val="lowerRoman"/>
      <w:lvlText w:val="%6."/>
      <w:lvlJc w:val="right"/>
      <w:pPr>
        <w:tabs>
          <w:tab w:val="num" w:pos="4320"/>
        </w:tabs>
        <w:ind w:left="4320" w:right="4320" w:hanging="180"/>
      </w:pPr>
    </w:lvl>
    <w:lvl w:ilvl="6" w:tplc="FFFFFFFF">
      <w:start w:val="1"/>
      <w:numFmt w:val="hebrew1"/>
      <w:lvlText w:val="%7."/>
      <w:lvlJc w:val="left"/>
      <w:pPr>
        <w:tabs>
          <w:tab w:val="num" w:pos="5250"/>
        </w:tabs>
        <w:ind w:left="5250" w:right="5250" w:hanging="570"/>
      </w:pPr>
      <w:rPr>
        <w:rFonts w:hint="cs"/>
      </w:rPr>
    </w:lvl>
    <w:lvl w:ilvl="7" w:tplc="FFFFFFFF">
      <w:start w:val="1"/>
      <w:numFmt w:val="decimal"/>
      <w:lvlText w:val="%8."/>
      <w:lvlJc w:val="left"/>
      <w:pPr>
        <w:tabs>
          <w:tab w:val="num" w:pos="5760"/>
        </w:tabs>
        <w:ind w:left="5760" w:right="5760" w:hanging="360"/>
      </w:pPr>
      <w:rPr>
        <w:i w:val="0"/>
        <w:iCs w:val="0"/>
        <w:sz w:val="24"/>
        <w:szCs w:val="24"/>
      </w:rPr>
    </w:lvl>
    <w:lvl w:ilvl="8" w:tplc="FFFFFFFF" w:tentative="1">
      <w:start w:val="1"/>
      <w:numFmt w:val="lowerRoman"/>
      <w:lvlText w:val="%9."/>
      <w:lvlJc w:val="right"/>
      <w:pPr>
        <w:tabs>
          <w:tab w:val="num" w:pos="6480"/>
        </w:tabs>
        <w:ind w:left="6480" w:right="6480" w:hanging="180"/>
      </w:pPr>
    </w:lvl>
  </w:abstractNum>
  <w:abstractNum w:abstractNumId="31">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2">
    <w:nsid w:val="6C5965A7"/>
    <w:multiLevelType w:val="multilevel"/>
    <w:tmpl w:val="224284C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nsid w:val="6E9D3D32"/>
    <w:multiLevelType w:val="hybridMultilevel"/>
    <w:tmpl w:val="DDC09798"/>
    <w:lvl w:ilvl="0" w:tplc="3A3C8A7C">
      <w:start w:val="1"/>
      <w:numFmt w:val="hebrew1"/>
      <w:pStyle w:val="12"/>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34">
    <w:nsid w:val="7026314D"/>
    <w:multiLevelType w:val="hybridMultilevel"/>
    <w:tmpl w:val="8D50BE10"/>
    <w:lvl w:ilvl="0" w:tplc="FFFFFFFF">
      <w:start w:val="1"/>
      <w:numFmt w:val="decimal"/>
      <w:lvlText w:val="%1."/>
      <w:lvlJc w:val="left"/>
      <w:pPr>
        <w:tabs>
          <w:tab w:val="num" w:pos="360"/>
        </w:tabs>
        <w:ind w:left="284" w:right="284" w:hanging="284"/>
      </w:pPr>
      <w:rPr>
        <w:rFonts w:hint="default"/>
      </w:rPr>
    </w:lvl>
    <w:lvl w:ilvl="1" w:tplc="FFFFFFFF">
      <w:start w:val="1"/>
      <w:numFmt w:val="decimal"/>
      <w:pStyle w:val="22"/>
      <w:lvlText w:val="(%2)"/>
      <w:lvlJc w:val="left"/>
      <w:pPr>
        <w:tabs>
          <w:tab w:val="num" w:pos="2835"/>
        </w:tabs>
        <w:ind w:left="2835" w:right="2835" w:hanging="567"/>
      </w:pPr>
      <w:rPr>
        <w:rFonts w:hint="cs"/>
      </w:r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35">
    <w:nsid w:val="78384A37"/>
    <w:multiLevelType w:val="multilevel"/>
    <w:tmpl w:val="CC36AF12"/>
    <w:lvl w:ilvl="0">
      <w:start w:val="1"/>
      <w:numFmt w:val="decimal"/>
      <w:pStyle w:val="a7"/>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6">
    <w:nsid w:val="799D58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79B97DC2"/>
    <w:multiLevelType w:val="multilevel"/>
    <w:tmpl w:val="5A9EE1C0"/>
    <w:lvl w:ilvl="0">
      <w:start w:val="1"/>
      <w:numFmt w:val="decimal"/>
      <w:pStyle w:val="a8"/>
      <w:lvlText w:val="%1."/>
      <w:lvlJc w:val="left"/>
      <w:pPr>
        <w:ind w:left="360" w:hanging="360"/>
      </w:pPr>
    </w:lvl>
    <w:lvl w:ilvl="1">
      <w:start w:val="1"/>
      <w:numFmt w:val="decimal"/>
      <w:pStyle w:val="a9"/>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7AAD0EB5"/>
    <w:multiLevelType w:val="multilevel"/>
    <w:tmpl w:val="CFEC075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9">
    <w:nsid w:val="7ADA4ACA"/>
    <w:multiLevelType w:val="hybridMultilevel"/>
    <w:tmpl w:val="93B4FBC8"/>
    <w:lvl w:ilvl="0" w:tplc="CADE59B8">
      <w:start w:val="1"/>
      <w:numFmt w:val="hebrew1"/>
      <w:lvlText w:val="%1."/>
      <w:lvlJc w:val="left"/>
      <w:pPr>
        <w:ind w:left="780" w:hanging="42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CA3587B"/>
    <w:multiLevelType w:val="hybridMultilevel"/>
    <w:tmpl w:val="3A705E5E"/>
    <w:lvl w:ilvl="0" w:tplc="FFFFFFFF">
      <w:start w:val="1"/>
      <w:numFmt w:val="hebrew1"/>
      <w:lvlText w:val="%1."/>
      <w:lvlJc w:val="left"/>
      <w:pPr>
        <w:tabs>
          <w:tab w:val="num" w:pos="2160"/>
        </w:tabs>
        <w:ind w:left="2160" w:right="2160" w:hanging="720"/>
      </w:pPr>
      <w:rPr>
        <w:rFonts w:hint="cs"/>
      </w:rPr>
    </w:lvl>
    <w:lvl w:ilvl="1" w:tplc="FFFFFFFF">
      <w:start w:val="1"/>
      <w:numFmt w:val="decimal"/>
      <w:lvlText w:val="(%2)"/>
      <w:lvlJc w:val="left"/>
      <w:pPr>
        <w:tabs>
          <w:tab w:val="num" w:pos="975"/>
        </w:tabs>
        <w:ind w:left="975" w:right="975" w:hanging="615"/>
      </w:pPr>
      <w:rPr>
        <w:rFonts w:hint="cs"/>
      </w:rPr>
    </w:lvl>
    <w:lvl w:ilvl="2" w:tplc="FFFFFFFF" w:tentative="1">
      <w:start w:val="1"/>
      <w:numFmt w:val="lowerRoman"/>
      <w:lvlText w:val="%3."/>
      <w:lvlJc w:val="right"/>
      <w:pPr>
        <w:tabs>
          <w:tab w:val="num" w:pos="1440"/>
        </w:tabs>
        <w:ind w:left="1440" w:right="1440" w:hanging="180"/>
      </w:pPr>
    </w:lvl>
    <w:lvl w:ilvl="3" w:tplc="FFFFFFFF" w:tentative="1">
      <w:start w:val="1"/>
      <w:numFmt w:val="decimal"/>
      <w:lvlText w:val="%4."/>
      <w:lvlJc w:val="left"/>
      <w:pPr>
        <w:tabs>
          <w:tab w:val="num" w:pos="2160"/>
        </w:tabs>
        <w:ind w:left="2160" w:right="2160" w:hanging="360"/>
      </w:pPr>
    </w:lvl>
    <w:lvl w:ilvl="4" w:tplc="FFFFFFFF" w:tentative="1">
      <w:start w:val="1"/>
      <w:numFmt w:val="lowerLetter"/>
      <w:lvlText w:val="%5."/>
      <w:lvlJc w:val="left"/>
      <w:pPr>
        <w:tabs>
          <w:tab w:val="num" w:pos="2880"/>
        </w:tabs>
        <w:ind w:left="2880" w:right="2880" w:hanging="360"/>
      </w:pPr>
    </w:lvl>
    <w:lvl w:ilvl="5" w:tplc="FFFFFFFF" w:tentative="1">
      <w:start w:val="1"/>
      <w:numFmt w:val="lowerRoman"/>
      <w:lvlText w:val="%6."/>
      <w:lvlJc w:val="right"/>
      <w:pPr>
        <w:tabs>
          <w:tab w:val="num" w:pos="3600"/>
        </w:tabs>
        <w:ind w:left="3600" w:right="3600" w:hanging="180"/>
      </w:pPr>
    </w:lvl>
    <w:lvl w:ilvl="6" w:tplc="FFFFFFFF" w:tentative="1">
      <w:start w:val="1"/>
      <w:numFmt w:val="decimal"/>
      <w:lvlText w:val="%7."/>
      <w:lvlJc w:val="left"/>
      <w:pPr>
        <w:tabs>
          <w:tab w:val="num" w:pos="4320"/>
        </w:tabs>
        <w:ind w:left="4320" w:right="4320" w:hanging="360"/>
      </w:pPr>
    </w:lvl>
    <w:lvl w:ilvl="7" w:tplc="FFFFFFFF" w:tentative="1">
      <w:start w:val="1"/>
      <w:numFmt w:val="lowerLetter"/>
      <w:lvlText w:val="%8."/>
      <w:lvlJc w:val="left"/>
      <w:pPr>
        <w:tabs>
          <w:tab w:val="num" w:pos="5040"/>
        </w:tabs>
        <w:ind w:left="5040" w:right="5040" w:hanging="360"/>
      </w:pPr>
    </w:lvl>
    <w:lvl w:ilvl="8" w:tplc="FFFFFFFF" w:tentative="1">
      <w:start w:val="1"/>
      <w:numFmt w:val="lowerRoman"/>
      <w:lvlText w:val="%9."/>
      <w:lvlJc w:val="right"/>
      <w:pPr>
        <w:tabs>
          <w:tab w:val="num" w:pos="5760"/>
        </w:tabs>
        <w:ind w:left="5760" w:right="5760" w:hanging="180"/>
      </w:pPr>
    </w:lvl>
  </w:abstractNum>
  <w:abstractNum w:abstractNumId="41">
    <w:nsid w:val="7F3156AE"/>
    <w:multiLevelType w:val="hybridMultilevel"/>
    <w:tmpl w:val="9DDCAADE"/>
    <w:lvl w:ilvl="0" w:tplc="41909E76">
      <w:start w:val="1"/>
      <w:numFmt w:val="bullet"/>
      <w:lvlText w:val="-"/>
      <w:lvlJc w:val="left"/>
      <w:pPr>
        <w:ind w:left="2067" w:hanging="360"/>
      </w:pPr>
      <w:rPr>
        <w:rFonts w:ascii="Calibri" w:eastAsia="Calibri" w:hAnsi="Calibri" w:cs="David" w:hint="default"/>
      </w:rPr>
    </w:lvl>
    <w:lvl w:ilvl="1" w:tplc="04090003" w:tentative="1">
      <w:start w:val="1"/>
      <w:numFmt w:val="bullet"/>
      <w:lvlText w:val="o"/>
      <w:lvlJc w:val="left"/>
      <w:pPr>
        <w:ind w:left="2787" w:hanging="360"/>
      </w:pPr>
      <w:rPr>
        <w:rFonts w:ascii="Courier New" w:hAnsi="Courier New" w:cs="Courier New" w:hint="default"/>
      </w:rPr>
    </w:lvl>
    <w:lvl w:ilvl="2" w:tplc="04090005" w:tentative="1">
      <w:start w:val="1"/>
      <w:numFmt w:val="bullet"/>
      <w:lvlText w:val=""/>
      <w:lvlJc w:val="left"/>
      <w:pPr>
        <w:ind w:left="3507" w:hanging="360"/>
      </w:pPr>
      <w:rPr>
        <w:rFonts w:ascii="Wingdings" w:hAnsi="Wingdings" w:hint="default"/>
      </w:rPr>
    </w:lvl>
    <w:lvl w:ilvl="3" w:tplc="04090001" w:tentative="1">
      <w:start w:val="1"/>
      <w:numFmt w:val="bullet"/>
      <w:lvlText w:val=""/>
      <w:lvlJc w:val="left"/>
      <w:pPr>
        <w:ind w:left="4227" w:hanging="360"/>
      </w:pPr>
      <w:rPr>
        <w:rFonts w:ascii="Symbol" w:hAnsi="Symbol" w:hint="default"/>
      </w:rPr>
    </w:lvl>
    <w:lvl w:ilvl="4" w:tplc="04090003" w:tentative="1">
      <w:start w:val="1"/>
      <w:numFmt w:val="bullet"/>
      <w:lvlText w:val="o"/>
      <w:lvlJc w:val="left"/>
      <w:pPr>
        <w:ind w:left="4947" w:hanging="360"/>
      </w:pPr>
      <w:rPr>
        <w:rFonts w:ascii="Courier New" w:hAnsi="Courier New" w:cs="Courier New" w:hint="default"/>
      </w:rPr>
    </w:lvl>
    <w:lvl w:ilvl="5" w:tplc="04090005" w:tentative="1">
      <w:start w:val="1"/>
      <w:numFmt w:val="bullet"/>
      <w:lvlText w:val=""/>
      <w:lvlJc w:val="left"/>
      <w:pPr>
        <w:ind w:left="5667" w:hanging="360"/>
      </w:pPr>
      <w:rPr>
        <w:rFonts w:ascii="Wingdings" w:hAnsi="Wingdings" w:hint="default"/>
      </w:rPr>
    </w:lvl>
    <w:lvl w:ilvl="6" w:tplc="04090001" w:tentative="1">
      <w:start w:val="1"/>
      <w:numFmt w:val="bullet"/>
      <w:lvlText w:val=""/>
      <w:lvlJc w:val="left"/>
      <w:pPr>
        <w:ind w:left="6387" w:hanging="360"/>
      </w:pPr>
      <w:rPr>
        <w:rFonts w:ascii="Symbol" w:hAnsi="Symbol" w:hint="default"/>
      </w:rPr>
    </w:lvl>
    <w:lvl w:ilvl="7" w:tplc="04090003" w:tentative="1">
      <w:start w:val="1"/>
      <w:numFmt w:val="bullet"/>
      <w:lvlText w:val="o"/>
      <w:lvlJc w:val="left"/>
      <w:pPr>
        <w:ind w:left="7107" w:hanging="360"/>
      </w:pPr>
      <w:rPr>
        <w:rFonts w:ascii="Courier New" w:hAnsi="Courier New" w:cs="Courier New" w:hint="default"/>
      </w:rPr>
    </w:lvl>
    <w:lvl w:ilvl="8" w:tplc="04090005" w:tentative="1">
      <w:start w:val="1"/>
      <w:numFmt w:val="bullet"/>
      <w:lvlText w:val=""/>
      <w:lvlJc w:val="left"/>
      <w:pPr>
        <w:ind w:left="7827" w:hanging="360"/>
      </w:pPr>
      <w:rPr>
        <w:rFonts w:ascii="Wingdings" w:hAnsi="Wingdings" w:hint="default"/>
      </w:rPr>
    </w:lvl>
  </w:abstractNum>
  <w:num w:numId="1">
    <w:abstractNumId w:val="34"/>
  </w:num>
  <w:num w:numId="2">
    <w:abstractNumId w:val="30"/>
  </w:num>
  <w:num w:numId="3">
    <w:abstractNumId w:val="40"/>
  </w:num>
  <w:num w:numId="4">
    <w:abstractNumId w:val="35"/>
  </w:num>
  <w:num w:numId="5">
    <w:abstractNumId w:val="0"/>
  </w:num>
  <w:num w:numId="6">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num>
  <w:num w:numId="8">
    <w:abstractNumId w:val="16"/>
  </w:num>
  <w:num w:numId="9">
    <w:abstractNumId w:val="32"/>
  </w:num>
  <w:num w:numId="10">
    <w:abstractNumId w:val="11"/>
  </w:num>
  <w:num w:numId="11">
    <w:abstractNumId w:val="19"/>
  </w:num>
  <w:num w:numId="12">
    <w:abstractNumId w:val="20"/>
  </w:num>
  <w:num w:numId="13">
    <w:abstractNumId w:val="31"/>
  </w:num>
  <w:num w:numId="14">
    <w:abstractNumId w:val="23"/>
  </w:num>
  <w:num w:numId="15">
    <w:abstractNumId w:val="17"/>
  </w:num>
  <w:num w:numId="16">
    <w:abstractNumId w:val="14"/>
  </w:num>
  <w:num w:numId="17">
    <w:abstractNumId w:val="5"/>
  </w:num>
  <w:num w:numId="18">
    <w:abstractNumId w:val="41"/>
  </w:num>
  <w:num w:numId="19">
    <w:abstractNumId w:val="8"/>
  </w:num>
  <w:num w:numId="20">
    <w:abstractNumId w:val="18"/>
  </w:num>
  <w:num w:numId="21">
    <w:abstractNumId w:val="33"/>
  </w:num>
  <w:num w:numId="22">
    <w:abstractNumId w:val="4"/>
  </w:num>
  <w:num w:numId="23">
    <w:abstractNumId w:val="10"/>
  </w:num>
  <w:num w:numId="24">
    <w:abstractNumId w:val="37"/>
  </w:num>
  <w:num w:numId="25">
    <w:abstractNumId w:val="13"/>
  </w:num>
  <w:num w:numId="26">
    <w:abstractNumId w:val="24"/>
  </w:num>
  <w:num w:numId="27">
    <w:abstractNumId w:val="22"/>
  </w:num>
  <w:num w:numId="28">
    <w:abstractNumId w:val="9"/>
  </w:num>
  <w:num w:numId="29">
    <w:abstractNumId w:val="25"/>
  </w:num>
  <w:num w:numId="30">
    <w:abstractNumId w:val="39"/>
  </w:num>
  <w:num w:numId="31">
    <w:abstractNumId w:val="12"/>
  </w:num>
  <w:num w:numId="32">
    <w:abstractNumId w:val="7"/>
  </w:num>
  <w:num w:numId="33">
    <w:abstractNumId w:val="15"/>
  </w:num>
  <w:num w:numId="34">
    <w:abstractNumId w:val="36"/>
  </w:num>
  <w:num w:numId="35">
    <w:abstractNumId w:val="27"/>
  </w:num>
  <w:num w:numId="36">
    <w:abstractNumId w:val="1"/>
  </w:num>
  <w:num w:numId="37">
    <w:abstractNumId w:val="2"/>
  </w:num>
  <w:num w:numId="38">
    <w:abstractNumId w:val="28"/>
  </w:num>
  <w:num w:numId="39">
    <w:abstractNumId w:val="26"/>
  </w:num>
  <w:num w:numId="40">
    <w:abstractNumId w:val="21"/>
  </w:num>
  <w:num w:numId="41">
    <w:abstractNumId w:val="38"/>
  </w:num>
  <w:num w:numId="42">
    <w:abstractNumId w:val="29"/>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04A9"/>
    <w:rsid w:val="0000071C"/>
    <w:rsid w:val="00001CA3"/>
    <w:rsid w:val="0000233D"/>
    <w:rsid w:val="000043A9"/>
    <w:rsid w:val="0000456B"/>
    <w:rsid w:val="00004AC6"/>
    <w:rsid w:val="00005546"/>
    <w:rsid w:val="00005B86"/>
    <w:rsid w:val="00005E87"/>
    <w:rsid w:val="00006C4C"/>
    <w:rsid w:val="00007498"/>
    <w:rsid w:val="000077D4"/>
    <w:rsid w:val="00007CC3"/>
    <w:rsid w:val="00007DE6"/>
    <w:rsid w:val="000104A6"/>
    <w:rsid w:val="00010614"/>
    <w:rsid w:val="00010D5F"/>
    <w:rsid w:val="00012151"/>
    <w:rsid w:val="000137C1"/>
    <w:rsid w:val="00014256"/>
    <w:rsid w:val="00016CB3"/>
    <w:rsid w:val="0001777F"/>
    <w:rsid w:val="00020EF6"/>
    <w:rsid w:val="0002191D"/>
    <w:rsid w:val="0002269C"/>
    <w:rsid w:val="0002347F"/>
    <w:rsid w:val="000243AF"/>
    <w:rsid w:val="00025AC6"/>
    <w:rsid w:val="00026D4A"/>
    <w:rsid w:val="00026F1E"/>
    <w:rsid w:val="000271F5"/>
    <w:rsid w:val="00030536"/>
    <w:rsid w:val="00031FA9"/>
    <w:rsid w:val="0003220C"/>
    <w:rsid w:val="000334B5"/>
    <w:rsid w:val="00035355"/>
    <w:rsid w:val="000400AD"/>
    <w:rsid w:val="0004249D"/>
    <w:rsid w:val="00044241"/>
    <w:rsid w:val="0004635B"/>
    <w:rsid w:val="00046A68"/>
    <w:rsid w:val="0004798A"/>
    <w:rsid w:val="00050DD6"/>
    <w:rsid w:val="00050ED9"/>
    <w:rsid w:val="00052266"/>
    <w:rsid w:val="00052685"/>
    <w:rsid w:val="000531F5"/>
    <w:rsid w:val="000629EC"/>
    <w:rsid w:val="00062C40"/>
    <w:rsid w:val="00063605"/>
    <w:rsid w:val="00063D7A"/>
    <w:rsid w:val="00066BC0"/>
    <w:rsid w:val="00067FB4"/>
    <w:rsid w:val="00071263"/>
    <w:rsid w:val="00071FD2"/>
    <w:rsid w:val="00072B62"/>
    <w:rsid w:val="000738A5"/>
    <w:rsid w:val="00074270"/>
    <w:rsid w:val="00082026"/>
    <w:rsid w:val="00082846"/>
    <w:rsid w:val="00082BC9"/>
    <w:rsid w:val="00084685"/>
    <w:rsid w:val="00084F38"/>
    <w:rsid w:val="000856EF"/>
    <w:rsid w:val="00085D40"/>
    <w:rsid w:val="0008697E"/>
    <w:rsid w:val="0008714D"/>
    <w:rsid w:val="00087B03"/>
    <w:rsid w:val="00090923"/>
    <w:rsid w:val="000910A3"/>
    <w:rsid w:val="00092400"/>
    <w:rsid w:val="0009261C"/>
    <w:rsid w:val="0009284B"/>
    <w:rsid w:val="00092BDD"/>
    <w:rsid w:val="00093E2E"/>
    <w:rsid w:val="000968FB"/>
    <w:rsid w:val="0009753A"/>
    <w:rsid w:val="000A20ED"/>
    <w:rsid w:val="000A26FF"/>
    <w:rsid w:val="000A3818"/>
    <w:rsid w:val="000A5116"/>
    <w:rsid w:val="000A5AE0"/>
    <w:rsid w:val="000A74CC"/>
    <w:rsid w:val="000A7DC8"/>
    <w:rsid w:val="000B00AA"/>
    <w:rsid w:val="000B09FC"/>
    <w:rsid w:val="000B1A5F"/>
    <w:rsid w:val="000B3E7C"/>
    <w:rsid w:val="000B6D78"/>
    <w:rsid w:val="000C08D7"/>
    <w:rsid w:val="000C0CC9"/>
    <w:rsid w:val="000C2952"/>
    <w:rsid w:val="000C377F"/>
    <w:rsid w:val="000C430A"/>
    <w:rsid w:val="000C5AFD"/>
    <w:rsid w:val="000C62B0"/>
    <w:rsid w:val="000C67CB"/>
    <w:rsid w:val="000D0959"/>
    <w:rsid w:val="000D1F79"/>
    <w:rsid w:val="000D41E5"/>
    <w:rsid w:val="000D455B"/>
    <w:rsid w:val="000D5045"/>
    <w:rsid w:val="000E0D7B"/>
    <w:rsid w:val="000E1F85"/>
    <w:rsid w:val="000E37C0"/>
    <w:rsid w:val="000E64AA"/>
    <w:rsid w:val="000E6722"/>
    <w:rsid w:val="000E7C3B"/>
    <w:rsid w:val="000F0C16"/>
    <w:rsid w:val="000F34F9"/>
    <w:rsid w:val="000F3C8D"/>
    <w:rsid w:val="000F4992"/>
    <w:rsid w:val="000F596A"/>
    <w:rsid w:val="000F6338"/>
    <w:rsid w:val="000F709C"/>
    <w:rsid w:val="000F70ED"/>
    <w:rsid w:val="000F7308"/>
    <w:rsid w:val="001000EC"/>
    <w:rsid w:val="001038D1"/>
    <w:rsid w:val="00103F73"/>
    <w:rsid w:val="00104F78"/>
    <w:rsid w:val="001103AB"/>
    <w:rsid w:val="001110A7"/>
    <w:rsid w:val="00111502"/>
    <w:rsid w:val="001117BF"/>
    <w:rsid w:val="00111869"/>
    <w:rsid w:val="001120E9"/>
    <w:rsid w:val="00112CA5"/>
    <w:rsid w:val="00113B79"/>
    <w:rsid w:val="00114221"/>
    <w:rsid w:val="00117C2A"/>
    <w:rsid w:val="001205AF"/>
    <w:rsid w:val="0012065F"/>
    <w:rsid w:val="00121CFC"/>
    <w:rsid w:val="00121DED"/>
    <w:rsid w:val="00122BF6"/>
    <w:rsid w:val="00122F1F"/>
    <w:rsid w:val="00122FC0"/>
    <w:rsid w:val="00124074"/>
    <w:rsid w:val="00124506"/>
    <w:rsid w:val="0012628F"/>
    <w:rsid w:val="0012778E"/>
    <w:rsid w:val="00127DB5"/>
    <w:rsid w:val="001305D8"/>
    <w:rsid w:val="0013069A"/>
    <w:rsid w:val="00132D50"/>
    <w:rsid w:val="0013309F"/>
    <w:rsid w:val="00133E8F"/>
    <w:rsid w:val="00134925"/>
    <w:rsid w:val="00136073"/>
    <w:rsid w:val="00143E66"/>
    <w:rsid w:val="00144220"/>
    <w:rsid w:val="001446B7"/>
    <w:rsid w:val="00144825"/>
    <w:rsid w:val="001457E1"/>
    <w:rsid w:val="001465AA"/>
    <w:rsid w:val="001529F4"/>
    <w:rsid w:val="001544CB"/>
    <w:rsid w:val="00155081"/>
    <w:rsid w:val="0015664A"/>
    <w:rsid w:val="00157D4C"/>
    <w:rsid w:val="00157E0D"/>
    <w:rsid w:val="001606AC"/>
    <w:rsid w:val="00160761"/>
    <w:rsid w:val="00160B70"/>
    <w:rsid w:val="00163E34"/>
    <w:rsid w:val="00164A46"/>
    <w:rsid w:val="00165302"/>
    <w:rsid w:val="00165BB7"/>
    <w:rsid w:val="00166332"/>
    <w:rsid w:val="00166378"/>
    <w:rsid w:val="00166A2F"/>
    <w:rsid w:val="00167AC7"/>
    <w:rsid w:val="00170FD7"/>
    <w:rsid w:val="00171FDA"/>
    <w:rsid w:val="001722EE"/>
    <w:rsid w:val="0017284F"/>
    <w:rsid w:val="00172A6E"/>
    <w:rsid w:val="00173A14"/>
    <w:rsid w:val="0017442C"/>
    <w:rsid w:val="00174FDF"/>
    <w:rsid w:val="001750E0"/>
    <w:rsid w:val="001758E6"/>
    <w:rsid w:val="00175DFC"/>
    <w:rsid w:val="00177CEB"/>
    <w:rsid w:val="00180069"/>
    <w:rsid w:val="0018016C"/>
    <w:rsid w:val="00180654"/>
    <w:rsid w:val="0018068C"/>
    <w:rsid w:val="001808BA"/>
    <w:rsid w:val="00183863"/>
    <w:rsid w:val="00183AE8"/>
    <w:rsid w:val="00183E58"/>
    <w:rsid w:val="00184878"/>
    <w:rsid w:val="00185394"/>
    <w:rsid w:val="00186EBB"/>
    <w:rsid w:val="00187342"/>
    <w:rsid w:val="0018771F"/>
    <w:rsid w:val="0019005A"/>
    <w:rsid w:val="001904F3"/>
    <w:rsid w:val="00191504"/>
    <w:rsid w:val="001921F7"/>
    <w:rsid w:val="001924F3"/>
    <w:rsid w:val="0019299C"/>
    <w:rsid w:val="00193672"/>
    <w:rsid w:val="0019462D"/>
    <w:rsid w:val="00194C29"/>
    <w:rsid w:val="00194D27"/>
    <w:rsid w:val="00194E95"/>
    <w:rsid w:val="00195155"/>
    <w:rsid w:val="001973E4"/>
    <w:rsid w:val="001A1BC9"/>
    <w:rsid w:val="001A1E0A"/>
    <w:rsid w:val="001A53E0"/>
    <w:rsid w:val="001A66AB"/>
    <w:rsid w:val="001A7621"/>
    <w:rsid w:val="001A7AFE"/>
    <w:rsid w:val="001B1043"/>
    <w:rsid w:val="001B162F"/>
    <w:rsid w:val="001B1C18"/>
    <w:rsid w:val="001B285A"/>
    <w:rsid w:val="001B7C07"/>
    <w:rsid w:val="001C0C5D"/>
    <w:rsid w:val="001C1EFF"/>
    <w:rsid w:val="001C2EC9"/>
    <w:rsid w:val="001C77DB"/>
    <w:rsid w:val="001D1296"/>
    <w:rsid w:val="001D15FD"/>
    <w:rsid w:val="001D257B"/>
    <w:rsid w:val="001D28AE"/>
    <w:rsid w:val="001D2D62"/>
    <w:rsid w:val="001D316F"/>
    <w:rsid w:val="001D3326"/>
    <w:rsid w:val="001D3B77"/>
    <w:rsid w:val="001D43E7"/>
    <w:rsid w:val="001D4619"/>
    <w:rsid w:val="001D52C7"/>
    <w:rsid w:val="001D60C1"/>
    <w:rsid w:val="001D6CC4"/>
    <w:rsid w:val="001D6E6D"/>
    <w:rsid w:val="001E0053"/>
    <w:rsid w:val="001E23B1"/>
    <w:rsid w:val="001E3184"/>
    <w:rsid w:val="001E3605"/>
    <w:rsid w:val="001E39BD"/>
    <w:rsid w:val="001E51B5"/>
    <w:rsid w:val="001E5863"/>
    <w:rsid w:val="001E58EB"/>
    <w:rsid w:val="001E60B1"/>
    <w:rsid w:val="001E6A1F"/>
    <w:rsid w:val="001E7A3E"/>
    <w:rsid w:val="001F03DF"/>
    <w:rsid w:val="001F08F5"/>
    <w:rsid w:val="001F1403"/>
    <w:rsid w:val="001F50CD"/>
    <w:rsid w:val="001F579E"/>
    <w:rsid w:val="001F74B4"/>
    <w:rsid w:val="0020113F"/>
    <w:rsid w:val="00201A69"/>
    <w:rsid w:val="0020626A"/>
    <w:rsid w:val="00211E36"/>
    <w:rsid w:val="00212A58"/>
    <w:rsid w:val="002133F4"/>
    <w:rsid w:val="002148ED"/>
    <w:rsid w:val="00215C9E"/>
    <w:rsid w:val="00217F29"/>
    <w:rsid w:val="00220EA1"/>
    <w:rsid w:val="002216AE"/>
    <w:rsid w:val="00221A7D"/>
    <w:rsid w:val="00222405"/>
    <w:rsid w:val="00223146"/>
    <w:rsid w:val="00223768"/>
    <w:rsid w:val="00224221"/>
    <w:rsid w:val="00225893"/>
    <w:rsid w:val="00225DE9"/>
    <w:rsid w:val="002278D5"/>
    <w:rsid w:val="00227EF5"/>
    <w:rsid w:val="0023055E"/>
    <w:rsid w:val="00230CAC"/>
    <w:rsid w:val="00230E86"/>
    <w:rsid w:val="00230EBC"/>
    <w:rsid w:val="00231602"/>
    <w:rsid w:val="00232594"/>
    <w:rsid w:val="00233641"/>
    <w:rsid w:val="002402A9"/>
    <w:rsid w:val="0024329F"/>
    <w:rsid w:val="00243409"/>
    <w:rsid w:val="002436A2"/>
    <w:rsid w:val="00243DED"/>
    <w:rsid w:val="002444CD"/>
    <w:rsid w:val="002453A4"/>
    <w:rsid w:val="002458D8"/>
    <w:rsid w:val="00245E14"/>
    <w:rsid w:val="0024644B"/>
    <w:rsid w:val="00251107"/>
    <w:rsid w:val="0025188F"/>
    <w:rsid w:val="00252A6A"/>
    <w:rsid w:val="00253E80"/>
    <w:rsid w:val="00253F43"/>
    <w:rsid w:val="0025489D"/>
    <w:rsid w:val="00256411"/>
    <w:rsid w:val="00256DAC"/>
    <w:rsid w:val="00262583"/>
    <w:rsid w:val="00263DFC"/>
    <w:rsid w:val="0026731B"/>
    <w:rsid w:val="00267649"/>
    <w:rsid w:val="00270385"/>
    <w:rsid w:val="002716E5"/>
    <w:rsid w:val="00271E73"/>
    <w:rsid w:val="00271F2F"/>
    <w:rsid w:val="00272A95"/>
    <w:rsid w:val="00277B15"/>
    <w:rsid w:val="00277C28"/>
    <w:rsid w:val="00280242"/>
    <w:rsid w:val="00281E5C"/>
    <w:rsid w:val="00284BF6"/>
    <w:rsid w:val="00285F5B"/>
    <w:rsid w:val="00285FB1"/>
    <w:rsid w:val="0028795B"/>
    <w:rsid w:val="00292297"/>
    <w:rsid w:val="0029465E"/>
    <w:rsid w:val="00294958"/>
    <w:rsid w:val="0029663E"/>
    <w:rsid w:val="00297FF7"/>
    <w:rsid w:val="002A03A8"/>
    <w:rsid w:val="002A237B"/>
    <w:rsid w:val="002A2687"/>
    <w:rsid w:val="002A4A19"/>
    <w:rsid w:val="002A61A5"/>
    <w:rsid w:val="002A6C56"/>
    <w:rsid w:val="002B0398"/>
    <w:rsid w:val="002B081F"/>
    <w:rsid w:val="002B1865"/>
    <w:rsid w:val="002B1B49"/>
    <w:rsid w:val="002B20CA"/>
    <w:rsid w:val="002B228E"/>
    <w:rsid w:val="002B27E5"/>
    <w:rsid w:val="002B2C52"/>
    <w:rsid w:val="002B36F9"/>
    <w:rsid w:val="002B44DD"/>
    <w:rsid w:val="002B614D"/>
    <w:rsid w:val="002B6DE5"/>
    <w:rsid w:val="002B7765"/>
    <w:rsid w:val="002C0168"/>
    <w:rsid w:val="002C2523"/>
    <w:rsid w:val="002C494F"/>
    <w:rsid w:val="002C4C99"/>
    <w:rsid w:val="002C5D31"/>
    <w:rsid w:val="002D0FE5"/>
    <w:rsid w:val="002D12EE"/>
    <w:rsid w:val="002D17B3"/>
    <w:rsid w:val="002D26BA"/>
    <w:rsid w:val="002D2F5F"/>
    <w:rsid w:val="002D2FE7"/>
    <w:rsid w:val="002D5486"/>
    <w:rsid w:val="002D787C"/>
    <w:rsid w:val="002D78B9"/>
    <w:rsid w:val="002D7E8A"/>
    <w:rsid w:val="002E13FC"/>
    <w:rsid w:val="002E32B8"/>
    <w:rsid w:val="002E3E81"/>
    <w:rsid w:val="002F2CEA"/>
    <w:rsid w:val="002F2FC4"/>
    <w:rsid w:val="002F7C84"/>
    <w:rsid w:val="00300023"/>
    <w:rsid w:val="00300432"/>
    <w:rsid w:val="00300681"/>
    <w:rsid w:val="00300A28"/>
    <w:rsid w:val="00301D73"/>
    <w:rsid w:val="0030207D"/>
    <w:rsid w:val="0030289B"/>
    <w:rsid w:val="00303B36"/>
    <w:rsid w:val="00306188"/>
    <w:rsid w:val="00306D76"/>
    <w:rsid w:val="0031041D"/>
    <w:rsid w:val="0031311E"/>
    <w:rsid w:val="003134C9"/>
    <w:rsid w:val="003134D2"/>
    <w:rsid w:val="00313A3F"/>
    <w:rsid w:val="00313B50"/>
    <w:rsid w:val="00315366"/>
    <w:rsid w:val="003153DC"/>
    <w:rsid w:val="003157D4"/>
    <w:rsid w:val="003160F5"/>
    <w:rsid w:val="003174DB"/>
    <w:rsid w:val="00321621"/>
    <w:rsid w:val="00322114"/>
    <w:rsid w:val="00324A14"/>
    <w:rsid w:val="0032555A"/>
    <w:rsid w:val="003273F0"/>
    <w:rsid w:val="00327564"/>
    <w:rsid w:val="00327D55"/>
    <w:rsid w:val="00330997"/>
    <w:rsid w:val="003314EA"/>
    <w:rsid w:val="00332A8E"/>
    <w:rsid w:val="00333DED"/>
    <w:rsid w:val="00334B1E"/>
    <w:rsid w:val="00336F20"/>
    <w:rsid w:val="003378FC"/>
    <w:rsid w:val="003407E9"/>
    <w:rsid w:val="00340853"/>
    <w:rsid w:val="00340EA5"/>
    <w:rsid w:val="00342675"/>
    <w:rsid w:val="0034631F"/>
    <w:rsid w:val="003465DF"/>
    <w:rsid w:val="00347240"/>
    <w:rsid w:val="00347A56"/>
    <w:rsid w:val="0035147A"/>
    <w:rsid w:val="0035226E"/>
    <w:rsid w:val="00353FC4"/>
    <w:rsid w:val="00355611"/>
    <w:rsid w:val="0035565E"/>
    <w:rsid w:val="00355B1E"/>
    <w:rsid w:val="00355C93"/>
    <w:rsid w:val="003563E9"/>
    <w:rsid w:val="003565F3"/>
    <w:rsid w:val="0035789D"/>
    <w:rsid w:val="00360B3A"/>
    <w:rsid w:val="00360BED"/>
    <w:rsid w:val="003635B1"/>
    <w:rsid w:val="003635D9"/>
    <w:rsid w:val="00364123"/>
    <w:rsid w:val="00365A29"/>
    <w:rsid w:val="00365F66"/>
    <w:rsid w:val="00367156"/>
    <w:rsid w:val="00367CE2"/>
    <w:rsid w:val="00370BFD"/>
    <w:rsid w:val="003714C9"/>
    <w:rsid w:val="00373224"/>
    <w:rsid w:val="00373415"/>
    <w:rsid w:val="00373484"/>
    <w:rsid w:val="00374026"/>
    <w:rsid w:val="00375032"/>
    <w:rsid w:val="00375E06"/>
    <w:rsid w:val="003763E3"/>
    <w:rsid w:val="00377FDC"/>
    <w:rsid w:val="00380203"/>
    <w:rsid w:val="00381888"/>
    <w:rsid w:val="0038236F"/>
    <w:rsid w:val="0038260B"/>
    <w:rsid w:val="003838C6"/>
    <w:rsid w:val="00385CE2"/>
    <w:rsid w:val="00385EDC"/>
    <w:rsid w:val="00386AAB"/>
    <w:rsid w:val="003870B9"/>
    <w:rsid w:val="003875E8"/>
    <w:rsid w:val="00387B0F"/>
    <w:rsid w:val="00390164"/>
    <w:rsid w:val="00390D24"/>
    <w:rsid w:val="003920BE"/>
    <w:rsid w:val="0039294D"/>
    <w:rsid w:val="0039486F"/>
    <w:rsid w:val="00394E25"/>
    <w:rsid w:val="0039678F"/>
    <w:rsid w:val="00397393"/>
    <w:rsid w:val="003A0864"/>
    <w:rsid w:val="003A1781"/>
    <w:rsid w:val="003A2516"/>
    <w:rsid w:val="003A2983"/>
    <w:rsid w:val="003A2AFA"/>
    <w:rsid w:val="003A5D65"/>
    <w:rsid w:val="003A6C51"/>
    <w:rsid w:val="003B0277"/>
    <w:rsid w:val="003B14A5"/>
    <w:rsid w:val="003B2A85"/>
    <w:rsid w:val="003B3750"/>
    <w:rsid w:val="003B457B"/>
    <w:rsid w:val="003B47D5"/>
    <w:rsid w:val="003B48DD"/>
    <w:rsid w:val="003B5FDC"/>
    <w:rsid w:val="003C2227"/>
    <w:rsid w:val="003C339F"/>
    <w:rsid w:val="003C471D"/>
    <w:rsid w:val="003C47D0"/>
    <w:rsid w:val="003C504A"/>
    <w:rsid w:val="003C54D3"/>
    <w:rsid w:val="003C5DEC"/>
    <w:rsid w:val="003C7B5B"/>
    <w:rsid w:val="003D07A2"/>
    <w:rsid w:val="003D1019"/>
    <w:rsid w:val="003D1183"/>
    <w:rsid w:val="003D26C1"/>
    <w:rsid w:val="003D2BEB"/>
    <w:rsid w:val="003D2E8D"/>
    <w:rsid w:val="003D3209"/>
    <w:rsid w:val="003D4188"/>
    <w:rsid w:val="003D502D"/>
    <w:rsid w:val="003D5980"/>
    <w:rsid w:val="003D5CFF"/>
    <w:rsid w:val="003D6679"/>
    <w:rsid w:val="003D73F9"/>
    <w:rsid w:val="003E0E42"/>
    <w:rsid w:val="003E3EBE"/>
    <w:rsid w:val="003E489E"/>
    <w:rsid w:val="003E56CE"/>
    <w:rsid w:val="003E5DA1"/>
    <w:rsid w:val="003E74F7"/>
    <w:rsid w:val="003F0266"/>
    <w:rsid w:val="003F11B8"/>
    <w:rsid w:val="003F27F2"/>
    <w:rsid w:val="003F4693"/>
    <w:rsid w:val="003F4C18"/>
    <w:rsid w:val="003F4EFD"/>
    <w:rsid w:val="003F4F1C"/>
    <w:rsid w:val="003F5D9E"/>
    <w:rsid w:val="003F6EFF"/>
    <w:rsid w:val="003F7554"/>
    <w:rsid w:val="00400256"/>
    <w:rsid w:val="00401190"/>
    <w:rsid w:val="00402FA1"/>
    <w:rsid w:val="004030C6"/>
    <w:rsid w:val="004036A3"/>
    <w:rsid w:val="0040669F"/>
    <w:rsid w:val="004068C8"/>
    <w:rsid w:val="00406AC7"/>
    <w:rsid w:val="00410FE6"/>
    <w:rsid w:val="00411C95"/>
    <w:rsid w:val="00412B1F"/>
    <w:rsid w:val="0041342E"/>
    <w:rsid w:val="00413AC4"/>
    <w:rsid w:val="0041445B"/>
    <w:rsid w:val="00415C13"/>
    <w:rsid w:val="0041623E"/>
    <w:rsid w:val="00416BDF"/>
    <w:rsid w:val="00416BE6"/>
    <w:rsid w:val="00416D4A"/>
    <w:rsid w:val="00420425"/>
    <w:rsid w:val="00420E42"/>
    <w:rsid w:val="0042142A"/>
    <w:rsid w:val="00421C48"/>
    <w:rsid w:val="00422802"/>
    <w:rsid w:val="004235F3"/>
    <w:rsid w:val="004242B3"/>
    <w:rsid w:val="00424AC2"/>
    <w:rsid w:val="00424C2B"/>
    <w:rsid w:val="00426AAF"/>
    <w:rsid w:val="00427607"/>
    <w:rsid w:val="00431DAB"/>
    <w:rsid w:val="004324EA"/>
    <w:rsid w:val="004334E2"/>
    <w:rsid w:val="00433F53"/>
    <w:rsid w:val="0043505E"/>
    <w:rsid w:val="0043639B"/>
    <w:rsid w:val="00436A0A"/>
    <w:rsid w:val="00436C6B"/>
    <w:rsid w:val="004410B4"/>
    <w:rsid w:val="004429A1"/>
    <w:rsid w:val="00442CB3"/>
    <w:rsid w:val="004434DE"/>
    <w:rsid w:val="00444093"/>
    <w:rsid w:val="0044619E"/>
    <w:rsid w:val="004504E7"/>
    <w:rsid w:val="00450C76"/>
    <w:rsid w:val="00450F47"/>
    <w:rsid w:val="00452197"/>
    <w:rsid w:val="00452EE2"/>
    <w:rsid w:val="00453023"/>
    <w:rsid w:val="00453845"/>
    <w:rsid w:val="004542E8"/>
    <w:rsid w:val="00454AAA"/>
    <w:rsid w:val="00455682"/>
    <w:rsid w:val="00455696"/>
    <w:rsid w:val="00455C18"/>
    <w:rsid w:val="00455E81"/>
    <w:rsid w:val="004566C9"/>
    <w:rsid w:val="0045692C"/>
    <w:rsid w:val="0046045C"/>
    <w:rsid w:val="00460727"/>
    <w:rsid w:val="00461B4C"/>
    <w:rsid w:val="00461D4C"/>
    <w:rsid w:val="00462503"/>
    <w:rsid w:val="00464641"/>
    <w:rsid w:val="004649C3"/>
    <w:rsid w:val="00464D39"/>
    <w:rsid w:val="00464F56"/>
    <w:rsid w:val="00464FF3"/>
    <w:rsid w:val="0047147E"/>
    <w:rsid w:val="00474902"/>
    <w:rsid w:val="0047495E"/>
    <w:rsid w:val="00474EF0"/>
    <w:rsid w:val="004777EE"/>
    <w:rsid w:val="004816C7"/>
    <w:rsid w:val="00482F2A"/>
    <w:rsid w:val="00483B33"/>
    <w:rsid w:val="0048561D"/>
    <w:rsid w:val="00486797"/>
    <w:rsid w:val="00487549"/>
    <w:rsid w:val="00487714"/>
    <w:rsid w:val="00492A8E"/>
    <w:rsid w:val="00493275"/>
    <w:rsid w:val="004940B7"/>
    <w:rsid w:val="004941EB"/>
    <w:rsid w:val="00494F63"/>
    <w:rsid w:val="004969EF"/>
    <w:rsid w:val="00496BA3"/>
    <w:rsid w:val="00497B36"/>
    <w:rsid w:val="00497E23"/>
    <w:rsid w:val="004A1560"/>
    <w:rsid w:val="004A1B21"/>
    <w:rsid w:val="004A1D3F"/>
    <w:rsid w:val="004A2883"/>
    <w:rsid w:val="004A3329"/>
    <w:rsid w:val="004A3359"/>
    <w:rsid w:val="004A4F2B"/>
    <w:rsid w:val="004A4F44"/>
    <w:rsid w:val="004A55B9"/>
    <w:rsid w:val="004A6EC6"/>
    <w:rsid w:val="004A745C"/>
    <w:rsid w:val="004A75EB"/>
    <w:rsid w:val="004A7A66"/>
    <w:rsid w:val="004A7B78"/>
    <w:rsid w:val="004B290D"/>
    <w:rsid w:val="004B34A4"/>
    <w:rsid w:val="004B47DB"/>
    <w:rsid w:val="004B522F"/>
    <w:rsid w:val="004B5E34"/>
    <w:rsid w:val="004B64BB"/>
    <w:rsid w:val="004B67D9"/>
    <w:rsid w:val="004B6ABD"/>
    <w:rsid w:val="004B763C"/>
    <w:rsid w:val="004C07DC"/>
    <w:rsid w:val="004C2034"/>
    <w:rsid w:val="004C20B3"/>
    <w:rsid w:val="004C3266"/>
    <w:rsid w:val="004C45B7"/>
    <w:rsid w:val="004C558A"/>
    <w:rsid w:val="004C782F"/>
    <w:rsid w:val="004D1589"/>
    <w:rsid w:val="004D2432"/>
    <w:rsid w:val="004D34B9"/>
    <w:rsid w:val="004D40D2"/>
    <w:rsid w:val="004D44CD"/>
    <w:rsid w:val="004D52F4"/>
    <w:rsid w:val="004D5542"/>
    <w:rsid w:val="004D643B"/>
    <w:rsid w:val="004D6820"/>
    <w:rsid w:val="004D7B67"/>
    <w:rsid w:val="004E0AB9"/>
    <w:rsid w:val="004E20E9"/>
    <w:rsid w:val="004E2340"/>
    <w:rsid w:val="004E283B"/>
    <w:rsid w:val="004E5B00"/>
    <w:rsid w:val="004E5B3C"/>
    <w:rsid w:val="004E76C2"/>
    <w:rsid w:val="004F0E2A"/>
    <w:rsid w:val="004F317A"/>
    <w:rsid w:val="004F44B6"/>
    <w:rsid w:val="004F4C93"/>
    <w:rsid w:val="004F52F6"/>
    <w:rsid w:val="004F5569"/>
    <w:rsid w:val="004F5590"/>
    <w:rsid w:val="004F57D3"/>
    <w:rsid w:val="004F5C9C"/>
    <w:rsid w:val="004F5E4A"/>
    <w:rsid w:val="004F6066"/>
    <w:rsid w:val="004F6483"/>
    <w:rsid w:val="004F7AF8"/>
    <w:rsid w:val="004F7B85"/>
    <w:rsid w:val="004F7DA0"/>
    <w:rsid w:val="005026EF"/>
    <w:rsid w:val="0050283C"/>
    <w:rsid w:val="005074DF"/>
    <w:rsid w:val="0050767B"/>
    <w:rsid w:val="00512521"/>
    <w:rsid w:val="005129F5"/>
    <w:rsid w:val="00512D53"/>
    <w:rsid w:val="00514698"/>
    <w:rsid w:val="00515409"/>
    <w:rsid w:val="005200EA"/>
    <w:rsid w:val="00520371"/>
    <w:rsid w:val="005208B2"/>
    <w:rsid w:val="005223F7"/>
    <w:rsid w:val="00523037"/>
    <w:rsid w:val="00523926"/>
    <w:rsid w:val="00523E92"/>
    <w:rsid w:val="00524367"/>
    <w:rsid w:val="0052704A"/>
    <w:rsid w:val="00530197"/>
    <w:rsid w:val="00530624"/>
    <w:rsid w:val="0053085C"/>
    <w:rsid w:val="00531C16"/>
    <w:rsid w:val="00533472"/>
    <w:rsid w:val="00533632"/>
    <w:rsid w:val="00533CA5"/>
    <w:rsid w:val="005369EB"/>
    <w:rsid w:val="00536FDA"/>
    <w:rsid w:val="00537103"/>
    <w:rsid w:val="0053737B"/>
    <w:rsid w:val="00540628"/>
    <w:rsid w:val="00541711"/>
    <w:rsid w:val="00542108"/>
    <w:rsid w:val="00543958"/>
    <w:rsid w:val="00545AD7"/>
    <w:rsid w:val="00546AC1"/>
    <w:rsid w:val="00547289"/>
    <w:rsid w:val="0054781F"/>
    <w:rsid w:val="00547B55"/>
    <w:rsid w:val="0055330C"/>
    <w:rsid w:val="00553780"/>
    <w:rsid w:val="00553E4F"/>
    <w:rsid w:val="00553ECF"/>
    <w:rsid w:val="0055425E"/>
    <w:rsid w:val="00554AEB"/>
    <w:rsid w:val="005561AA"/>
    <w:rsid w:val="00556572"/>
    <w:rsid w:val="00562665"/>
    <w:rsid w:val="00563E26"/>
    <w:rsid w:val="00564E7B"/>
    <w:rsid w:val="00565FA9"/>
    <w:rsid w:val="005662FD"/>
    <w:rsid w:val="00566382"/>
    <w:rsid w:val="00570AD7"/>
    <w:rsid w:val="00571053"/>
    <w:rsid w:val="005714E6"/>
    <w:rsid w:val="00571C3F"/>
    <w:rsid w:val="00573C92"/>
    <w:rsid w:val="00573FFB"/>
    <w:rsid w:val="005744C7"/>
    <w:rsid w:val="005752DA"/>
    <w:rsid w:val="005758AA"/>
    <w:rsid w:val="00575A3A"/>
    <w:rsid w:val="00575BE1"/>
    <w:rsid w:val="00576BCC"/>
    <w:rsid w:val="00576DED"/>
    <w:rsid w:val="00577637"/>
    <w:rsid w:val="00580357"/>
    <w:rsid w:val="005826F0"/>
    <w:rsid w:val="00585380"/>
    <w:rsid w:val="0058541B"/>
    <w:rsid w:val="00585F82"/>
    <w:rsid w:val="00587B22"/>
    <w:rsid w:val="00590006"/>
    <w:rsid w:val="005908B3"/>
    <w:rsid w:val="00591680"/>
    <w:rsid w:val="005935D6"/>
    <w:rsid w:val="00593E77"/>
    <w:rsid w:val="00596D9A"/>
    <w:rsid w:val="005A0619"/>
    <w:rsid w:val="005A21CA"/>
    <w:rsid w:val="005A2D9D"/>
    <w:rsid w:val="005A2E3D"/>
    <w:rsid w:val="005A4519"/>
    <w:rsid w:val="005A6041"/>
    <w:rsid w:val="005A6794"/>
    <w:rsid w:val="005A6E97"/>
    <w:rsid w:val="005B2525"/>
    <w:rsid w:val="005B2B87"/>
    <w:rsid w:val="005B2D6B"/>
    <w:rsid w:val="005B48F4"/>
    <w:rsid w:val="005B4F5F"/>
    <w:rsid w:val="005B6DB0"/>
    <w:rsid w:val="005B6FB7"/>
    <w:rsid w:val="005B7724"/>
    <w:rsid w:val="005B7D91"/>
    <w:rsid w:val="005C02EF"/>
    <w:rsid w:val="005C0B73"/>
    <w:rsid w:val="005C23B4"/>
    <w:rsid w:val="005C2D7C"/>
    <w:rsid w:val="005C30CB"/>
    <w:rsid w:val="005C388E"/>
    <w:rsid w:val="005C3FB2"/>
    <w:rsid w:val="005C4077"/>
    <w:rsid w:val="005C482C"/>
    <w:rsid w:val="005C657F"/>
    <w:rsid w:val="005C691B"/>
    <w:rsid w:val="005D07BC"/>
    <w:rsid w:val="005D5ECE"/>
    <w:rsid w:val="005D6333"/>
    <w:rsid w:val="005D6767"/>
    <w:rsid w:val="005D6805"/>
    <w:rsid w:val="005D798A"/>
    <w:rsid w:val="005D7A6E"/>
    <w:rsid w:val="005E0695"/>
    <w:rsid w:val="005E0C99"/>
    <w:rsid w:val="005E0EF0"/>
    <w:rsid w:val="005E1AEF"/>
    <w:rsid w:val="005E1FAD"/>
    <w:rsid w:val="005E3D04"/>
    <w:rsid w:val="005E70CB"/>
    <w:rsid w:val="005F0344"/>
    <w:rsid w:val="005F350E"/>
    <w:rsid w:val="005F37A6"/>
    <w:rsid w:val="005F3AD3"/>
    <w:rsid w:val="005F3C9F"/>
    <w:rsid w:val="005F61EE"/>
    <w:rsid w:val="005F6B43"/>
    <w:rsid w:val="005F76B7"/>
    <w:rsid w:val="0060032A"/>
    <w:rsid w:val="006018F0"/>
    <w:rsid w:val="006021CC"/>
    <w:rsid w:val="00603379"/>
    <w:rsid w:val="00604DA6"/>
    <w:rsid w:val="00606713"/>
    <w:rsid w:val="0060776C"/>
    <w:rsid w:val="00610087"/>
    <w:rsid w:val="006107A7"/>
    <w:rsid w:val="00610B8A"/>
    <w:rsid w:val="006117F9"/>
    <w:rsid w:val="006122A7"/>
    <w:rsid w:val="0061436F"/>
    <w:rsid w:val="006148D3"/>
    <w:rsid w:val="006151A2"/>
    <w:rsid w:val="0061615B"/>
    <w:rsid w:val="00616305"/>
    <w:rsid w:val="006164B0"/>
    <w:rsid w:val="00617066"/>
    <w:rsid w:val="006204B9"/>
    <w:rsid w:val="0062129B"/>
    <w:rsid w:val="006212C1"/>
    <w:rsid w:val="00622665"/>
    <w:rsid w:val="00625194"/>
    <w:rsid w:val="00625D5C"/>
    <w:rsid w:val="00626383"/>
    <w:rsid w:val="006308EE"/>
    <w:rsid w:val="0063346C"/>
    <w:rsid w:val="006338E4"/>
    <w:rsid w:val="00633C8B"/>
    <w:rsid w:val="006353F7"/>
    <w:rsid w:val="00636C24"/>
    <w:rsid w:val="00640714"/>
    <w:rsid w:val="00640E12"/>
    <w:rsid w:val="00642F9D"/>
    <w:rsid w:val="00646080"/>
    <w:rsid w:val="0064746F"/>
    <w:rsid w:val="00647E86"/>
    <w:rsid w:val="00650172"/>
    <w:rsid w:val="00652F5D"/>
    <w:rsid w:val="0065470B"/>
    <w:rsid w:val="00654BF1"/>
    <w:rsid w:val="00655BE5"/>
    <w:rsid w:val="00655EF0"/>
    <w:rsid w:val="006566DE"/>
    <w:rsid w:val="00657F9F"/>
    <w:rsid w:val="0066011F"/>
    <w:rsid w:val="0066272A"/>
    <w:rsid w:val="00663975"/>
    <w:rsid w:val="00663A31"/>
    <w:rsid w:val="006642C4"/>
    <w:rsid w:val="0066628C"/>
    <w:rsid w:val="00666555"/>
    <w:rsid w:val="00667758"/>
    <w:rsid w:val="00667BF4"/>
    <w:rsid w:val="0067073F"/>
    <w:rsid w:val="00670FE4"/>
    <w:rsid w:val="006713F7"/>
    <w:rsid w:val="00672365"/>
    <w:rsid w:val="00672A12"/>
    <w:rsid w:val="0067537D"/>
    <w:rsid w:val="0067671A"/>
    <w:rsid w:val="006777BD"/>
    <w:rsid w:val="00677A82"/>
    <w:rsid w:val="00680233"/>
    <w:rsid w:val="00681105"/>
    <w:rsid w:val="00681FC2"/>
    <w:rsid w:val="00683AA3"/>
    <w:rsid w:val="00683DCE"/>
    <w:rsid w:val="006843DF"/>
    <w:rsid w:val="00684515"/>
    <w:rsid w:val="006850A7"/>
    <w:rsid w:val="00690C6F"/>
    <w:rsid w:val="0069151C"/>
    <w:rsid w:val="00692747"/>
    <w:rsid w:val="006936B3"/>
    <w:rsid w:val="006936E7"/>
    <w:rsid w:val="00693B2E"/>
    <w:rsid w:val="00696890"/>
    <w:rsid w:val="00696ACE"/>
    <w:rsid w:val="006976EC"/>
    <w:rsid w:val="00697C6B"/>
    <w:rsid w:val="006A1F36"/>
    <w:rsid w:val="006A20FD"/>
    <w:rsid w:val="006A21C2"/>
    <w:rsid w:val="006A2238"/>
    <w:rsid w:val="006A283B"/>
    <w:rsid w:val="006A40D9"/>
    <w:rsid w:val="006A4F3B"/>
    <w:rsid w:val="006A572C"/>
    <w:rsid w:val="006A6125"/>
    <w:rsid w:val="006A66F5"/>
    <w:rsid w:val="006A7007"/>
    <w:rsid w:val="006B117F"/>
    <w:rsid w:val="006B2B13"/>
    <w:rsid w:val="006B3FB9"/>
    <w:rsid w:val="006B4256"/>
    <w:rsid w:val="006C2383"/>
    <w:rsid w:val="006C4F73"/>
    <w:rsid w:val="006C5741"/>
    <w:rsid w:val="006C610F"/>
    <w:rsid w:val="006C7F40"/>
    <w:rsid w:val="006D0328"/>
    <w:rsid w:val="006D03FC"/>
    <w:rsid w:val="006D2338"/>
    <w:rsid w:val="006D4CDC"/>
    <w:rsid w:val="006D5712"/>
    <w:rsid w:val="006D63AD"/>
    <w:rsid w:val="006D6454"/>
    <w:rsid w:val="006D6576"/>
    <w:rsid w:val="006D6928"/>
    <w:rsid w:val="006D7234"/>
    <w:rsid w:val="006D7694"/>
    <w:rsid w:val="006E0BD5"/>
    <w:rsid w:val="006E2004"/>
    <w:rsid w:val="006E241A"/>
    <w:rsid w:val="006E31F3"/>
    <w:rsid w:val="006E374A"/>
    <w:rsid w:val="006E7718"/>
    <w:rsid w:val="006F0353"/>
    <w:rsid w:val="006F1568"/>
    <w:rsid w:val="006F206A"/>
    <w:rsid w:val="006F403C"/>
    <w:rsid w:val="006F46A9"/>
    <w:rsid w:val="006F71E1"/>
    <w:rsid w:val="006F72AB"/>
    <w:rsid w:val="007009E5"/>
    <w:rsid w:val="00703A0C"/>
    <w:rsid w:val="00705894"/>
    <w:rsid w:val="007058EF"/>
    <w:rsid w:val="00705F5A"/>
    <w:rsid w:val="0070678D"/>
    <w:rsid w:val="00710608"/>
    <w:rsid w:val="007129AF"/>
    <w:rsid w:val="00712BC7"/>
    <w:rsid w:val="0071429E"/>
    <w:rsid w:val="00717AFE"/>
    <w:rsid w:val="00717EB2"/>
    <w:rsid w:val="007205C8"/>
    <w:rsid w:val="00721BCB"/>
    <w:rsid w:val="00723565"/>
    <w:rsid w:val="007269C1"/>
    <w:rsid w:val="00727B68"/>
    <w:rsid w:val="00730016"/>
    <w:rsid w:val="00730675"/>
    <w:rsid w:val="00730D1C"/>
    <w:rsid w:val="00730E0D"/>
    <w:rsid w:val="007320AC"/>
    <w:rsid w:val="007324B3"/>
    <w:rsid w:val="007335D4"/>
    <w:rsid w:val="007346EC"/>
    <w:rsid w:val="00734DDE"/>
    <w:rsid w:val="007366AB"/>
    <w:rsid w:val="00737050"/>
    <w:rsid w:val="007379A9"/>
    <w:rsid w:val="00740138"/>
    <w:rsid w:val="0074066D"/>
    <w:rsid w:val="007408BD"/>
    <w:rsid w:val="00741F6B"/>
    <w:rsid w:val="00742B9E"/>
    <w:rsid w:val="007432D2"/>
    <w:rsid w:val="00744264"/>
    <w:rsid w:val="00745309"/>
    <w:rsid w:val="00745B26"/>
    <w:rsid w:val="0074649E"/>
    <w:rsid w:val="007464BC"/>
    <w:rsid w:val="00752CF1"/>
    <w:rsid w:val="00753149"/>
    <w:rsid w:val="00753F61"/>
    <w:rsid w:val="00754B2C"/>
    <w:rsid w:val="00755697"/>
    <w:rsid w:val="0075606E"/>
    <w:rsid w:val="00757407"/>
    <w:rsid w:val="00757BE4"/>
    <w:rsid w:val="00760322"/>
    <w:rsid w:val="00760490"/>
    <w:rsid w:val="00763799"/>
    <w:rsid w:val="007640FC"/>
    <w:rsid w:val="00764ABC"/>
    <w:rsid w:val="0076556A"/>
    <w:rsid w:val="007667CC"/>
    <w:rsid w:val="00766B95"/>
    <w:rsid w:val="007670FB"/>
    <w:rsid w:val="00767972"/>
    <w:rsid w:val="00767B0E"/>
    <w:rsid w:val="007702E9"/>
    <w:rsid w:val="0077059F"/>
    <w:rsid w:val="00772053"/>
    <w:rsid w:val="00772261"/>
    <w:rsid w:val="007738B3"/>
    <w:rsid w:val="00773A33"/>
    <w:rsid w:val="0077527C"/>
    <w:rsid w:val="00775464"/>
    <w:rsid w:val="00775E29"/>
    <w:rsid w:val="0078080A"/>
    <w:rsid w:val="00783261"/>
    <w:rsid w:val="00784E0C"/>
    <w:rsid w:val="007859E6"/>
    <w:rsid w:val="007862B2"/>
    <w:rsid w:val="00786354"/>
    <w:rsid w:val="007865ED"/>
    <w:rsid w:val="00787680"/>
    <w:rsid w:val="00787FA1"/>
    <w:rsid w:val="007925D7"/>
    <w:rsid w:val="00792F8F"/>
    <w:rsid w:val="007930EC"/>
    <w:rsid w:val="00793906"/>
    <w:rsid w:val="0079391F"/>
    <w:rsid w:val="00794391"/>
    <w:rsid w:val="00795121"/>
    <w:rsid w:val="00797F6A"/>
    <w:rsid w:val="007A032C"/>
    <w:rsid w:val="007A0AE5"/>
    <w:rsid w:val="007A0E54"/>
    <w:rsid w:val="007A166F"/>
    <w:rsid w:val="007A30A9"/>
    <w:rsid w:val="007A3AD2"/>
    <w:rsid w:val="007A3FED"/>
    <w:rsid w:val="007A63C4"/>
    <w:rsid w:val="007B06D6"/>
    <w:rsid w:val="007B0841"/>
    <w:rsid w:val="007B0912"/>
    <w:rsid w:val="007B1C5F"/>
    <w:rsid w:val="007B337A"/>
    <w:rsid w:val="007B3AAC"/>
    <w:rsid w:val="007B3D7F"/>
    <w:rsid w:val="007B49D7"/>
    <w:rsid w:val="007B5E2F"/>
    <w:rsid w:val="007B62E4"/>
    <w:rsid w:val="007B6AAF"/>
    <w:rsid w:val="007B7C18"/>
    <w:rsid w:val="007C01E4"/>
    <w:rsid w:val="007C03C2"/>
    <w:rsid w:val="007C0CD6"/>
    <w:rsid w:val="007C1EFA"/>
    <w:rsid w:val="007C48B3"/>
    <w:rsid w:val="007C49D6"/>
    <w:rsid w:val="007C65A3"/>
    <w:rsid w:val="007C67C2"/>
    <w:rsid w:val="007D10C7"/>
    <w:rsid w:val="007D1A8F"/>
    <w:rsid w:val="007D4418"/>
    <w:rsid w:val="007D468F"/>
    <w:rsid w:val="007D4AE3"/>
    <w:rsid w:val="007D6084"/>
    <w:rsid w:val="007D62A2"/>
    <w:rsid w:val="007D6689"/>
    <w:rsid w:val="007D7805"/>
    <w:rsid w:val="007D78C3"/>
    <w:rsid w:val="007E04B6"/>
    <w:rsid w:val="007E2C8D"/>
    <w:rsid w:val="007E445F"/>
    <w:rsid w:val="007E5783"/>
    <w:rsid w:val="007E6EF9"/>
    <w:rsid w:val="007E76C2"/>
    <w:rsid w:val="007F0A5B"/>
    <w:rsid w:val="007F0F18"/>
    <w:rsid w:val="007F10C5"/>
    <w:rsid w:val="007F1198"/>
    <w:rsid w:val="007F14F5"/>
    <w:rsid w:val="007F27C3"/>
    <w:rsid w:val="007F3214"/>
    <w:rsid w:val="007F3E76"/>
    <w:rsid w:val="007F43EE"/>
    <w:rsid w:val="007F5434"/>
    <w:rsid w:val="007F5E7B"/>
    <w:rsid w:val="007F60C2"/>
    <w:rsid w:val="00803E5E"/>
    <w:rsid w:val="00806C36"/>
    <w:rsid w:val="008070B8"/>
    <w:rsid w:val="00812095"/>
    <w:rsid w:val="00812505"/>
    <w:rsid w:val="0081314E"/>
    <w:rsid w:val="0081384E"/>
    <w:rsid w:val="00813900"/>
    <w:rsid w:val="008142D9"/>
    <w:rsid w:val="00814D57"/>
    <w:rsid w:val="00816CED"/>
    <w:rsid w:val="0082113E"/>
    <w:rsid w:val="008218B4"/>
    <w:rsid w:val="00823898"/>
    <w:rsid w:val="00830203"/>
    <w:rsid w:val="00830BB6"/>
    <w:rsid w:val="008315B1"/>
    <w:rsid w:val="00831780"/>
    <w:rsid w:val="00831FBE"/>
    <w:rsid w:val="00832A6C"/>
    <w:rsid w:val="0083328B"/>
    <w:rsid w:val="00833380"/>
    <w:rsid w:val="00833C24"/>
    <w:rsid w:val="008343EE"/>
    <w:rsid w:val="00836097"/>
    <w:rsid w:val="00837066"/>
    <w:rsid w:val="008377AB"/>
    <w:rsid w:val="00840105"/>
    <w:rsid w:val="00840B39"/>
    <w:rsid w:val="00840D02"/>
    <w:rsid w:val="00841B65"/>
    <w:rsid w:val="008432E6"/>
    <w:rsid w:val="00844ECB"/>
    <w:rsid w:val="00850785"/>
    <w:rsid w:val="008511BC"/>
    <w:rsid w:val="00851A7C"/>
    <w:rsid w:val="0085221B"/>
    <w:rsid w:val="00852386"/>
    <w:rsid w:val="008533DA"/>
    <w:rsid w:val="00855B58"/>
    <w:rsid w:val="00856419"/>
    <w:rsid w:val="00856E8E"/>
    <w:rsid w:val="00860445"/>
    <w:rsid w:val="00860C0E"/>
    <w:rsid w:val="008620E8"/>
    <w:rsid w:val="00862448"/>
    <w:rsid w:val="00862486"/>
    <w:rsid w:val="00862BAC"/>
    <w:rsid w:val="00864522"/>
    <w:rsid w:val="008649F1"/>
    <w:rsid w:val="00865E98"/>
    <w:rsid w:val="0086602C"/>
    <w:rsid w:val="008662FD"/>
    <w:rsid w:val="0086639B"/>
    <w:rsid w:val="00867F3D"/>
    <w:rsid w:val="00870ED1"/>
    <w:rsid w:val="0087128C"/>
    <w:rsid w:val="00871457"/>
    <w:rsid w:val="00871C11"/>
    <w:rsid w:val="008735C3"/>
    <w:rsid w:val="00874C81"/>
    <w:rsid w:val="008772E3"/>
    <w:rsid w:val="008776F0"/>
    <w:rsid w:val="008802CA"/>
    <w:rsid w:val="008817BB"/>
    <w:rsid w:val="00882A56"/>
    <w:rsid w:val="00882A8B"/>
    <w:rsid w:val="008915F3"/>
    <w:rsid w:val="0089178E"/>
    <w:rsid w:val="00891C07"/>
    <w:rsid w:val="00892A47"/>
    <w:rsid w:val="00892F4B"/>
    <w:rsid w:val="008931F0"/>
    <w:rsid w:val="00896CED"/>
    <w:rsid w:val="008A1988"/>
    <w:rsid w:val="008A1BE0"/>
    <w:rsid w:val="008A287A"/>
    <w:rsid w:val="008A4A6C"/>
    <w:rsid w:val="008A581B"/>
    <w:rsid w:val="008A68EF"/>
    <w:rsid w:val="008B0924"/>
    <w:rsid w:val="008B12A7"/>
    <w:rsid w:val="008B16A5"/>
    <w:rsid w:val="008B2975"/>
    <w:rsid w:val="008B3145"/>
    <w:rsid w:val="008B3502"/>
    <w:rsid w:val="008B47C6"/>
    <w:rsid w:val="008B5150"/>
    <w:rsid w:val="008B5F51"/>
    <w:rsid w:val="008B61C3"/>
    <w:rsid w:val="008B6FC7"/>
    <w:rsid w:val="008B7101"/>
    <w:rsid w:val="008C144E"/>
    <w:rsid w:val="008C2276"/>
    <w:rsid w:val="008C3113"/>
    <w:rsid w:val="008C3C7E"/>
    <w:rsid w:val="008C3D95"/>
    <w:rsid w:val="008C46CE"/>
    <w:rsid w:val="008C486B"/>
    <w:rsid w:val="008C4C5C"/>
    <w:rsid w:val="008C6186"/>
    <w:rsid w:val="008C6A40"/>
    <w:rsid w:val="008C6C35"/>
    <w:rsid w:val="008D11AB"/>
    <w:rsid w:val="008D123F"/>
    <w:rsid w:val="008D23CC"/>
    <w:rsid w:val="008D277C"/>
    <w:rsid w:val="008D60E6"/>
    <w:rsid w:val="008D636E"/>
    <w:rsid w:val="008D7862"/>
    <w:rsid w:val="008D7FB3"/>
    <w:rsid w:val="008E111E"/>
    <w:rsid w:val="008E1D70"/>
    <w:rsid w:val="008E3706"/>
    <w:rsid w:val="008E56D1"/>
    <w:rsid w:val="008E5BB5"/>
    <w:rsid w:val="008E5FCF"/>
    <w:rsid w:val="008E68AC"/>
    <w:rsid w:val="008E6DE8"/>
    <w:rsid w:val="008E7DFD"/>
    <w:rsid w:val="008F0F4D"/>
    <w:rsid w:val="008F1957"/>
    <w:rsid w:val="008F29A6"/>
    <w:rsid w:val="008F46FB"/>
    <w:rsid w:val="008F50C4"/>
    <w:rsid w:val="008F5D92"/>
    <w:rsid w:val="008F732F"/>
    <w:rsid w:val="008F7A89"/>
    <w:rsid w:val="009005C7"/>
    <w:rsid w:val="00900CC0"/>
    <w:rsid w:val="00902640"/>
    <w:rsid w:val="00903C8B"/>
    <w:rsid w:val="009049CD"/>
    <w:rsid w:val="00905C06"/>
    <w:rsid w:val="0090615F"/>
    <w:rsid w:val="00906476"/>
    <w:rsid w:val="009069AC"/>
    <w:rsid w:val="00906F36"/>
    <w:rsid w:val="0091098A"/>
    <w:rsid w:val="00911409"/>
    <w:rsid w:val="0091198F"/>
    <w:rsid w:val="00911D8C"/>
    <w:rsid w:val="00912284"/>
    <w:rsid w:val="0091340E"/>
    <w:rsid w:val="0091390E"/>
    <w:rsid w:val="00914EEA"/>
    <w:rsid w:val="00915205"/>
    <w:rsid w:val="00915AA8"/>
    <w:rsid w:val="00916DB9"/>
    <w:rsid w:val="00917E75"/>
    <w:rsid w:val="0092016B"/>
    <w:rsid w:val="00920CA0"/>
    <w:rsid w:val="009216ED"/>
    <w:rsid w:val="009217E3"/>
    <w:rsid w:val="00921C43"/>
    <w:rsid w:val="00921C5D"/>
    <w:rsid w:val="009224E5"/>
    <w:rsid w:val="00922B89"/>
    <w:rsid w:val="00922E67"/>
    <w:rsid w:val="009231B8"/>
    <w:rsid w:val="00924823"/>
    <w:rsid w:val="00926358"/>
    <w:rsid w:val="00927202"/>
    <w:rsid w:val="00927566"/>
    <w:rsid w:val="00927EC5"/>
    <w:rsid w:val="00931CD9"/>
    <w:rsid w:val="009337E2"/>
    <w:rsid w:val="00935CC9"/>
    <w:rsid w:val="0093618F"/>
    <w:rsid w:val="0093664B"/>
    <w:rsid w:val="0093697D"/>
    <w:rsid w:val="00936A2F"/>
    <w:rsid w:val="00936BCF"/>
    <w:rsid w:val="009378E9"/>
    <w:rsid w:val="00937DCA"/>
    <w:rsid w:val="00941394"/>
    <w:rsid w:val="009425E9"/>
    <w:rsid w:val="00942A94"/>
    <w:rsid w:val="00943556"/>
    <w:rsid w:val="009438A2"/>
    <w:rsid w:val="009439AF"/>
    <w:rsid w:val="009443AB"/>
    <w:rsid w:val="00946612"/>
    <w:rsid w:val="00947147"/>
    <w:rsid w:val="00951051"/>
    <w:rsid w:val="009522B6"/>
    <w:rsid w:val="009537BE"/>
    <w:rsid w:val="009546F8"/>
    <w:rsid w:val="00955CBB"/>
    <w:rsid w:val="00955FC1"/>
    <w:rsid w:val="00956B90"/>
    <w:rsid w:val="009571F1"/>
    <w:rsid w:val="00957F45"/>
    <w:rsid w:val="00960241"/>
    <w:rsid w:val="00961EDB"/>
    <w:rsid w:val="00963E23"/>
    <w:rsid w:val="00964980"/>
    <w:rsid w:val="00966634"/>
    <w:rsid w:val="00970246"/>
    <w:rsid w:val="009714EB"/>
    <w:rsid w:val="00972258"/>
    <w:rsid w:val="00972D51"/>
    <w:rsid w:val="00974256"/>
    <w:rsid w:val="009749A5"/>
    <w:rsid w:val="00976692"/>
    <w:rsid w:val="00976A11"/>
    <w:rsid w:val="00976DCC"/>
    <w:rsid w:val="0097719B"/>
    <w:rsid w:val="0097779C"/>
    <w:rsid w:val="00980CF8"/>
    <w:rsid w:val="0098100B"/>
    <w:rsid w:val="009812C0"/>
    <w:rsid w:val="009848A2"/>
    <w:rsid w:val="00986404"/>
    <w:rsid w:val="0099003F"/>
    <w:rsid w:val="00993424"/>
    <w:rsid w:val="00993E68"/>
    <w:rsid w:val="00997783"/>
    <w:rsid w:val="00997ECB"/>
    <w:rsid w:val="00997FD4"/>
    <w:rsid w:val="009A1024"/>
    <w:rsid w:val="009A1551"/>
    <w:rsid w:val="009A4B6B"/>
    <w:rsid w:val="009A5B6C"/>
    <w:rsid w:val="009B0656"/>
    <w:rsid w:val="009B0774"/>
    <w:rsid w:val="009B0E17"/>
    <w:rsid w:val="009B2A5A"/>
    <w:rsid w:val="009B3491"/>
    <w:rsid w:val="009B3D60"/>
    <w:rsid w:val="009B43F2"/>
    <w:rsid w:val="009B719E"/>
    <w:rsid w:val="009B721D"/>
    <w:rsid w:val="009C0EC2"/>
    <w:rsid w:val="009C31D5"/>
    <w:rsid w:val="009C3663"/>
    <w:rsid w:val="009C4128"/>
    <w:rsid w:val="009C49D9"/>
    <w:rsid w:val="009C5134"/>
    <w:rsid w:val="009C55C7"/>
    <w:rsid w:val="009C6128"/>
    <w:rsid w:val="009C6690"/>
    <w:rsid w:val="009C6F65"/>
    <w:rsid w:val="009C7658"/>
    <w:rsid w:val="009D21D6"/>
    <w:rsid w:val="009D29C2"/>
    <w:rsid w:val="009D328F"/>
    <w:rsid w:val="009D32AC"/>
    <w:rsid w:val="009D430C"/>
    <w:rsid w:val="009D5479"/>
    <w:rsid w:val="009E0033"/>
    <w:rsid w:val="009E0605"/>
    <w:rsid w:val="009E08C1"/>
    <w:rsid w:val="009E4A24"/>
    <w:rsid w:val="009E5398"/>
    <w:rsid w:val="009E7002"/>
    <w:rsid w:val="009F4210"/>
    <w:rsid w:val="009F4915"/>
    <w:rsid w:val="009F64B2"/>
    <w:rsid w:val="009F76CE"/>
    <w:rsid w:val="00A0272F"/>
    <w:rsid w:val="00A04E4A"/>
    <w:rsid w:val="00A059D0"/>
    <w:rsid w:val="00A060EA"/>
    <w:rsid w:val="00A0637D"/>
    <w:rsid w:val="00A100E7"/>
    <w:rsid w:val="00A10863"/>
    <w:rsid w:val="00A1234D"/>
    <w:rsid w:val="00A14309"/>
    <w:rsid w:val="00A17229"/>
    <w:rsid w:val="00A20385"/>
    <w:rsid w:val="00A222B2"/>
    <w:rsid w:val="00A22CC7"/>
    <w:rsid w:val="00A22F40"/>
    <w:rsid w:val="00A23185"/>
    <w:rsid w:val="00A2363E"/>
    <w:rsid w:val="00A256BA"/>
    <w:rsid w:val="00A3128A"/>
    <w:rsid w:val="00A31537"/>
    <w:rsid w:val="00A34530"/>
    <w:rsid w:val="00A345FC"/>
    <w:rsid w:val="00A347F9"/>
    <w:rsid w:val="00A34971"/>
    <w:rsid w:val="00A34E38"/>
    <w:rsid w:val="00A357C2"/>
    <w:rsid w:val="00A36547"/>
    <w:rsid w:val="00A36609"/>
    <w:rsid w:val="00A36D1D"/>
    <w:rsid w:val="00A40358"/>
    <w:rsid w:val="00A41E23"/>
    <w:rsid w:val="00A4282E"/>
    <w:rsid w:val="00A42B5B"/>
    <w:rsid w:val="00A43676"/>
    <w:rsid w:val="00A46B2B"/>
    <w:rsid w:val="00A470A0"/>
    <w:rsid w:val="00A4720C"/>
    <w:rsid w:val="00A472CF"/>
    <w:rsid w:val="00A50077"/>
    <w:rsid w:val="00A504BF"/>
    <w:rsid w:val="00A50B89"/>
    <w:rsid w:val="00A54E44"/>
    <w:rsid w:val="00A54EA0"/>
    <w:rsid w:val="00A56477"/>
    <w:rsid w:val="00A6146E"/>
    <w:rsid w:val="00A61B40"/>
    <w:rsid w:val="00A62686"/>
    <w:rsid w:val="00A63D5C"/>
    <w:rsid w:val="00A64DC8"/>
    <w:rsid w:val="00A657A9"/>
    <w:rsid w:val="00A66404"/>
    <w:rsid w:val="00A666DC"/>
    <w:rsid w:val="00A70541"/>
    <w:rsid w:val="00A7140F"/>
    <w:rsid w:val="00A7270D"/>
    <w:rsid w:val="00A73016"/>
    <w:rsid w:val="00A73D0B"/>
    <w:rsid w:val="00A74332"/>
    <w:rsid w:val="00A7455D"/>
    <w:rsid w:val="00A75F43"/>
    <w:rsid w:val="00A76579"/>
    <w:rsid w:val="00A771F1"/>
    <w:rsid w:val="00A775D2"/>
    <w:rsid w:val="00A77A10"/>
    <w:rsid w:val="00A8077F"/>
    <w:rsid w:val="00A80EC9"/>
    <w:rsid w:val="00A82437"/>
    <w:rsid w:val="00A836F7"/>
    <w:rsid w:val="00A858A3"/>
    <w:rsid w:val="00A86C45"/>
    <w:rsid w:val="00A919A2"/>
    <w:rsid w:val="00A91BC4"/>
    <w:rsid w:val="00A9223A"/>
    <w:rsid w:val="00A935EE"/>
    <w:rsid w:val="00A937FE"/>
    <w:rsid w:val="00A93C52"/>
    <w:rsid w:val="00A94B6C"/>
    <w:rsid w:val="00A95122"/>
    <w:rsid w:val="00A95AD7"/>
    <w:rsid w:val="00A95B60"/>
    <w:rsid w:val="00A95D49"/>
    <w:rsid w:val="00AA023E"/>
    <w:rsid w:val="00AA06DC"/>
    <w:rsid w:val="00AA1C0B"/>
    <w:rsid w:val="00AA40AF"/>
    <w:rsid w:val="00AA4CDD"/>
    <w:rsid w:val="00AA57A6"/>
    <w:rsid w:val="00AA5DED"/>
    <w:rsid w:val="00AB0F2A"/>
    <w:rsid w:val="00AB18AD"/>
    <w:rsid w:val="00AB1B1A"/>
    <w:rsid w:val="00AB1FE4"/>
    <w:rsid w:val="00AB2532"/>
    <w:rsid w:val="00AB2891"/>
    <w:rsid w:val="00AB59CC"/>
    <w:rsid w:val="00AB73E2"/>
    <w:rsid w:val="00AB73F8"/>
    <w:rsid w:val="00AC0548"/>
    <w:rsid w:val="00AC1033"/>
    <w:rsid w:val="00AC15E2"/>
    <w:rsid w:val="00AC18E1"/>
    <w:rsid w:val="00AC24F1"/>
    <w:rsid w:val="00AC2FA1"/>
    <w:rsid w:val="00AC31A5"/>
    <w:rsid w:val="00AC3856"/>
    <w:rsid w:val="00AC4146"/>
    <w:rsid w:val="00AC4F72"/>
    <w:rsid w:val="00AC515B"/>
    <w:rsid w:val="00AC542F"/>
    <w:rsid w:val="00AC5A21"/>
    <w:rsid w:val="00AC5BFE"/>
    <w:rsid w:val="00AD07F6"/>
    <w:rsid w:val="00AD0F69"/>
    <w:rsid w:val="00AD134D"/>
    <w:rsid w:val="00AD259C"/>
    <w:rsid w:val="00AD2B6C"/>
    <w:rsid w:val="00AD338C"/>
    <w:rsid w:val="00AD4413"/>
    <w:rsid w:val="00AD658B"/>
    <w:rsid w:val="00AD7096"/>
    <w:rsid w:val="00AD75AA"/>
    <w:rsid w:val="00AD7914"/>
    <w:rsid w:val="00AE09ED"/>
    <w:rsid w:val="00AE12FB"/>
    <w:rsid w:val="00AE1C25"/>
    <w:rsid w:val="00AE2005"/>
    <w:rsid w:val="00AE2CEA"/>
    <w:rsid w:val="00AE3BB1"/>
    <w:rsid w:val="00AE3FD0"/>
    <w:rsid w:val="00AE40D1"/>
    <w:rsid w:val="00AE448C"/>
    <w:rsid w:val="00AE48FF"/>
    <w:rsid w:val="00AE496D"/>
    <w:rsid w:val="00AE56E1"/>
    <w:rsid w:val="00AE5BD3"/>
    <w:rsid w:val="00AE63FB"/>
    <w:rsid w:val="00AE7205"/>
    <w:rsid w:val="00AE7799"/>
    <w:rsid w:val="00AF04D7"/>
    <w:rsid w:val="00AF054A"/>
    <w:rsid w:val="00AF1614"/>
    <w:rsid w:val="00AF1B62"/>
    <w:rsid w:val="00AF2847"/>
    <w:rsid w:val="00AF3BAF"/>
    <w:rsid w:val="00AF402D"/>
    <w:rsid w:val="00AF4D68"/>
    <w:rsid w:val="00AF4DC3"/>
    <w:rsid w:val="00AF5FBC"/>
    <w:rsid w:val="00AF6015"/>
    <w:rsid w:val="00AF6BBB"/>
    <w:rsid w:val="00AF7EC4"/>
    <w:rsid w:val="00B000E6"/>
    <w:rsid w:val="00B00838"/>
    <w:rsid w:val="00B0357E"/>
    <w:rsid w:val="00B04CA1"/>
    <w:rsid w:val="00B05E37"/>
    <w:rsid w:val="00B061B4"/>
    <w:rsid w:val="00B07699"/>
    <w:rsid w:val="00B10BCC"/>
    <w:rsid w:val="00B13E02"/>
    <w:rsid w:val="00B13EEA"/>
    <w:rsid w:val="00B14ADC"/>
    <w:rsid w:val="00B160EA"/>
    <w:rsid w:val="00B16A23"/>
    <w:rsid w:val="00B175E5"/>
    <w:rsid w:val="00B17E3C"/>
    <w:rsid w:val="00B200B6"/>
    <w:rsid w:val="00B20F38"/>
    <w:rsid w:val="00B21507"/>
    <w:rsid w:val="00B2278F"/>
    <w:rsid w:val="00B23E7A"/>
    <w:rsid w:val="00B24B6A"/>
    <w:rsid w:val="00B25C0C"/>
    <w:rsid w:val="00B261DA"/>
    <w:rsid w:val="00B26573"/>
    <w:rsid w:val="00B26A55"/>
    <w:rsid w:val="00B3111A"/>
    <w:rsid w:val="00B31D50"/>
    <w:rsid w:val="00B320FE"/>
    <w:rsid w:val="00B32C87"/>
    <w:rsid w:val="00B32E50"/>
    <w:rsid w:val="00B3419E"/>
    <w:rsid w:val="00B34387"/>
    <w:rsid w:val="00B34955"/>
    <w:rsid w:val="00B35362"/>
    <w:rsid w:val="00B406C7"/>
    <w:rsid w:val="00B4150E"/>
    <w:rsid w:val="00B424E6"/>
    <w:rsid w:val="00B43FCF"/>
    <w:rsid w:val="00B4468C"/>
    <w:rsid w:val="00B454F0"/>
    <w:rsid w:val="00B454FD"/>
    <w:rsid w:val="00B45DF5"/>
    <w:rsid w:val="00B468A8"/>
    <w:rsid w:val="00B46931"/>
    <w:rsid w:val="00B46B04"/>
    <w:rsid w:val="00B47CF3"/>
    <w:rsid w:val="00B47F0F"/>
    <w:rsid w:val="00B50ADC"/>
    <w:rsid w:val="00B50ED8"/>
    <w:rsid w:val="00B5583E"/>
    <w:rsid w:val="00B62795"/>
    <w:rsid w:val="00B6396A"/>
    <w:rsid w:val="00B639C0"/>
    <w:rsid w:val="00B64C3F"/>
    <w:rsid w:val="00B65A78"/>
    <w:rsid w:val="00B66602"/>
    <w:rsid w:val="00B71B2D"/>
    <w:rsid w:val="00B720EB"/>
    <w:rsid w:val="00B73766"/>
    <w:rsid w:val="00B7414B"/>
    <w:rsid w:val="00B741D1"/>
    <w:rsid w:val="00B746B6"/>
    <w:rsid w:val="00B755C0"/>
    <w:rsid w:val="00B75C5C"/>
    <w:rsid w:val="00B76447"/>
    <w:rsid w:val="00B800A6"/>
    <w:rsid w:val="00B81711"/>
    <w:rsid w:val="00B81E92"/>
    <w:rsid w:val="00B831AF"/>
    <w:rsid w:val="00B83301"/>
    <w:rsid w:val="00B84949"/>
    <w:rsid w:val="00B84DC9"/>
    <w:rsid w:val="00B864DE"/>
    <w:rsid w:val="00B86BDC"/>
    <w:rsid w:val="00B8757F"/>
    <w:rsid w:val="00B9138F"/>
    <w:rsid w:val="00B91DF7"/>
    <w:rsid w:val="00B92644"/>
    <w:rsid w:val="00B92964"/>
    <w:rsid w:val="00B94A13"/>
    <w:rsid w:val="00B96555"/>
    <w:rsid w:val="00B96D80"/>
    <w:rsid w:val="00B97517"/>
    <w:rsid w:val="00BA1E67"/>
    <w:rsid w:val="00BA2067"/>
    <w:rsid w:val="00BA25C2"/>
    <w:rsid w:val="00BA2A4B"/>
    <w:rsid w:val="00BA2FC4"/>
    <w:rsid w:val="00BA52DE"/>
    <w:rsid w:val="00BA5732"/>
    <w:rsid w:val="00BA5826"/>
    <w:rsid w:val="00BA72A7"/>
    <w:rsid w:val="00BA7450"/>
    <w:rsid w:val="00BB18F2"/>
    <w:rsid w:val="00BB585A"/>
    <w:rsid w:val="00BB6163"/>
    <w:rsid w:val="00BB62F6"/>
    <w:rsid w:val="00BB6486"/>
    <w:rsid w:val="00BB6B57"/>
    <w:rsid w:val="00BB6D65"/>
    <w:rsid w:val="00BB7253"/>
    <w:rsid w:val="00BB7C0A"/>
    <w:rsid w:val="00BC10C5"/>
    <w:rsid w:val="00BC1BCF"/>
    <w:rsid w:val="00BC1D80"/>
    <w:rsid w:val="00BC23BB"/>
    <w:rsid w:val="00BC3344"/>
    <w:rsid w:val="00BC41CD"/>
    <w:rsid w:val="00BC4A14"/>
    <w:rsid w:val="00BC5D67"/>
    <w:rsid w:val="00BC63B3"/>
    <w:rsid w:val="00BC73D3"/>
    <w:rsid w:val="00BD0982"/>
    <w:rsid w:val="00BD0A00"/>
    <w:rsid w:val="00BD0EEF"/>
    <w:rsid w:val="00BD1A4E"/>
    <w:rsid w:val="00BD1BDB"/>
    <w:rsid w:val="00BD3B27"/>
    <w:rsid w:val="00BD41FC"/>
    <w:rsid w:val="00BD48B1"/>
    <w:rsid w:val="00BD53E3"/>
    <w:rsid w:val="00BD5898"/>
    <w:rsid w:val="00BD5BF8"/>
    <w:rsid w:val="00BE0156"/>
    <w:rsid w:val="00BE0711"/>
    <w:rsid w:val="00BE1387"/>
    <w:rsid w:val="00BE14DA"/>
    <w:rsid w:val="00BE236D"/>
    <w:rsid w:val="00BE3B81"/>
    <w:rsid w:val="00BE438D"/>
    <w:rsid w:val="00BE4632"/>
    <w:rsid w:val="00BE498B"/>
    <w:rsid w:val="00BE55BA"/>
    <w:rsid w:val="00BE7E96"/>
    <w:rsid w:val="00BF002E"/>
    <w:rsid w:val="00BF12E4"/>
    <w:rsid w:val="00BF2F12"/>
    <w:rsid w:val="00BF4B5B"/>
    <w:rsid w:val="00BF5161"/>
    <w:rsid w:val="00BF51D1"/>
    <w:rsid w:val="00BF6854"/>
    <w:rsid w:val="00BF690D"/>
    <w:rsid w:val="00BF761C"/>
    <w:rsid w:val="00C0073C"/>
    <w:rsid w:val="00C00919"/>
    <w:rsid w:val="00C009C7"/>
    <w:rsid w:val="00C00F60"/>
    <w:rsid w:val="00C030D9"/>
    <w:rsid w:val="00C0339F"/>
    <w:rsid w:val="00C04E7F"/>
    <w:rsid w:val="00C06211"/>
    <w:rsid w:val="00C06B69"/>
    <w:rsid w:val="00C06DD4"/>
    <w:rsid w:val="00C0744E"/>
    <w:rsid w:val="00C07A65"/>
    <w:rsid w:val="00C12DF5"/>
    <w:rsid w:val="00C140D2"/>
    <w:rsid w:val="00C14984"/>
    <w:rsid w:val="00C150D2"/>
    <w:rsid w:val="00C15182"/>
    <w:rsid w:val="00C17CE8"/>
    <w:rsid w:val="00C22F1C"/>
    <w:rsid w:val="00C2353A"/>
    <w:rsid w:val="00C235DF"/>
    <w:rsid w:val="00C24D81"/>
    <w:rsid w:val="00C25227"/>
    <w:rsid w:val="00C31709"/>
    <w:rsid w:val="00C3227E"/>
    <w:rsid w:val="00C32F04"/>
    <w:rsid w:val="00C33C39"/>
    <w:rsid w:val="00C34511"/>
    <w:rsid w:val="00C34937"/>
    <w:rsid w:val="00C34DB6"/>
    <w:rsid w:val="00C35B99"/>
    <w:rsid w:val="00C36B97"/>
    <w:rsid w:val="00C421F1"/>
    <w:rsid w:val="00C42BEB"/>
    <w:rsid w:val="00C42FA8"/>
    <w:rsid w:val="00C4574C"/>
    <w:rsid w:val="00C45F3D"/>
    <w:rsid w:val="00C471B8"/>
    <w:rsid w:val="00C47A9E"/>
    <w:rsid w:val="00C50612"/>
    <w:rsid w:val="00C50E2E"/>
    <w:rsid w:val="00C51238"/>
    <w:rsid w:val="00C527EF"/>
    <w:rsid w:val="00C529B6"/>
    <w:rsid w:val="00C54450"/>
    <w:rsid w:val="00C54F1B"/>
    <w:rsid w:val="00C55263"/>
    <w:rsid w:val="00C55651"/>
    <w:rsid w:val="00C55D16"/>
    <w:rsid w:val="00C55EFD"/>
    <w:rsid w:val="00C5746B"/>
    <w:rsid w:val="00C57CE7"/>
    <w:rsid w:val="00C604C2"/>
    <w:rsid w:val="00C62E1F"/>
    <w:rsid w:val="00C63161"/>
    <w:rsid w:val="00C63BDF"/>
    <w:rsid w:val="00C6445F"/>
    <w:rsid w:val="00C657E7"/>
    <w:rsid w:val="00C65D40"/>
    <w:rsid w:val="00C67452"/>
    <w:rsid w:val="00C67D0C"/>
    <w:rsid w:val="00C71070"/>
    <w:rsid w:val="00C717C5"/>
    <w:rsid w:val="00C71EED"/>
    <w:rsid w:val="00C741CC"/>
    <w:rsid w:val="00C77318"/>
    <w:rsid w:val="00C809B4"/>
    <w:rsid w:val="00C83CC1"/>
    <w:rsid w:val="00C85AFA"/>
    <w:rsid w:val="00C85D5A"/>
    <w:rsid w:val="00C903CC"/>
    <w:rsid w:val="00C91F0B"/>
    <w:rsid w:val="00C9223C"/>
    <w:rsid w:val="00C92943"/>
    <w:rsid w:val="00C93086"/>
    <w:rsid w:val="00C93461"/>
    <w:rsid w:val="00C93787"/>
    <w:rsid w:val="00C945CB"/>
    <w:rsid w:val="00C94745"/>
    <w:rsid w:val="00C95636"/>
    <w:rsid w:val="00C95B8D"/>
    <w:rsid w:val="00C977B9"/>
    <w:rsid w:val="00CA0224"/>
    <w:rsid w:val="00CA0929"/>
    <w:rsid w:val="00CA14CF"/>
    <w:rsid w:val="00CA4B4C"/>
    <w:rsid w:val="00CA4ED6"/>
    <w:rsid w:val="00CA582F"/>
    <w:rsid w:val="00CA5B50"/>
    <w:rsid w:val="00CA66C8"/>
    <w:rsid w:val="00CA6776"/>
    <w:rsid w:val="00CA7372"/>
    <w:rsid w:val="00CB0C80"/>
    <w:rsid w:val="00CB398E"/>
    <w:rsid w:val="00CB3EB4"/>
    <w:rsid w:val="00CB450E"/>
    <w:rsid w:val="00CB50AD"/>
    <w:rsid w:val="00CB6167"/>
    <w:rsid w:val="00CB691A"/>
    <w:rsid w:val="00CC055D"/>
    <w:rsid w:val="00CC37DF"/>
    <w:rsid w:val="00CC5246"/>
    <w:rsid w:val="00CC71A6"/>
    <w:rsid w:val="00CD0815"/>
    <w:rsid w:val="00CD0E43"/>
    <w:rsid w:val="00CD28C7"/>
    <w:rsid w:val="00CD427E"/>
    <w:rsid w:val="00CE0C69"/>
    <w:rsid w:val="00CE0FD3"/>
    <w:rsid w:val="00CE30B5"/>
    <w:rsid w:val="00CE3BBF"/>
    <w:rsid w:val="00CE4BA1"/>
    <w:rsid w:val="00CE5DDE"/>
    <w:rsid w:val="00CE60E9"/>
    <w:rsid w:val="00CE66F9"/>
    <w:rsid w:val="00CE66FE"/>
    <w:rsid w:val="00CE6898"/>
    <w:rsid w:val="00CF02A0"/>
    <w:rsid w:val="00CF0D34"/>
    <w:rsid w:val="00CF1C11"/>
    <w:rsid w:val="00CF241A"/>
    <w:rsid w:val="00CF4AD1"/>
    <w:rsid w:val="00CF4C08"/>
    <w:rsid w:val="00CF595F"/>
    <w:rsid w:val="00CF6250"/>
    <w:rsid w:val="00CF669F"/>
    <w:rsid w:val="00CF6ACF"/>
    <w:rsid w:val="00D00E18"/>
    <w:rsid w:val="00D0210D"/>
    <w:rsid w:val="00D0224F"/>
    <w:rsid w:val="00D02C19"/>
    <w:rsid w:val="00D034A7"/>
    <w:rsid w:val="00D042F2"/>
    <w:rsid w:val="00D07B0D"/>
    <w:rsid w:val="00D10405"/>
    <w:rsid w:val="00D11D9F"/>
    <w:rsid w:val="00D120A2"/>
    <w:rsid w:val="00D12F19"/>
    <w:rsid w:val="00D12FB6"/>
    <w:rsid w:val="00D13CAC"/>
    <w:rsid w:val="00D14B6A"/>
    <w:rsid w:val="00D1525D"/>
    <w:rsid w:val="00D1710E"/>
    <w:rsid w:val="00D174AA"/>
    <w:rsid w:val="00D2032E"/>
    <w:rsid w:val="00D20F75"/>
    <w:rsid w:val="00D21486"/>
    <w:rsid w:val="00D21B70"/>
    <w:rsid w:val="00D22FFF"/>
    <w:rsid w:val="00D24589"/>
    <w:rsid w:val="00D25883"/>
    <w:rsid w:val="00D25A3C"/>
    <w:rsid w:val="00D25B57"/>
    <w:rsid w:val="00D26051"/>
    <w:rsid w:val="00D26C58"/>
    <w:rsid w:val="00D27B41"/>
    <w:rsid w:val="00D30E19"/>
    <w:rsid w:val="00D30F00"/>
    <w:rsid w:val="00D3126F"/>
    <w:rsid w:val="00D312AF"/>
    <w:rsid w:val="00D35646"/>
    <w:rsid w:val="00D35ED6"/>
    <w:rsid w:val="00D360B5"/>
    <w:rsid w:val="00D401CE"/>
    <w:rsid w:val="00D40235"/>
    <w:rsid w:val="00D40568"/>
    <w:rsid w:val="00D40D56"/>
    <w:rsid w:val="00D42C62"/>
    <w:rsid w:val="00D431C9"/>
    <w:rsid w:val="00D434B8"/>
    <w:rsid w:val="00D43D29"/>
    <w:rsid w:val="00D443B3"/>
    <w:rsid w:val="00D44A3F"/>
    <w:rsid w:val="00D45651"/>
    <w:rsid w:val="00D4650B"/>
    <w:rsid w:val="00D46806"/>
    <w:rsid w:val="00D468F6"/>
    <w:rsid w:val="00D475F5"/>
    <w:rsid w:val="00D47F79"/>
    <w:rsid w:val="00D50984"/>
    <w:rsid w:val="00D51EA8"/>
    <w:rsid w:val="00D53817"/>
    <w:rsid w:val="00D53951"/>
    <w:rsid w:val="00D54AA8"/>
    <w:rsid w:val="00D55694"/>
    <w:rsid w:val="00D55F32"/>
    <w:rsid w:val="00D56FC4"/>
    <w:rsid w:val="00D6109D"/>
    <w:rsid w:val="00D62349"/>
    <w:rsid w:val="00D62755"/>
    <w:rsid w:val="00D6278A"/>
    <w:rsid w:val="00D631C1"/>
    <w:rsid w:val="00D63D5B"/>
    <w:rsid w:val="00D63F5C"/>
    <w:rsid w:val="00D654FC"/>
    <w:rsid w:val="00D66C62"/>
    <w:rsid w:val="00D670E5"/>
    <w:rsid w:val="00D67E14"/>
    <w:rsid w:val="00D7148F"/>
    <w:rsid w:val="00D72142"/>
    <w:rsid w:val="00D72434"/>
    <w:rsid w:val="00D7631D"/>
    <w:rsid w:val="00D77E34"/>
    <w:rsid w:val="00D77EE5"/>
    <w:rsid w:val="00D77FCE"/>
    <w:rsid w:val="00D77FD9"/>
    <w:rsid w:val="00D8326E"/>
    <w:rsid w:val="00D836E4"/>
    <w:rsid w:val="00D83710"/>
    <w:rsid w:val="00D83B98"/>
    <w:rsid w:val="00D84353"/>
    <w:rsid w:val="00D86419"/>
    <w:rsid w:val="00D867AF"/>
    <w:rsid w:val="00D87519"/>
    <w:rsid w:val="00D90461"/>
    <w:rsid w:val="00D909E6"/>
    <w:rsid w:val="00D90EC4"/>
    <w:rsid w:val="00D949A3"/>
    <w:rsid w:val="00DA1DA8"/>
    <w:rsid w:val="00DA2754"/>
    <w:rsid w:val="00DA32F8"/>
    <w:rsid w:val="00DA584D"/>
    <w:rsid w:val="00DA64E6"/>
    <w:rsid w:val="00DA7860"/>
    <w:rsid w:val="00DB0568"/>
    <w:rsid w:val="00DB0E27"/>
    <w:rsid w:val="00DB1797"/>
    <w:rsid w:val="00DB32A3"/>
    <w:rsid w:val="00DB36FD"/>
    <w:rsid w:val="00DB3CB7"/>
    <w:rsid w:val="00DB4A75"/>
    <w:rsid w:val="00DB4DAF"/>
    <w:rsid w:val="00DB7077"/>
    <w:rsid w:val="00DB7E9F"/>
    <w:rsid w:val="00DC0BB7"/>
    <w:rsid w:val="00DC1CAB"/>
    <w:rsid w:val="00DC1D3D"/>
    <w:rsid w:val="00DC210C"/>
    <w:rsid w:val="00DC2A8E"/>
    <w:rsid w:val="00DC2EB3"/>
    <w:rsid w:val="00DC5374"/>
    <w:rsid w:val="00DC79BE"/>
    <w:rsid w:val="00DC7B3E"/>
    <w:rsid w:val="00DD002B"/>
    <w:rsid w:val="00DD01CD"/>
    <w:rsid w:val="00DD01FF"/>
    <w:rsid w:val="00DD0CDC"/>
    <w:rsid w:val="00DD22A7"/>
    <w:rsid w:val="00DD3BD6"/>
    <w:rsid w:val="00DD3DDA"/>
    <w:rsid w:val="00DD40CD"/>
    <w:rsid w:val="00DD488E"/>
    <w:rsid w:val="00DD4FA1"/>
    <w:rsid w:val="00DD52E6"/>
    <w:rsid w:val="00DD5C03"/>
    <w:rsid w:val="00DD7870"/>
    <w:rsid w:val="00DE02E8"/>
    <w:rsid w:val="00DE05EA"/>
    <w:rsid w:val="00DE098B"/>
    <w:rsid w:val="00DE1CF9"/>
    <w:rsid w:val="00DE2541"/>
    <w:rsid w:val="00DE2B21"/>
    <w:rsid w:val="00DE37E3"/>
    <w:rsid w:val="00DE3EC2"/>
    <w:rsid w:val="00DE403A"/>
    <w:rsid w:val="00DE494A"/>
    <w:rsid w:val="00DE655A"/>
    <w:rsid w:val="00DE7200"/>
    <w:rsid w:val="00DE7403"/>
    <w:rsid w:val="00DE787E"/>
    <w:rsid w:val="00DE7CEF"/>
    <w:rsid w:val="00DF10FC"/>
    <w:rsid w:val="00DF233D"/>
    <w:rsid w:val="00DF2CE5"/>
    <w:rsid w:val="00DF3298"/>
    <w:rsid w:val="00DF40A9"/>
    <w:rsid w:val="00DF474E"/>
    <w:rsid w:val="00DF4CA4"/>
    <w:rsid w:val="00DF549C"/>
    <w:rsid w:val="00E01103"/>
    <w:rsid w:val="00E01935"/>
    <w:rsid w:val="00E04095"/>
    <w:rsid w:val="00E05AFA"/>
    <w:rsid w:val="00E06827"/>
    <w:rsid w:val="00E07057"/>
    <w:rsid w:val="00E0718D"/>
    <w:rsid w:val="00E07677"/>
    <w:rsid w:val="00E10109"/>
    <w:rsid w:val="00E125D8"/>
    <w:rsid w:val="00E13277"/>
    <w:rsid w:val="00E14D2B"/>
    <w:rsid w:val="00E14EDC"/>
    <w:rsid w:val="00E16D33"/>
    <w:rsid w:val="00E2087B"/>
    <w:rsid w:val="00E20F2C"/>
    <w:rsid w:val="00E2138B"/>
    <w:rsid w:val="00E22134"/>
    <w:rsid w:val="00E25182"/>
    <w:rsid w:val="00E25DD0"/>
    <w:rsid w:val="00E25E3C"/>
    <w:rsid w:val="00E277EF"/>
    <w:rsid w:val="00E304A5"/>
    <w:rsid w:val="00E31057"/>
    <w:rsid w:val="00E3178A"/>
    <w:rsid w:val="00E33B66"/>
    <w:rsid w:val="00E3456C"/>
    <w:rsid w:val="00E34B0B"/>
    <w:rsid w:val="00E34F37"/>
    <w:rsid w:val="00E36C6D"/>
    <w:rsid w:val="00E36FA1"/>
    <w:rsid w:val="00E372C4"/>
    <w:rsid w:val="00E37725"/>
    <w:rsid w:val="00E3779B"/>
    <w:rsid w:val="00E37A23"/>
    <w:rsid w:val="00E41ED1"/>
    <w:rsid w:val="00E43407"/>
    <w:rsid w:val="00E452F3"/>
    <w:rsid w:val="00E45545"/>
    <w:rsid w:val="00E46121"/>
    <w:rsid w:val="00E465F0"/>
    <w:rsid w:val="00E47DA9"/>
    <w:rsid w:val="00E47EFB"/>
    <w:rsid w:val="00E506A1"/>
    <w:rsid w:val="00E50AAF"/>
    <w:rsid w:val="00E51947"/>
    <w:rsid w:val="00E51C77"/>
    <w:rsid w:val="00E51E63"/>
    <w:rsid w:val="00E53FAB"/>
    <w:rsid w:val="00E54AAD"/>
    <w:rsid w:val="00E54E51"/>
    <w:rsid w:val="00E5737F"/>
    <w:rsid w:val="00E6424D"/>
    <w:rsid w:val="00E645B1"/>
    <w:rsid w:val="00E652B2"/>
    <w:rsid w:val="00E6565A"/>
    <w:rsid w:val="00E67AFF"/>
    <w:rsid w:val="00E67E73"/>
    <w:rsid w:val="00E71DE8"/>
    <w:rsid w:val="00E725FE"/>
    <w:rsid w:val="00E72FF3"/>
    <w:rsid w:val="00E73F84"/>
    <w:rsid w:val="00E7407C"/>
    <w:rsid w:val="00E74600"/>
    <w:rsid w:val="00E747C7"/>
    <w:rsid w:val="00E74B63"/>
    <w:rsid w:val="00E77442"/>
    <w:rsid w:val="00E80915"/>
    <w:rsid w:val="00E82C3F"/>
    <w:rsid w:val="00E836F0"/>
    <w:rsid w:val="00E86E34"/>
    <w:rsid w:val="00E91A6E"/>
    <w:rsid w:val="00E92D62"/>
    <w:rsid w:val="00E9609E"/>
    <w:rsid w:val="00EA0C14"/>
    <w:rsid w:val="00EA3C4F"/>
    <w:rsid w:val="00EA4695"/>
    <w:rsid w:val="00EA4AFE"/>
    <w:rsid w:val="00EA4DEB"/>
    <w:rsid w:val="00EA52D1"/>
    <w:rsid w:val="00EA5751"/>
    <w:rsid w:val="00EA7446"/>
    <w:rsid w:val="00EB1163"/>
    <w:rsid w:val="00EB3832"/>
    <w:rsid w:val="00EB4B51"/>
    <w:rsid w:val="00EB5F6A"/>
    <w:rsid w:val="00EB6528"/>
    <w:rsid w:val="00EC3B59"/>
    <w:rsid w:val="00EC41A2"/>
    <w:rsid w:val="00EC48CC"/>
    <w:rsid w:val="00EC4B42"/>
    <w:rsid w:val="00EC4E46"/>
    <w:rsid w:val="00EC5FBE"/>
    <w:rsid w:val="00EC7C6F"/>
    <w:rsid w:val="00EC7DA9"/>
    <w:rsid w:val="00ED08D8"/>
    <w:rsid w:val="00ED0CAA"/>
    <w:rsid w:val="00ED366E"/>
    <w:rsid w:val="00ED3AF0"/>
    <w:rsid w:val="00ED3DDD"/>
    <w:rsid w:val="00ED4F98"/>
    <w:rsid w:val="00ED5466"/>
    <w:rsid w:val="00EE0E0D"/>
    <w:rsid w:val="00EE239D"/>
    <w:rsid w:val="00EE36B1"/>
    <w:rsid w:val="00EE5606"/>
    <w:rsid w:val="00EE6B4E"/>
    <w:rsid w:val="00EE6C6C"/>
    <w:rsid w:val="00EE746E"/>
    <w:rsid w:val="00EE7A27"/>
    <w:rsid w:val="00EF43AE"/>
    <w:rsid w:val="00EF4FC4"/>
    <w:rsid w:val="00EF563C"/>
    <w:rsid w:val="00EF6C9E"/>
    <w:rsid w:val="00F01828"/>
    <w:rsid w:val="00F01E29"/>
    <w:rsid w:val="00F01E8B"/>
    <w:rsid w:val="00F04476"/>
    <w:rsid w:val="00F04D0E"/>
    <w:rsid w:val="00F05CCB"/>
    <w:rsid w:val="00F0673F"/>
    <w:rsid w:val="00F06F83"/>
    <w:rsid w:val="00F1011A"/>
    <w:rsid w:val="00F10E42"/>
    <w:rsid w:val="00F112D8"/>
    <w:rsid w:val="00F11F6A"/>
    <w:rsid w:val="00F1227F"/>
    <w:rsid w:val="00F128BA"/>
    <w:rsid w:val="00F1369E"/>
    <w:rsid w:val="00F13970"/>
    <w:rsid w:val="00F15004"/>
    <w:rsid w:val="00F155A8"/>
    <w:rsid w:val="00F169C8"/>
    <w:rsid w:val="00F176D3"/>
    <w:rsid w:val="00F20B8A"/>
    <w:rsid w:val="00F2189C"/>
    <w:rsid w:val="00F21EA7"/>
    <w:rsid w:val="00F234DD"/>
    <w:rsid w:val="00F24674"/>
    <w:rsid w:val="00F24F1F"/>
    <w:rsid w:val="00F2530C"/>
    <w:rsid w:val="00F253AA"/>
    <w:rsid w:val="00F255DF"/>
    <w:rsid w:val="00F26525"/>
    <w:rsid w:val="00F26F8A"/>
    <w:rsid w:val="00F26FF6"/>
    <w:rsid w:val="00F2707B"/>
    <w:rsid w:val="00F30050"/>
    <w:rsid w:val="00F30DBF"/>
    <w:rsid w:val="00F325D0"/>
    <w:rsid w:val="00F3263B"/>
    <w:rsid w:val="00F32C24"/>
    <w:rsid w:val="00F340AD"/>
    <w:rsid w:val="00F35560"/>
    <w:rsid w:val="00F35884"/>
    <w:rsid w:val="00F359FB"/>
    <w:rsid w:val="00F35FEE"/>
    <w:rsid w:val="00F36D12"/>
    <w:rsid w:val="00F37DD0"/>
    <w:rsid w:val="00F4042E"/>
    <w:rsid w:val="00F40DF1"/>
    <w:rsid w:val="00F43611"/>
    <w:rsid w:val="00F43BD5"/>
    <w:rsid w:val="00F44432"/>
    <w:rsid w:val="00F45B9E"/>
    <w:rsid w:val="00F4604B"/>
    <w:rsid w:val="00F46965"/>
    <w:rsid w:val="00F50898"/>
    <w:rsid w:val="00F51E14"/>
    <w:rsid w:val="00F52325"/>
    <w:rsid w:val="00F5660A"/>
    <w:rsid w:val="00F56F77"/>
    <w:rsid w:val="00F60072"/>
    <w:rsid w:val="00F601B0"/>
    <w:rsid w:val="00F608C3"/>
    <w:rsid w:val="00F62B64"/>
    <w:rsid w:val="00F6328D"/>
    <w:rsid w:val="00F63C02"/>
    <w:rsid w:val="00F64AD4"/>
    <w:rsid w:val="00F657B5"/>
    <w:rsid w:val="00F66C55"/>
    <w:rsid w:val="00F672F4"/>
    <w:rsid w:val="00F677CF"/>
    <w:rsid w:val="00F67B97"/>
    <w:rsid w:val="00F70A02"/>
    <w:rsid w:val="00F70CC8"/>
    <w:rsid w:val="00F71CED"/>
    <w:rsid w:val="00F73E4F"/>
    <w:rsid w:val="00F748E9"/>
    <w:rsid w:val="00F74BA8"/>
    <w:rsid w:val="00F7563E"/>
    <w:rsid w:val="00F8072D"/>
    <w:rsid w:val="00F814D7"/>
    <w:rsid w:val="00F81F06"/>
    <w:rsid w:val="00F82249"/>
    <w:rsid w:val="00F84034"/>
    <w:rsid w:val="00F84FCE"/>
    <w:rsid w:val="00F85D5E"/>
    <w:rsid w:val="00F8624A"/>
    <w:rsid w:val="00F8749A"/>
    <w:rsid w:val="00F901F3"/>
    <w:rsid w:val="00F902F5"/>
    <w:rsid w:val="00F90369"/>
    <w:rsid w:val="00F923C3"/>
    <w:rsid w:val="00F935A4"/>
    <w:rsid w:val="00F9488D"/>
    <w:rsid w:val="00F96685"/>
    <w:rsid w:val="00F966FF"/>
    <w:rsid w:val="00F967A8"/>
    <w:rsid w:val="00F969D5"/>
    <w:rsid w:val="00F97FAD"/>
    <w:rsid w:val="00FA1774"/>
    <w:rsid w:val="00FA3303"/>
    <w:rsid w:val="00FA330E"/>
    <w:rsid w:val="00FA4C71"/>
    <w:rsid w:val="00FA58CA"/>
    <w:rsid w:val="00FA7E09"/>
    <w:rsid w:val="00FB027C"/>
    <w:rsid w:val="00FB0F9E"/>
    <w:rsid w:val="00FB14AA"/>
    <w:rsid w:val="00FB18BB"/>
    <w:rsid w:val="00FB1BE9"/>
    <w:rsid w:val="00FB1C30"/>
    <w:rsid w:val="00FB3E4B"/>
    <w:rsid w:val="00FB440C"/>
    <w:rsid w:val="00FB4653"/>
    <w:rsid w:val="00FB5CDB"/>
    <w:rsid w:val="00FB61C6"/>
    <w:rsid w:val="00FC2546"/>
    <w:rsid w:val="00FC2D1C"/>
    <w:rsid w:val="00FC445E"/>
    <w:rsid w:val="00FC5194"/>
    <w:rsid w:val="00FC5A5F"/>
    <w:rsid w:val="00FC64B8"/>
    <w:rsid w:val="00FC697F"/>
    <w:rsid w:val="00FD04A9"/>
    <w:rsid w:val="00FD15BC"/>
    <w:rsid w:val="00FD3051"/>
    <w:rsid w:val="00FD3335"/>
    <w:rsid w:val="00FD528C"/>
    <w:rsid w:val="00FD5EDD"/>
    <w:rsid w:val="00FE0AAC"/>
    <w:rsid w:val="00FE1F6A"/>
    <w:rsid w:val="00FE21E3"/>
    <w:rsid w:val="00FE3D9C"/>
    <w:rsid w:val="00FE482C"/>
    <w:rsid w:val="00FE77BF"/>
    <w:rsid w:val="00FE7BD7"/>
    <w:rsid w:val="00FF06E1"/>
    <w:rsid w:val="00FF2E3A"/>
    <w:rsid w:val="00FF40C5"/>
    <w:rsid w:val="00FF4229"/>
    <w:rsid w:val="00FF490D"/>
    <w:rsid w:val="00FF5405"/>
    <w:rsid w:val="00FF6839"/>
    <w:rsid w:val="00FF7CA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f8f8f8,#eaeaea"/>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Title" w:qFormat="1"/>
    <w:lsdException w:name="Subtitle" w:qFormat="1"/>
    <w:lsdException w:name="Strong" w:qFormat="1"/>
    <w:lsdException w:name="Emphasis" w:qFormat="1"/>
    <w:lsdException w:name="Document Map" w:uiPriority="99"/>
    <w:lsdException w:name="Plain Text" w:uiPriority="99"/>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aa">
    <w:name w:val="Normal"/>
    <w:aliases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3">
    <w:name w:val="heading 1"/>
    <w:aliases w:val="Heading 1"/>
    <w:basedOn w:val="aa"/>
    <w:next w:val="aa"/>
    <w:link w:val="14"/>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aliases w:val="Heading 2"/>
    <w:basedOn w:val="aa"/>
    <w:next w:val="aa"/>
    <w:link w:val="21"/>
    <w:qFormat/>
    <w:pPr>
      <w:keepNext/>
      <w:spacing w:before="240" w:after="60"/>
      <w:ind w:right="708"/>
      <w:outlineLvl w:val="1"/>
    </w:pPr>
    <w:rPr>
      <w:rFonts w:ascii="Arial" w:hAnsi="Arial"/>
      <w:b/>
      <w:bCs/>
      <w:i/>
      <w:u w:val="single"/>
    </w:rPr>
  </w:style>
  <w:style w:type="paragraph" w:styleId="30">
    <w:name w:val="heading 3"/>
    <w:aliases w:val="Heading 3,h3,HHHeading,3,l3,Level 3 Head,H3,t?tulo 3,Kop 3V,3heading,Heading 3 Char Char,Heading 3 Char Char Char,Heading 3 Char Char Char Char,Heading 31,Heading 3 Char Char1,Heading 3 Char Char Char1 Char, Char2,Char2,h"/>
    <w:basedOn w:val="aa"/>
    <w:next w:val="aa"/>
    <w:link w:val="31"/>
    <w:uiPriority w:val="9"/>
    <w:qFormat/>
    <w:pPr>
      <w:keepNext/>
      <w:spacing w:before="240" w:after="60"/>
      <w:ind w:right="708"/>
      <w:outlineLvl w:val="2"/>
    </w:pPr>
    <w:rPr>
      <w:rFonts w:cs="Times New Roman"/>
      <w:lang w:val="x-none"/>
    </w:rPr>
  </w:style>
  <w:style w:type="paragraph" w:styleId="4">
    <w:name w:val="heading 4"/>
    <w:aliases w:val="Heading 4, תו תו,Char Char,Char Char Char,Char,Char Char1,Char Char Char Char2,Char Char4,Char Char1 Char,Char Char Char2 Char1,Char Char Char2,Heading 4 Char Char,Heading 4 Char Char Char,Heading 4 Char Char Char Char Char"/>
    <w:basedOn w:val="aa"/>
    <w:next w:val="aa"/>
    <w:qFormat/>
    <w:pPr>
      <w:keepNext/>
      <w:spacing w:before="240" w:after="60"/>
      <w:ind w:right="708"/>
      <w:outlineLvl w:val="3"/>
    </w:pPr>
  </w:style>
  <w:style w:type="paragraph" w:styleId="5">
    <w:name w:val="heading 5"/>
    <w:aliases w:val="Heading 5"/>
    <w:basedOn w:val="aa"/>
    <w:next w:val="aa"/>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a"/>
    <w:next w:val="aa"/>
    <w:qFormat/>
    <w:pPr>
      <w:spacing w:before="240" w:after="60"/>
      <w:ind w:right="708"/>
      <w:outlineLvl w:val="5"/>
    </w:pPr>
    <w:rPr>
      <w:rFonts w:ascii="Arial" w:hAnsi="Arial"/>
      <w:i/>
      <w:iCs/>
      <w:sz w:val="22"/>
      <w:szCs w:val="22"/>
    </w:rPr>
  </w:style>
  <w:style w:type="paragraph" w:styleId="7">
    <w:name w:val="heading 7"/>
    <w:aliases w:val="Heading 7"/>
    <w:basedOn w:val="aa"/>
    <w:next w:val="aa"/>
    <w:qFormat/>
    <w:pPr>
      <w:spacing w:before="240" w:after="60"/>
      <w:ind w:right="708"/>
      <w:outlineLvl w:val="6"/>
    </w:pPr>
    <w:rPr>
      <w:rFonts w:ascii="Arial" w:hAnsi="Arial"/>
      <w:sz w:val="20"/>
      <w:szCs w:val="20"/>
    </w:rPr>
  </w:style>
  <w:style w:type="paragraph" w:styleId="8">
    <w:name w:val="heading 8"/>
    <w:aliases w:val="Heading 8"/>
    <w:basedOn w:val="aa"/>
    <w:next w:val="aa"/>
    <w:qFormat/>
    <w:pPr>
      <w:spacing w:before="240" w:after="60"/>
      <w:ind w:right="708"/>
      <w:outlineLvl w:val="7"/>
    </w:pPr>
    <w:rPr>
      <w:rFonts w:ascii="Arial" w:hAnsi="Arial"/>
      <w:i/>
      <w:iCs/>
      <w:sz w:val="20"/>
      <w:szCs w:val="20"/>
    </w:rPr>
  </w:style>
  <w:style w:type="paragraph" w:styleId="9">
    <w:name w:val="heading 9"/>
    <w:aliases w:val="Heading 9"/>
    <w:basedOn w:val="aa"/>
    <w:next w:val="aa"/>
    <w:qFormat/>
    <w:pPr>
      <w:spacing w:before="240" w:after="60"/>
      <w:ind w:right="708"/>
      <w:outlineLvl w:val="8"/>
    </w:pPr>
    <w:rPr>
      <w:rFonts w:ascii="Arial" w:hAnsi="Arial"/>
      <w:i/>
      <w:iCs/>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aliases w:val="Header"/>
    <w:basedOn w:val="aa"/>
    <w:link w:val="af"/>
    <w:pPr>
      <w:tabs>
        <w:tab w:val="center" w:pos="4153"/>
        <w:tab w:val="right" w:pos="8306"/>
      </w:tabs>
      <w:jc w:val="left"/>
    </w:pPr>
    <w:rPr>
      <w:rFonts w:cs="Times New Roman"/>
      <w:lang w:val="x-none"/>
    </w:rPr>
  </w:style>
  <w:style w:type="paragraph" w:styleId="af0">
    <w:name w:val="footer"/>
    <w:aliases w:val="Footer"/>
    <w:basedOn w:val="aa"/>
    <w:link w:val="af1"/>
    <w:uiPriority w:val="99"/>
    <w:pPr>
      <w:tabs>
        <w:tab w:val="center" w:pos="4153"/>
        <w:tab w:val="right" w:pos="8306"/>
      </w:tabs>
      <w:jc w:val="left"/>
    </w:pPr>
    <w:rPr>
      <w:rFonts w:cs="Times New Roman"/>
      <w:lang w:val="x-none"/>
    </w:rPr>
  </w:style>
  <w:style w:type="character" w:styleId="af2">
    <w:name w:val="page number"/>
    <w:aliases w:val="Page Number"/>
    <w:basedOn w:val="ab"/>
  </w:style>
  <w:style w:type="paragraph" w:styleId="af3">
    <w:name w:val="Body Text Indent"/>
    <w:aliases w:val="Body Text Indent"/>
    <w:basedOn w:val="aa"/>
    <w:pPr>
      <w:spacing w:before="240"/>
      <w:ind w:left="1134"/>
    </w:pPr>
    <w:rPr>
      <w:sz w:val="22"/>
    </w:rPr>
  </w:style>
  <w:style w:type="paragraph" w:styleId="af4">
    <w:name w:val="Balloon Text"/>
    <w:basedOn w:val="aa"/>
    <w:link w:val="af5"/>
    <w:uiPriority w:val="99"/>
    <w:semiHidden/>
    <w:rPr>
      <w:rFonts w:ascii="Tahoma" w:hAnsi="Tahoma" w:cs="Times New Roman"/>
      <w:sz w:val="16"/>
      <w:szCs w:val="16"/>
      <w:lang w:val="x-none"/>
    </w:rPr>
  </w:style>
  <w:style w:type="paragraph" w:styleId="32">
    <w:name w:val="Body Text 3"/>
    <w:aliases w:val="Body Text 3"/>
    <w:basedOn w:val="aa"/>
    <w:pPr>
      <w:bidi w:val="0"/>
      <w:spacing w:line="240" w:lineRule="auto"/>
      <w:jc w:val="right"/>
    </w:pPr>
    <w:rPr>
      <w:rFonts w:ascii="MS Sans Serif" w:hAnsi="MS Sans Serif"/>
    </w:rPr>
  </w:style>
  <w:style w:type="paragraph" w:styleId="23">
    <w:name w:val="Body Text Indent 2"/>
    <w:aliases w:val="Body Text Indent 2"/>
    <w:basedOn w:val="aa"/>
    <w:pPr>
      <w:spacing w:line="300" w:lineRule="atLeast"/>
      <w:ind w:left="2268"/>
    </w:pPr>
  </w:style>
  <w:style w:type="paragraph" w:styleId="33">
    <w:name w:val="Body Text Indent 3"/>
    <w:aliases w:val="Body Text Indent 3"/>
    <w:basedOn w:val="aa"/>
    <w:link w:val="34"/>
    <w:pPr>
      <w:spacing w:line="300" w:lineRule="atLeast"/>
      <w:ind w:left="1417"/>
    </w:pPr>
  </w:style>
  <w:style w:type="paragraph" w:styleId="af6">
    <w:name w:val="Body Text"/>
    <w:aliases w:val="Body Text"/>
    <w:basedOn w:val="aa"/>
    <w:pPr>
      <w:spacing w:line="240" w:lineRule="auto"/>
    </w:pPr>
    <w:rPr>
      <w:sz w:val="22"/>
      <w:szCs w:val="22"/>
    </w:rPr>
  </w:style>
  <w:style w:type="paragraph" w:customStyle="1" w:styleId="af7">
    <w:name w:val="נורמל"/>
    <w:basedOn w:val="NormalWeb"/>
    <w:rPr>
      <w:rFonts w:cs="David"/>
    </w:rPr>
  </w:style>
  <w:style w:type="paragraph" w:styleId="NormalWeb">
    <w:name w:val="Normal (Web)"/>
    <w:aliases w:val="Normal (Web)‎,Normal (Web)1,Normal (Web)‎1"/>
    <w:basedOn w:val="aa"/>
    <w:rPr>
      <w:rFonts w:cs="Times New Roman"/>
    </w:rPr>
  </w:style>
  <w:style w:type="paragraph" w:styleId="24">
    <w:name w:val="Body Text 2"/>
    <w:aliases w:val="Body Text 2"/>
    <w:basedOn w:val="aa"/>
    <w:pPr>
      <w:widowControl w:val="0"/>
      <w:spacing w:line="240" w:lineRule="auto"/>
      <w:jc w:val="left"/>
    </w:pPr>
    <w:rPr>
      <w:sz w:val="22"/>
      <w:szCs w:val="22"/>
    </w:rPr>
  </w:style>
  <w:style w:type="paragraph" w:styleId="af8">
    <w:name w:val="caption"/>
    <w:aliases w:val="Caption"/>
    <w:basedOn w:val="aa"/>
    <w:next w:val="aa"/>
    <w:qFormat/>
    <w:pPr>
      <w:spacing w:line="280" w:lineRule="exact"/>
      <w:ind w:left="1418"/>
    </w:pPr>
    <w:rPr>
      <w:b/>
      <w:bCs/>
      <w:u w:val="single"/>
    </w:rPr>
  </w:style>
  <w:style w:type="paragraph" w:styleId="af9">
    <w:name w:val="Title"/>
    <w:aliases w:val="תואר,Title,כותרת טקסט1,תואר1"/>
    <w:basedOn w:val="aa"/>
    <w:qFormat/>
    <w:pPr>
      <w:spacing w:line="300" w:lineRule="atLeast"/>
      <w:jc w:val="center"/>
    </w:pPr>
    <w:rPr>
      <w:b/>
      <w:bCs/>
      <w:sz w:val="22"/>
      <w:szCs w:val="32"/>
      <w:lang w:eastAsia="en-US"/>
    </w:rPr>
  </w:style>
  <w:style w:type="paragraph" w:customStyle="1" w:styleId="a7">
    <w:name w:val="מדורג"/>
    <w:basedOn w:val="aa"/>
    <w:autoRedefine/>
    <w:pPr>
      <w:numPr>
        <w:numId w:val="4"/>
      </w:numPr>
      <w:overflowPunct/>
      <w:adjustRightInd/>
      <w:spacing w:before="240" w:after="240" w:line="240" w:lineRule="auto"/>
      <w:ind w:right="360"/>
      <w:jc w:val="left"/>
      <w:textAlignment w:val="auto"/>
    </w:pPr>
    <w:rPr>
      <w:rFonts w:ascii="Arial" w:hAnsi="Arial" w:cs="Arial"/>
      <w:sz w:val="20"/>
    </w:rPr>
  </w:style>
  <w:style w:type="paragraph" w:styleId="afa">
    <w:name w:val="Block Text"/>
    <w:aliases w:val="Block Text"/>
    <w:basedOn w:val="aa"/>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
    <w:name w:val="List Bullet"/>
    <w:aliases w:val="List Bullet"/>
    <w:basedOn w:val="aa"/>
    <w:autoRedefine/>
    <w:pPr>
      <w:numPr>
        <w:numId w:val="5"/>
      </w:numPr>
      <w:ind w:right="0"/>
    </w:pPr>
  </w:style>
  <w:style w:type="character" w:styleId="afb">
    <w:name w:val="annotation reference"/>
    <w:aliases w:val="Comment Reference"/>
    <w:semiHidden/>
    <w:rPr>
      <w:sz w:val="16"/>
      <w:szCs w:val="16"/>
    </w:rPr>
  </w:style>
  <w:style w:type="paragraph" w:styleId="afc">
    <w:name w:val="annotation text"/>
    <w:aliases w:val="Comment Text"/>
    <w:basedOn w:val="aa"/>
    <w:link w:val="afd"/>
    <w:semiHidden/>
    <w:rPr>
      <w:rFonts w:cs="Times New Roman"/>
      <w:sz w:val="20"/>
      <w:szCs w:val="20"/>
      <w:lang w:val="x-none"/>
    </w:rPr>
  </w:style>
  <w:style w:type="paragraph" w:styleId="afe">
    <w:name w:val="annotation subject"/>
    <w:basedOn w:val="afc"/>
    <w:next w:val="afc"/>
    <w:link w:val="aff"/>
    <w:uiPriority w:val="99"/>
    <w:semiHidden/>
    <w:rPr>
      <w:b/>
      <w:bCs/>
    </w:rPr>
  </w:style>
  <w:style w:type="paragraph" w:customStyle="1" w:styleId="Memo">
    <w:name w:val="Memo"/>
    <w:basedOn w:val="aa"/>
    <w:pPr>
      <w:spacing w:line="240" w:lineRule="auto"/>
      <w:ind w:left="5760"/>
      <w:jc w:val="left"/>
    </w:pPr>
    <w:rPr>
      <w:rFonts w:cs="FrankRuehl"/>
      <w:sz w:val="20"/>
      <w:szCs w:val="26"/>
    </w:rPr>
  </w:style>
  <w:style w:type="paragraph" w:customStyle="1" w:styleId="Reference">
    <w:name w:val="Reference"/>
    <w:basedOn w:val="aa"/>
    <w:pPr>
      <w:tabs>
        <w:tab w:val="left" w:pos="1474"/>
      </w:tabs>
      <w:spacing w:line="240" w:lineRule="auto"/>
      <w:ind w:left="1650" w:hanging="992"/>
      <w:jc w:val="left"/>
    </w:pPr>
    <w:rPr>
      <w:rFonts w:cs="FrankRuehl"/>
      <w:sz w:val="20"/>
      <w:szCs w:val="26"/>
    </w:rPr>
  </w:style>
  <w:style w:type="paragraph" w:customStyle="1" w:styleId="Sign">
    <w:name w:val="Sign"/>
    <w:basedOn w:val="aa"/>
    <w:pPr>
      <w:spacing w:line="240" w:lineRule="auto"/>
      <w:ind w:left="3493"/>
      <w:jc w:val="center"/>
    </w:pPr>
    <w:rPr>
      <w:rFonts w:cs="FrankRuehl"/>
      <w:sz w:val="20"/>
      <w:szCs w:val="26"/>
    </w:rPr>
  </w:style>
  <w:style w:type="paragraph" w:customStyle="1" w:styleId="About">
    <w:name w:val="About"/>
    <w:basedOn w:val="aa"/>
    <w:pPr>
      <w:spacing w:line="240" w:lineRule="auto"/>
      <w:ind w:left="658" w:hanging="658"/>
      <w:jc w:val="left"/>
    </w:pPr>
    <w:rPr>
      <w:rFonts w:cs="FrankRuehl"/>
      <w:sz w:val="20"/>
      <w:szCs w:val="26"/>
    </w:rPr>
  </w:style>
  <w:style w:type="paragraph" w:styleId="TOC1">
    <w:name w:val="toc 1"/>
    <w:basedOn w:val="aa"/>
    <w:next w:val="aa"/>
    <w:autoRedefine/>
    <w:uiPriority w:val="39"/>
    <w:qFormat/>
  </w:style>
  <w:style w:type="paragraph" w:styleId="TOC2">
    <w:name w:val="toc 2"/>
    <w:basedOn w:val="aa"/>
    <w:next w:val="aa"/>
    <w:autoRedefine/>
    <w:uiPriority w:val="39"/>
    <w:qFormat/>
    <w:pPr>
      <w:ind w:left="240"/>
    </w:pPr>
  </w:style>
  <w:style w:type="paragraph" w:styleId="TOC3">
    <w:name w:val="toc 3"/>
    <w:basedOn w:val="aa"/>
    <w:next w:val="aa"/>
    <w:autoRedefine/>
    <w:uiPriority w:val="39"/>
    <w:qFormat/>
    <w:pPr>
      <w:ind w:left="480"/>
    </w:pPr>
  </w:style>
  <w:style w:type="paragraph" w:styleId="TOC4">
    <w:name w:val="toc 4"/>
    <w:basedOn w:val="aa"/>
    <w:next w:val="aa"/>
    <w:autoRedefine/>
    <w:semiHidden/>
    <w:pPr>
      <w:ind w:left="720"/>
    </w:pPr>
  </w:style>
  <w:style w:type="paragraph" w:styleId="TOC5">
    <w:name w:val="toc 5"/>
    <w:basedOn w:val="aa"/>
    <w:next w:val="aa"/>
    <w:autoRedefine/>
    <w:semiHidden/>
    <w:pPr>
      <w:ind w:left="960"/>
    </w:pPr>
  </w:style>
  <w:style w:type="paragraph" w:styleId="TOC6">
    <w:name w:val="toc 6"/>
    <w:basedOn w:val="aa"/>
    <w:next w:val="aa"/>
    <w:autoRedefine/>
    <w:semiHidden/>
    <w:pPr>
      <w:ind w:left="1200"/>
    </w:pPr>
  </w:style>
  <w:style w:type="paragraph" w:styleId="TOC7">
    <w:name w:val="toc 7"/>
    <w:basedOn w:val="aa"/>
    <w:next w:val="aa"/>
    <w:autoRedefine/>
    <w:semiHidden/>
    <w:pPr>
      <w:ind w:left="1440"/>
    </w:pPr>
  </w:style>
  <w:style w:type="paragraph" w:styleId="TOC8">
    <w:name w:val="toc 8"/>
    <w:basedOn w:val="aa"/>
    <w:next w:val="aa"/>
    <w:autoRedefine/>
    <w:semiHidden/>
    <w:pPr>
      <w:ind w:left="1680"/>
    </w:pPr>
  </w:style>
  <w:style w:type="paragraph" w:styleId="TOC9">
    <w:name w:val="toc 9"/>
    <w:basedOn w:val="aa"/>
    <w:next w:val="aa"/>
    <w:autoRedefine/>
    <w:semiHidden/>
    <w:pPr>
      <w:ind w:left="1920"/>
    </w:pPr>
  </w:style>
  <w:style w:type="paragraph" w:customStyle="1" w:styleId="a4">
    <w:name w:val="כותרת סעיף"/>
    <w:basedOn w:val="aa"/>
    <w:rsid w:val="00F30050"/>
    <w:pPr>
      <w:numPr>
        <w:numId w:val="9"/>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w:basedOn w:val="aa"/>
    <w:link w:val="Char"/>
    <w:rsid w:val="00F30050"/>
    <w:pPr>
      <w:numPr>
        <w:ilvl w:val="1"/>
        <w:numId w:val="9"/>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a"/>
    <w:rsid w:val="00F30050"/>
    <w:pPr>
      <w:numPr>
        <w:ilvl w:val="2"/>
        <w:numId w:val="9"/>
      </w:numPr>
      <w:overflowPunct/>
      <w:autoSpaceDE/>
      <w:autoSpaceDN/>
      <w:adjustRightInd/>
      <w:textAlignment w:val="auto"/>
    </w:pPr>
    <w:rPr>
      <w:rFonts w:cs="Arial"/>
      <w:sz w:val="22"/>
      <w:szCs w:val="22"/>
      <w:lang w:eastAsia="en-US"/>
    </w:rPr>
  </w:style>
  <w:style w:type="paragraph" w:customStyle="1" w:styleId="11">
    <w:name w:val="תת סעיף1"/>
    <w:basedOn w:val="a6"/>
    <w:rsid w:val="00F30050"/>
    <w:pPr>
      <w:numPr>
        <w:ilvl w:val="3"/>
      </w:numPr>
    </w:pPr>
  </w:style>
  <w:style w:type="paragraph" w:customStyle="1" w:styleId="aff0">
    <w:name w:val="כותרת שם נספח"/>
    <w:basedOn w:val="aa"/>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1">
    <w:name w:val="כותרת טבלת נספחים"/>
    <w:basedOn w:val="aa"/>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2">
    <w:name w:val="שם הוראה"/>
    <w:basedOn w:val="aa"/>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3">
    <w:name w:val="טקסט רץ טבלה עליונה"/>
    <w:basedOn w:val="aa"/>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5"/>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4">
    <w:name w:val="מלל ראשי"/>
    <w:basedOn w:val="aa"/>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5">
    <w:name w:val="תו"/>
    <w:basedOn w:val="aa"/>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a"/>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6">
    <w:name w:val="List Paragraph"/>
    <w:aliases w:val="נספח 2 מתוקן,LP1,פיסקת bullets,פיסקת רשימה11,lp1,FooterText,numbered,Paragraphe de liste1,x.x.x.x,style 2,List Paragraph1,רשימה א.ב,מכרזים - טקסט סעיפים,List Paragraph_0,List Paragraph_1,LP11,LP111,LP12,LP121,LP13,LP14,LP15,List Paragraph_01"/>
    <w:basedOn w:val="aa"/>
    <w:link w:val="aff7"/>
    <w:uiPriority w:val="34"/>
    <w:qFormat/>
    <w:rsid w:val="00AE1C25"/>
    <w:pPr>
      <w:ind w:left="720"/>
    </w:pPr>
  </w:style>
  <w:style w:type="paragraph" w:styleId="aff8">
    <w:name w:val="Plain Text"/>
    <w:basedOn w:val="aa"/>
    <w:link w:val="aff9"/>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9">
    <w:name w:val="טקסט רגיל תו"/>
    <w:link w:val="aff8"/>
    <w:uiPriority w:val="99"/>
    <w:rsid w:val="009425E9"/>
    <w:rPr>
      <w:rFonts w:ascii="Consolas" w:eastAsia="Calibri" w:hAnsi="Consolas" w:cs="Arial"/>
      <w:sz w:val="21"/>
      <w:szCs w:val="21"/>
    </w:rPr>
  </w:style>
  <w:style w:type="character" w:customStyle="1" w:styleId="31">
    <w:name w:val="כותרת 3 תו"/>
    <w:aliases w:val="Heading 3 תו,h3 תו,HHHeading תו,3 תו,l3 תו,Level 3 Head תו,H3 תו,t?tulo 3 תו,Kop 3V תו,3heading תו,Heading 3 Char Char תו,Heading 3 Char Char Char תו,Heading 3 Char Char Char Char תו,Heading 31 תו,Heading 3 Char Char1 תו, Char2 תו,Char2 תו"/>
    <w:link w:val="30"/>
    <w:uiPriority w:val="9"/>
    <w:rsid w:val="00294958"/>
    <w:rPr>
      <w:rFonts w:cs="David"/>
      <w:sz w:val="24"/>
      <w:szCs w:val="24"/>
      <w:lang w:eastAsia="he-IL"/>
    </w:rPr>
  </w:style>
  <w:style w:type="paragraph" w:styleId="affa">
    <w:name w:val="footnote text"/>
    <w:basedOn w:val="aa"/>
    <w:link w:val="affb"/>
    <w:rsid w:val="00F01828"/>
    <w:pPr>
      <w:keepLines/>
      <w:spacing w:before="120" w:line="320" w:lineRule="atLeast"/>
      <w:ind w:left="568" w:right="284" w:hanging="284"/>
    </w:pPr>
    <w:rPr>
      <w:rFonts w:cs="Times New Roman"/>
      <w:sz w:val="16"/>
      <w:szCs w:val="20"/>
      <w:lang w:val="x-none"/>
    </w:rPr>
  </w:style>
  <w:style w:type="character" w:customStyle="1" w:styleId="affb">
    <w:name w:val="טקסט הערת שוליים תו"/>
    <w:link w:val="affa"/>
    <w:rsid w:val="00F01828"/>
    <w:rPr>
      <w:sz w:val="16"/>
      <w:lang w:val="x-none" w:eastAsia="he-IL"/>
    </w:rPr>
  </w:style>
  <w:style w:type="character" w:styleId="affc">
    <w:name w:val="footnote reference"/>
    <w:rsid w:val="00F01828"/>
    <w:rPr>
      <w:position w:val="2"/>
      <w:sz w:val="20"/>
      <w:vertAlign w:val="superscript"/>
    </w:rPr>
  </w:style>
  <w:style w:type="paragraph" w:customStyle="1" w:styleId="15">
    <w:name w:val="1"/>
    <w:basedOn w:val="aa"/>
    <w:next w:val="NormalWeb"/>
    <w:rsid w:val="00F01828"/>
    <w:rPr>
      <w:rFonts w:cs="Times New Roman"/>
    </w:rPr>
  </w:style>
  <w:style w:type="table" w:styleId="affd">
    <w:name w:val="Table Grid"/>
    <w:aliases w:val="טקסט טבלה תחתונה"/>
    <w:basedOn w:val="ac"/>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d">
    <w:name w:val="טקסט הערה תו"/>
    <w:aliases w:val="Comment Text תו"/>
    <w:link w:val="afc"/>
    <w:semiHidden/>
    <w:rsid w:val="00F01828"/>
    <w:rPr>
      <w:rFonts w:cs="David"/>
      <w:lang w:eastAsia="he-IL"/>
    </w:rPr>
  </w:style>
  <w:style w:type="character" w:customStyle="1" w:styleId="16">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numbering" w:customStyle="1" w:styleId="17">
    <w:name w:val="ללא רשימה1"/>
    <w:next w:val="ad"/>
    <w:uiPriority w:val="99"/>
    <w:semiHidden/>
    <w:unhideWhenUsed/>
    <w:rsid w:val="00F01828"/>
  </w:style>
  <w:style w:type="character" w:customStyle="1" w:styleId="14">
    <w:name w:val="כותרת 1 תו"/>
    <w:aliases w:val="Heading 1 תו"/>
    <w:link w:val="13"/>
    <w:rsid w:val="00F01828"/>
    <w:rPr>
      <w:rFonts w:ascii="Arial" w:hAnsi="Arial"/>
      <w:b/>
      <w:bCs/>
      <w:kern w:val="28"/>
      <w:sz w:val="28"/>
      <w:szCs w:val="28"/>
      <w:u w:val="single"/>
      <w:lang w:val="x-none" w:eastAsia="x-none"/>
    </w:rPr>
  </w:style>
  <w:style w:type="paragraph" w:customStyle="1" w:styleId="affe">
    <w:name w:val="a"/>
    <w:basedOn w:val="aa"/>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5">
    <w:name w:val="טקסט בלונים תו"/>
    <w:link w:val="af4"/>
    <w:uiPriority w:val="99"/>
    <w:semiHidden/>
    <w:rsid w:val="00F01828"/>
    <w:rPr>
      <w:rFonts w:ascii="Tahoma" w:hAnsi="Tahoma" w:cs="Tahoma"/>
      <w:sz w:val="16"/>
      <w:szCs w:val="16"/>
      <w:lang w:eastAsia="he-IL"/>
    </w:rPr>
  </w:style>
  <w:style w:type="character" w:customStyle="1" w:styleId="aff">
    <w:name w:val="נושא הערה תו"/>
    <w:link w:val="afe"/>
    <w:uiPriority w:val="99"/>
    <w:semiHidden/>
    <w:rsid w:val="00F01828"/>
    <w:rPr>
      <w:rFonts w:cs="David"/>
      <w:b/>
      <w:bCs/>
      <w:lang w:eastAsia="he-IL"/>
    </w:rPr>
  </w:style>
  <w:style w:type="paragraph" w:styleId="afff">
    <w:name w:val="TOC Heading"/>
    <w:basedOn w:val="13"/>
    <w:next w:val="aa"/>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0">
    <w:name w:val="Revision"/>
    <w:hidden/>
    <w:uiPriority w:val="99"/>
    <w:semiHidden/>
    <w:rsid w:val="00F01828"/>
    <w:rPr>
      <w:rFonts w:cs="David"/>
      <w:sz w:val="24"/>
      <w:szCs w:val="26"/>
    </w:rPr>
  </w:style>
  <w:style w:type="paragraph" w:styleId="afff1">
    <w:name w:val="Document Map"/>
    <w:basedOn w:val="aa"/>
    <w:link w:val="afff2"/>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2">
    <w:name w:val="מפת מסמך תו"/>
    <w:link w:val="afff1"/>
    <w:uiPriority w:val="99"/>
    <w:rsid w:val="00F01828"/>
    <w:rPr>
      <w:rFonts w:ascii="Tahoma" w:hAnsi="Tahoma" w:cs="Tahoma"/>
      <w:sz w:val="16"/>
      <w:szCs w:val="16"/>
    </w:rPr>
  </w:style>
  <w:style w:type="table" w:customStyle="1" w:styleId="18">
    <w:name w:val="טבלת רשת1"/>
    <w:basedOn w:val="ac"/>
    <w:next w:val="affd"/>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כותרת עליונה תו"/>
    <w:aliases w:val="Header תו"/>
    <w:link w:val="ae"/>
    <w:rsid w:val="00F01828"/>
    <w:rPr>
      <w:rFonts w:cs="David"/>
      <w:sz w:val="24"/>
      <w:szCs w:val="24"/>
      <w:lang w:eastAsia="he-IL"/>
    </w:rPr>
  </w:style>
  <w:style w:type="character" w:customStyle="1" w:styleId="af1">
    <w:name w:val="כותרת תחתונה תו"/>
    <w:aliases w:val="Footer תו"/>
    <w:link w:val="af0"/>
    <w:uiPriority w:val="99"/>
    <w:rsid w:val="00F01828"/>
    <w:rPr>
      <w:rFonts w:cs="David"/>
      <w:sz w:val="24"/>
      <w:szCs w:val="24"/>
      <w:lang w:eastAsia="he-IL"/>
    </w:rPr>
  </w:style>
  <w:style w:type="character" w:customStyle="1" w:styleId="34">
    <w:name w:val="כניסה בגוף טקסט 3 תו"/>
    <w:aliases w:val="Body Text Indent 3 תו"/>
    <w:link w:val="33"/>
    <w:rsid w:val="0018068C"/>
    <w:rPr>
      <w:rFonts w:cs="David"/>
      <w:sz w:val="24"/>
      <w:szCs w:val="24"/>
      <w:lang w:eastAsia="he-IL"/>
    </w:rPr>
  </w:style>
  <w:style w:type="paragraph" w:customStyle="1" w:styleId="40">
    <w:name w:val="סעיף רמה 4"/>
    <w:basedOn w:val="aa"/>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a"/>
    <w:link w:val="19"/>
    <w:qFormat/>
    <w:rsid w:val="00BD3B27"/>
    <w:pPr>
      <w:keepNext/>
      <w:numPr>
        <w:numId w:val="15"/>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9">
    <w:name w:val="כותרת רמה 1 תו"/>
    <w:link w:val="1"/>
    <w:rsid w:val="00BD3B27"/>
    <w:rPr>
      <w:rFonts w:ascii="Arial" w:hAnsi="Arial" w:cs="Arial"/>
      <w:b/>
      <w:bCs/>
      <w:color w:val="003399"/>
      <w:kern w:val="32"/>
      <w:sz w:val="22"/>
      <w:szCs w:val="22"/>
      <w:shd w:val="clear" w:color="auto" w:fill="F2F2F2"/>
    </w:rPr>
  </w:style>
  <w:style w:type="paragraph" w:customStyle="1" w:styleId="25">
    <w:name w:val="סעיף רמה 2"/>
    <w:basedOn w:val="aa"/>
    <w:link w:val="26"/>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6">
    <w:name w:val="סעיף רמה 2 תו"/>
    <w:link w:val="25"/>
    <w:rsid w:val="00BD3B27"/>
    <w:rPr>
      <w:rFonts w:ascii="Arial" w:hAnsi="Arial" w:cs="Arial"/>
      <w:sz w:val="22"/>
      <w:szCs w:val="22"/>
    </w:rPr>
  </w:style>
  <w:style w:type="paragraph" w:customStyle="1" w:styleId="35">
    <w:name w:val="סעיף רמה 3"/>
    <w:basedOn w:val="25"/>
    <w:link w:val="36"/>
    <w:qFormat/>
    <w:rsid w:val="00BD3B27"/>
    <w:pPr>
      <w:tabs>
        <w:tab w:val="left" w:pos="1304"/>
      </w:tabs>
      <w:ind w:left="1304" w:hanging="737"/>
    </w:pPr>
  </w:style>
  <w:style w:type="character" w:customStyle="1" w:styleId="36">
    <w:name w:val="סעיף רמה 3 תו"/>
    <w:link w:val="35"/>
    <w:rsid w:val="00BD3B27"/>
    <w:rPr>
      <w:rFonts w:ascii="Arial" w:hAnsi="Arial" w:cs="Arial"/>
      <w:sz w:val="22"/>
      <w:szCs w:val="22"/>
    </w:rPr>
  </w:style>
  <w:style w:type="paragraph" w:customStyle="1" w:styleId="51">
    <w:name w:val="סעיף רמה 5"/>
    <w:basedOn w:val="40"/>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9"/>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3"/>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a"/>
    <w:rsid w:val="00BD3B27"/>
    <w:pPr>
      <w:numPr>
        <w:ilvl w:val="1"/>
        <w:numId w:val="15"/>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3">
    <w:name w:val="הגדרות"/>
    <w:basedOn w:val="aa"/>
    <w:link w:val="afff4"/>
    <w:qFormat/>
    <w:rsid w:val="00BD3B27"/>
    <w:pPr>
      <w:numPr>
        <w:numId w:val="16"/>
      </w:numPr>
      <w:overflowPunct/>
      <w:autoSpaceDE/>
      <w:autoSpaceDN/>
      <w:adjustRightInd/>
      <w:contextualSpacing/>
      <w:textAlignment w:val="auto"/>
    </w:pPr>
    <w:rPr>
      <w:rFonts w:ascii="Arial" w:hAnsi="Arial" w:cs="Arial"/>
      <w:sz w:val="22"/>
      <w:szCs w:val="22"/>
      <w:lang w:eastAsia="en-US"/>
    </w:rPr>
  </w:style>
  <w:style w:type="character" w:customStyle="1" w:styleId="afff4">
    <w:name w:val="הגדרות תו"/>
    <w:link w:val="a3"/>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3">
    <w:name w:val="Subtitle"/>
    <w:basedOn w:val="aa"/>
    <w:next w:val="aa"/>
    <w:link w:val="afff5"/>
    <w:qFormat/>
    <w:rsid w:val="00BD3B27"/>
    <w:pPr>
      <w:spacing w:after="60"/>
      <w:jc w:val="center"/>
      <w:outlineLvl w:val="1"/>
    </w:pPr>
    <w:rPr>
      <w:rFonts w:ascii="Cambria" w:hAnsi="Cambria" w:cs="Times New Roman"/>
    </w:rPr>
  </w:style>
  <w:style w:type="character" w:customStyle="1" w:styleId="afff5">
    <w:name w:val="כותרת משנה תו"/>
    <w:link w:val="afff3"/>
    <w:rsid w:val="00BD3B27"/>
    <w:rPr>
      <w:rFonts w:ascii="Cambria" w:eastAsia="Times New Roman" w:hAnsi="Cambria" w:cs="Times New Roman"/>
      <w:sz w:val="24"/>
      <w:szCs w:val="24"/>
      <w:lang w:eastAsia="he-IL"/>
    </w:rPr>
  </w:style>
  <w:style w:type="paragraph" w:customStyle="1" w:styleId="22">
    <w:name w:val="סעיף רמה 22"/>
    <w:basedOn w:val="25"/>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paragraph" w:customStyle="1" w:styleId="NumberList1">
    <w:name w:val="Number List 1"/>
    <w:basedOn w:val="aa"/>
    <w:rsid w:val="00A1234D"/>
    <w:pPr>
      <w:numPr>
        <w:numId w:val="19"/>
      </w:numPr>
      <w:overflowPunct/>
      <w:autoSpaceDE/>
      <w:autoSpaceDN/>
      <w:adjustRightInd/>
      <w:spacing w:before="120" w:line="320" w:lineRule="exact"/>
      <w:textAlignment w:val="auto"/>
    </w:pPr>
    <w:rPr>
      <w:sz w:val="22"/>
    </w:rPr>
  </w:style>
  <w:style w:type="paragraph" w:customStyle="1" w:styleId="10">
    <w:name w:val="סגנון1"/>
    <w:basedOn w:val="aff6"/>
    <w:qFormat/>
    <w:rsid w:val="00A1234D"/>
    <w:pPr>
      <w:numPr>
        <w:numId w:val="20"/>
      </w:numPr>
      <w:tabs>
        <w:tab w:val="num" w:pos="360"/>
      </w:tabs>
      <w:overflowPunct/>
      <w:autoSpaceDE/>
      <w:autoSpaceDN/>
      <w:adjustRightInd/>
      <w:spacing w:before="120" w:after="120" w:line="276" w:lineRule="auto"/>
      <w:ind w:left="720" w:firstLine="0"/>
      <w:textAlignment w:val="auto"/>
    </w:pPr>
    <w:rPr>
      <w:rFonts w:ascii="Calibri" w:eastAsia="Calibri" w:hAnsi="Calibri"/>
      <w:b/>
      <w:bCs/>
      <w:sz w:val="32"/>
      <w:szCs w:val="32"/>
      <w:lang w:eastAsia="en-US"/>
    </w:rPr>
  </w:style>
  <w:style w:type="paragraph" w:customStyle="1" w:styleId="2">
    <w:name w:val="סגנון2"/>
    <w:basedOn w:val="aff6"/>
    <w:link w:val="27"/>
    <w:qFormat/>
    <w:rsid w:val="00A1234D"/>
    <w:pPr>
      <w:numPr>
        <w:ilvl w:val="1"/>
        <w:numId w:val="20"/>
      </w:numPr>
      <w:overflowPunct/>
      <w:autoSpaceDE/>
      <w:autoSpaceDN/>
      <w:adjustRightInd/>
      <w:spacing w:before="120" w:after="120" w:line="276" w:lineRule="auto"/>
      <w:textAlignment w:val="auto"/>
    </w:pPr>
    <w:rPr>
      <w:rFonts w:ascii="Calibri" w:eastAsia="Calibri" w:hAnsi="Calibri"/>
      <w:b/>
      <w:bCs/>
      <w:sz w:val="28"/>
      <w:szCs w:val="28"/>
      <w:lang w:eastAsia="en-US"/>
    </w:rPr>
  </w:style>
  <w:style w:type="paragraph" w:customStyle="1" w:styleId="3">
    <w:name w:val="סגנון3"/>
    <w:basedOn w:val="2"/>
    <w:link w:val="37"/>
    <w:qFormat/>
    <w:rsid w:val="00A1234D"/>
    <w:pPr>
      <w:numPr>
        <w:ilvl w:val="2"/>
      </w:numPr>
      <w:tabs>
        <w:tab w:val="num" w:pos="1646"/>
      </w:tabs>
      <w:ind w:left="1646" w:right="1646" w:hanging="570"/>
    </w:pPr>
    <w:rPr>
      <w:sz w:val="24"/>
      <w:szCs w:val="24"/>
    </w:rPr>
  </w:style>
  <w:style w:type="character" w:customStyle="1" w:styleId="37">
    <w:name w:val="סגנון3 תו"/>
    <w:link w:val="3"/>
    <w:rsid w:val="00A1234D"/>
    <w:rPr>
      <w:rFonts w:ascii="Calibri" w:eastAsia="Calibri" w:hAnsi="Calibri" w:cs="David"/>
      <w:b/>
      <w:bCs/>
      <w:sz w:val="24"/>
      <w:szCs w:val="24"/>
    </w:rPr>
  </w:style>
  <w:style w:type="character" w:customStyle="1" w:styleId="aff7">
    <w:name w:val="פיסקת רשימה תו"/>
    <w:aliases w:val="נספח 2 מתוקן תו,LP1 תו,פיסקת bullets תו,פיסקת רשימה11 תו,lp1 תו,FooterText תו,numbered תו,Paragraphe de liste1 תו,x.x.x.x תו,style 2 תו,List Paragraph1 תו,רשימה א.ב תו,מכרזים - טקסט סעיפים תו,List Paragraph_0 תו,List Paragraph_1 תו"/>
    <w:link w:val="aff6"/>
    <w:uiPriority w:val="34"/>
    <w:rsid w:val="00A1234D"/>
    <w:rPr>
      <w:rFonts w:cs="David"/>
      <w:sz w:val="24"/>
      <w:szCs w:val="24"/>
      <w:lang w:eastAsia="he-IL"/>
    </w:rPr>
  </w:style>
  <w:style w:type="table" w:customStyle="1" w:styleId="1a">
    <w:name w:val="טקסט טבלה תחתונה1"/>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מספור1"/>
    <w:basedOn w:val="aa"/>
    <w:next w:val="aa"/>
    <w:autoRedefine/>
    <w:rsid w:val="00A1234D"/>
    <w:pPr>
      <w:numPr>
        <w:numId w:val="21"/>
      </w:numPr>
      <w:tabs>
        <w:tab w:val="left" w:pos="34"/>
        <w:tab w:val="left" w:pos="8640"/>
      </w:tabs>
      <w:overflowPunct/>
      <w:autoSpaceDE/>
      <w:autoSpaceDN/>
      <w:adjustRightInd/>
      <w:spacing w:before="60" w:after="60" w:line="240" w:lineRule="auto"/>
      <w:ind w:left="2628" w:hanging="357"/>
      <w:contextualSpacing/>
      <w:textAlignment w:val="auto"/>
    </w:pPr>
    <w:rPr>
      <w:rFonts w:cs="Times New Roman"/>
      <w:color w:val="000000"/>
      <w:sz w:val="20"/>
      <w:lang w:val="x-none" w:eastAsia="x-none"/>
    </w:rPr>
  </w:style>
  <w:style w:type="character" w:customStyle="1" w:styleId="21">
    <w:name w:val="כותרת 2 תו"/>
    <w:aliases w:val="Heading 2 תו"/>
    <w:link w:val="20"/>
    <w:rsid w:val="00A1234D"/>
    <w:rPr>
      <w:rFonts w:ascii="Arial" w:hAnsi="Arial" w:cs="David"/>
      <w:b/>
      <w:bCs/>
      <w:i/>
      <w:sz w:val="24"/>
      <w:szCs w:val="24"/>
      <w:u w:val="single"/>
      <w:lang w:eastAsia="he-IL"/>
    </w:rPr>
  </w:style>
  <w:style w:type="table" w:customStyle="1" w:styleId="28">
    <w:name w:val="טקסט טבלה תחתונה2"/>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8">
    <w:name w:val="טקסט טבלה תחתונה3"/>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
    <w:name w:val="טקסט טבלה תחתונה4"/>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טקסט טבלה תחתונה5"/>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
    <w:name w:val="טקסט טבלה תחתונה7"/>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7">
    <w:name w:val="סגנון2 תו"/>
    <w:link w:val="2"/>
    <w:rsid w:val="00A1234D"/>
    <w:rPr>
      <w:rFonts w:ascii="Calibri" w:eastAsia="Calibri" w:hAnsi="Calibri" w:cs="David"/>
      <w:b/>
      <w:bCs/>
      <w:sz w:val="28"/>
      <w:szCs w:val="28"/>
    </w:rPr>
  </w:style>
  <w:style w:type="paragraph" w:customStyle="1" w:styleId="BulletList">
    <w:name w:val="Bullet List"/>
    <w:basedOn w:val="aa"/>
    <w:rsid w:val="00A1234D"/>
    <w:pPr>
      <w:numPr>
        <w:numId w:val="22"/>
      </w:numPr>
      <w:overflowPunct/>
      <w:autoSpaceDE/>
      <w:autoSpaceDN/>
      <w:adjustRightInd/>
      <w:spacing w:before="120" w:line="320" w:lineRule="exact"/>
      <w:textAlignment w:val="auto"/>
    </w:pPr>
    <w:rPr>
      <w:sz w:val="22"/>
    </w:rPr>
  </w:style>
  <w:style w:type="paragraph" w:customStyle="1" w:styleId="1b">
    <w:name w:val="מספור 1"/>
    <w:basedOn w:val="aa"/>
    <w:rsid w:val="00A1234D"/>
    <w:pPr>
      <w:overflowPunct/>
      <w:autoSpaceDE/>
      <w:autoSpaceDN/>
      <w:adjustRightInd/>
      <w:spacing w:line="240" w:lineRule="auto"/>
      <w:ind w:right="397"/>
      <w:jc w:val="left"/>
      <w:textAlignment w:val="auto"/>
    </w:pPr>
  </w:style>
  <w:style w:type="table" w:customStyle="1" w:styleId="29">
    <w:name w:val="טבלת רשת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c">
    <w:name w:val="רשת טבלה1"/>
    <w:basedOn w:val="ac"/>
    <w:next w:val="affd"/>
    <w:uiPriority w:val="39"/>
    <w:rsid w:val="00A1234D"/>
    <w:rPr>
      <w:rFonts w:ascii="Calibri" w:eastAsia="Calibri" w:hAnsi="Calibri" w:cs="Arial"/>
      <w:kern w:val="2"/>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ראשי מודגש"/>
    <w:basedOn w:val="aff6"/>
    <w:qFormat/>
    <w:rsid w:val="00A1234D"/>
    <w:pPr>
      <w:numPr>
        <w:numId w:val="23"/>
      </w:numPr>
      <w:tabs>
        <w:tab w:val="num" w:pos="360"/>
      </w:tabs>
      <w:overflowPunct/>
      <w:autoSpaceDE/>
      <w:autoSpaceDN/>
      <w:adjustRightInd/>
      <w:spacing w:before="120" w:after="120" w:line="240" w:lineRule="auto"/>
      <w:ind w:right="360"/>
      <w:textAlignment w:val="auto"/>
    </w:pPr>
    <w:rPr>
      <w:rFonts w:ascii="Calibri" w:eastAsia="Calibri" w:hAnsi="Calibri"/>
      <w:b/>
      <w:bCs/>
      <w:lang w:eastAsia="en-US"/>
    </w:rPr>
  </w:style>
  <w:style w:type="paragraph" w:customStyle="1" w:styleId="a1">
    <w:name w:val="רמה שניה"/>
    <w:basedOn w:val="aff6"/>
    <w:qFormat/>
    <w:rsid w:val="00A1234D"/>
    <w:pPr>
      <w:numPr>
        <w:ilvl w:val="1"/>
        <w:numId w:val="23"/>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2">
    <w:name w:val="רמה שלישית"/>
    <w:basedOn w:val="aff6"/>
    <w:qFormat/>
    <w:rsid w:val="00A1234D"/>
    <w:pPr>
      <w:numPr>
        <w:ilvl w:val="2"/>
        <w:numId w:val="23"/>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8">
    <w:name w:val="ראשי"/>
    <w:basedOn w:val="aff6"/>
    <w:qFormat/>
    <w:rsid w:val="00A1234D"/>
    <w:pPr>
      <w:numPr>
        <w:numId w:val="24"/>
      </w:numPr>
      <w:overflowPunct/>
      <w:autoSpaceDE/>
      <w:autoSpaceDN/>
      <w:adjustRightInd/>
      <w:spacing w:before="120" w:after="120" w:line="276" w:lineRule="auto"/>
      <w:contextualSpacing/>
      <w:textAlignment w:val="auto"/>
    </w:pPr>
    <w:rPr>
      <w:rFonts w:ascii="Calibri" w:eastAsia="Calibri" w:hAnsi="Calibri"/>
      <w:b/>
      <w:bCs/>
      <w:sz w:val="28"/>
      <w:szCs w:val="28"/>
      <w:lang w:eastAsia="en-US"/>
    </w:rPr>
  </w:style>
  <w:style w:type="paragraph" w:customStyle="1" w:styleId="a9">
    <w:name w:val="משני"/>
    <w:basedOn w:val="a8"/>
    <w:qFormat/>
    <w:rsid w:val="00A1234D"/>
    <w:pPr>
      <w:numPr>
        <w:ilvl w:val="1"/>
      </w:numPr>
      <w:tabs>
        <w:tab w:val="num" w:pos="1440"/>
      </w:tabs>
      <w:ind w:left="1440" w:right="1440" w:hanging="360"/>
      <w:contextualSpacing w:val="0"/>
    </w:pPr>
    <w:rPr>
      <w:sz w:val="24"/>
      <w:szCs w:val="24"/>
    </w:rPr>
  </w:style>
  <w:style w:type="paragraph" w:customStyle="1" w:styleId="2a">
    <w:name w:val="סעיף 2"/>
    <w:basedOn w:val="aff6"/>
    <w:link w:val="2b"/>
    <w:qFormat/>
    <w:rsid w:val="00A1234D"/>
    <w:pPr>
      <w:overflowPunct/>
      <w:autoSpaceDE/>
      <w:autoSpaceDN/>
      <w:adjustRightInd/>
      <w:spacing w:before="120" w:after="120"/>
      <w:ind w:left="708" w:hanging="425"/>
      <w:textAlignment w:val="auto"/>
    </w:pPr>
    <w:rPr>
      <w:rFonts w:ascii="David" w:eastAsia="Calibri" w:hAnsi="David"/>
      <w:lang w:eastAsia="en-US"/>
    </w:rPr>
  </w:style>
  <w:style w:type="character" w:customStyle="1" w:styleId="2b">
    <w:name w:val="סעיף 2 תו"/>
    <w:link w:val="2a"/>
    <w:rsid w:val="00A1234D"/>
    <w:rPr>
      <w:rFonts w:ascii="David" w:eastAsia="Calibri" w:hAnsi="David" w:cs="David"/>
      <w:sz w:val="24"/>
      <w:szCs w:val="24"/>
    </w:rPr>
  </w:style>
  <w:style w:type="paragraph" w:customStyle="1" w:styleId="Normal2">
    <w:name w:val="Normal2"/>
    <w:basedOn w:val="aa"/>
    <w:link w:val="Normal20"/>
    <w:qFormat/>
    <w:rsid w:val="00A1234D"/>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A1234D"/>
    <w:rPr>
      <w:rFonts w:cs="David"/>
      <w:sz w:val="24"/>
      <w:szCs w:val="24"/>
    </w:rPr>
  </w:style>
  <w:style w:type="paragraph" w:customStyle="1" w:styleId="2-">
    <w:name w:val="2 - כותרת"/>
    <w:basedOn w:val="aa"/>
    <w:qFormat/>
    <w:rsid w:val="00A1234D"/>
    <w:pPr>
      <w:keepNext/>
      <w:keepLines/>
      <w:numPr>
        <w:ilvl w:val="1"/>
        <w:numId w:val="31"/>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6"/>
    <w:qFormat/>
    <w:rsid w:val="00A1234D"/>
    <w:pPr>
      <w:numPr>
        <w:numId w:val="31"/>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a"/>
    <w:qFormat/>
    <w:rsid w:val="00A1234D"/>
    <w:pPr>
      <w:numPr>
        <w:ilvl w:val="2"/>
        <w:numId w:val="31"/>
      </w:numPr>
      <w:overflowPunct/>
      <w:autoSpaceDE/>
      <w:autoSpaceDN/>
      <w:bidi w:val="0"/>
      <w:adjustRightInd/>
      <w:spacing w:before="240" w:after="240"/>
      <w:textAlignment w:val="auto"/>
    </w:pPr>
    <w:rPr>
      <w:rFonts w:ascii="David" w:hAnsi="David"/>
      <w:b/>
      <w:bCs/>
    </w:rPr>
  </w:style>
  <w:style w:type="paragraph" w:customStyle="1" w:styleId="4-">
    <w:name w:val="4 - סעיף"/>
    <w:basedOn w:val="aa"/>
    <w:link w:val="4-Char"/>
    <w:qFormat/>
    <w:rsid w:val="00A1234D"/>
    <w:pPr>
      <w:numPr>
        <w:ilvl w:val="3"/>
        <w:numId w:val="31"/>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A1234D"/>
    <w:rPr>
      <w:rFonts w:ascii="David" w:hAnsi="David" w:cs="David"/>
      <w:sz w:val="24"/>
      <w:szCs w:val="24"/>
    </w:rPr>
  </w:style>
  <w:style w:type="paragraph" w:customStyle="1" w:styleId="5-">
    <w:name w:val="5 - סעיף"/>
    <w:basedOn w:val="aff6"/>
    <w:qFormat/>
    <w:rsid w:val="00A1234D"/>
    <w:pPr>
      <w:numPr>
        <w:ilvl w:val="4"/>
        <w:numId w:val="31"/>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A1234D"/>
    <w:pPr>
      <w:numPr>
        <w:ilvl w:val="5"/>
      </w:numPr>
    </w:pPr>
  </w:style>
  <w:style w:type="paragraph" w:customStyle="1" w:styleId="7-">
    <w:name w:val="7 - סעיף"/>
    <w:basedOn w:val="6-"/>
    <w:qFormat/>
    <w:rsid w:val="00A1234D"/>
    <w:pPr>
      <w:numPr>
        <w:ilvl w:val="6"/>
      </w:numPr>
    </w:pPr>
  </w:style>
  <w:style w:type="paragraph" w:customStyle="1" w:styleId="39">
    <w:name w:val="סעיף 3"/>
    <w:basedOn w:val="2a"/>
    <w:link w:val="3Char"/>
    <w:qFormat/>
    <w:rsid w:val="00A1234D"/>
    <w:pPr>
      <w:ind w:left="1275" w:hanging="567"/>
    </w:pPr>
  </w:style>
  <w:style w:type="character" w:customStyle="1" w:styleId="3Char">
    <w:name w:val="סעיף 3 Char"/>
    <w:link w:val="39"/>
    <w:rsid w:val="00A1234D"/>
    <w:rPr>
      <w:rFonts w:ascii="David" w:eastAsia="Calibri" w:hAnsi="David" w:cs="David"/>
      <w:sz w:val="24"/>
      <w:szCs w:val="24"/>
    </w:rPr>
  </w:style>
  <w:style w:type="paragraph" w:customStyle="1" w:styleId="43">
    <w:name w:val="סעיף 4"/>
    <w:basedOn w:val="39"/>
    <w:link w:val="4Char"/>
    <w:qFormat/>
    <w:rsid w:val="00A1234D"/>
    <w:pPr>
      <w:ind w:left="1984" w:hanging="850"/>
    </w:pPr>
  </w:style>
  <w:style w:type="character" w:customStyle="1" w:styleId="4Char">
    <w:name w:val="סעיף 4 Char"/>
    <w:link w:val="43"/>
    <w:rsid w:val="00A1234D"/>
    <w:rPr>
      <w:rFonts w:ascii="David" w:eastAsia="Calibri" w:hAnsi="David" w:cs="David"/>
      <w:sz w:val="24"/>
      <w:szCs w:val="24"/>
    </w:rPr>
  </w:style>
  <w:style w:type="table" w:customStyle="1" w:styleId="coloured1">
    <w:name w:val="coloured1"/>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2">
    <w:name w:val="coloured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3">
    <w:name w:val="coloured3"/>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4">
    <w:name w:val="coloured4"/>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6">
    <w:name w:val="תו"/>
    <w:basedOn w:val="aa"/>
    <w:rsid w:val="007C01E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d">
    <w:name w:val="תו תו1"/>
    <w:rsid w:val="007C01E4"/>
    <w:rPr>
      <w:rFonts w:cs="David"/>
      <w:sz w:val="16"/>
      <w:lang w:eastAsia="he-IL"/>
    </w:rPr>
  </w:style>
  <w:style w:type="table" w:customStyle="1" w:styleId="210">
    <w:name w:val="טבלת רשת21"/>
    <w:basedOn w:val="ac"/>
    <w:next w:val="affd"/>
    <w:uiPriority w:val="59"/>
    <w:rsid w:val="007C01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Title" w:qFormat="1"/>
    <w:lsdException w:name="Subtitle" w:qFormat="1"/>
    <w:lsdException w:name="Strong" w:qFormat="1"/>
    <w:lsdException w:name="Emphasis" w:qFormat="1"/>
    <w:lsdException w:name="Document Map" w:uiPriority="99"/>
    <w:lsdException w:name="Plain Text" w:uiPriority="99"/>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aa">
    <w:name w:val="Normal"/>
    <w:aliases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3">
    <w:name w:val="heading 1"/>
    <w:aliases w:val="Heading 1"/>
    <w:basedOn w:val="aa"/>
    <w:next w:val="aa"/>
    <w:link w:val="14"/>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aliases w:val="Heading 2"/>
    <w:basedOn w:val="aa"/>
    <w:next w:val="aa"/>
    <w:link w:val="21"/>
    <w:qFormat/>
    <w:pPr>
      <w:keepNext/>
      <w:spacing w:before="240" w:after="60"/>
      <w:ind w:right="708"/>
      <w:outlineLvl w:val="1"/>
    </w:pPr>
    <w:rPr>
      <w:rFonts w:ascii="Arial" w:hAnsi="Arial"/>
      <w:b/>
      <w:bCs/>
      <w:i/>
      <w:u w:val="single"/>
    </w:rPr>
  </w:style>
  <w:style w:type="paragraph" w:styleId="30">
    <w:name w:val="heading 3"/>
    <w:aliases w:val="Heading 3,h3,HHHeading,3,l3,Level 3 Head,H3,t?tulo 3,Kop 3V,3heading,Heading 3 Char Char,Heading 3 Char Char Char,Heading 3 Char Char Char Char,Heading 31,Heading 3 Char Char1,Heading 3 Char Char Char1 Char, Char2,Char2,h"/>
    <w:basedOn w:val="aa"/>
    <w:next w:val="aa"/>
    <w:link w:val="31"/>
    <w:uiPriority w:val="9"/>
    <w:qFormat/>
    <w:pPr>
      <w:keepNext/>
      <w:spacing w:before="240" w:after="60"/>
      <w:ind w:right="708"/>
      <w:outlineLvl w:val="2"/>
    </w:pPr>
    <w:rPr>
      <w:rFonts w:cs="Times New Roman"/>
      <w:lang w:val="x-none"/>
    </w:rPr>
  </w:style>
  <w:style w:type="paragraph" w:styleId="4">
    <w:name w:val="heading 4"/>
    <w:aliases w:val="Heading 4, תו תו,Char Char,Char Char Char,Char,Char Char1,Char Char Char Char2,Char Char4,Char Char1 Char,Char Char Char2 Char1,Char Char Char2,Heading 4 Char Char,Heading 4 Char Char Char,Heading 4 Char Char Char Char Char"/>
    <w:basedOn w:val="aa"/>
    <w:next w:val="aa"/>
    <w:qFormat/>
    <w:pPr>
      <w:keepNext/>
      <w:spacing w:before="240" w:after="60"/>
      <w:ind w:right="708"/>
      <w:outlineLvl w:val="3"/>
    </w:pPr>
  </w:style>
  <w:style w:type="paragraph" w:styleId="5">
    <w:name w:val="heading 5"/>
    <w:aliases w:val="Heading 5"/>
    <w:basedOn w:val="aa"/>
    <w:next w:val="aa"/>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a"/>
    <w:next w:val="aa"/>
    <w:qFormat/>
    <w:pPr>
      <w:spacing w:before="240" w:after="60"/>
      <w:ind w:right="708"/>
      <w:outlineLvl w:val="5"/>
    </w:pPr>
    <w:rPr>
      <w:rFonts w:ascii="Arial" w:hAnsi="Arial"/>
      <w:i/>
      <w:iCs/>
      <w:sz w:val="22"/>
      <w:szCs w:val="22"/>
    </w:rPr>
  </w:style>
  <w:style w:type="paragraph" w:styleId="7">
    <w:name w:val="heading 7"/>
    <w:aliases w:val="Heading 7"/>
    <w:basedOn w:val="aa"/>
    <w:next w:val="aa"/>
    <w:qFormat/>
    <w:pPr>
      <w:spacing w:before="240" w:after="60"/>
      <w:ind w:right="708"/>
      <w:outlineLvl w:val="6"/>
    </w:pPr>
    <w:rPr>
      <w:rFonts w:ascii="Arial" w:hAnsi="Arial"/>
      <w:sz w:val="20"/>
      <w:szCs w:val="20"/>
    </w:rPr>
  </w:style>
  <w:style w:type="paragraph" w:styleId="8">
    <w:name w:val="heading 8"/>
    <w:aliases w:val="Heading 8"/>
    <w:basedOn w:val="aa"/>
    <w:next w:val="aa"/>
    <w:qFormat/>
    <w:pPr>
      <w:spacing w:before="240" w:after="60"/>
      <w:ind w:right="708"/>
      <w:outlineLvl w:val="7"/>
    </w:pPr>
    <w:rPr>
      <w:rFonts w:ascii="Arial" w:hAnsi="Arial"/>
      <w:i/>
      <w:iCs/>
      <w:sz w:val="20"/>
      <w:szCs w:val="20"/>
    </w:rPr>
  </w:style>
  <w:style w:type="paragraph" w:styleId="9">
    <w:name w:val="heading 9"/>
    <w:aliases w:val="Heading 9"/>
    <w:basedOn w:val="aa"/>
    <w:next w:val="aa"/>
    <w:qFormat/>
    <w:pPr>
      <w:spacing w:before="240" w:after="60"/>
      <w:ind w:right="708"/>
      <w:outlineLvl w:val="8"/>
    </w:pPr>
    <w:rPr>
      <w:rFonts w:ascii="Arial" w:hAnsi="Arial"/>
      <w:i/>
      <w:iCs/>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aliases w:val="Header"/>
    <w:basedOn w:val="aa"/>
    <w:link w:val="af"/>
    <w:pPr>
      <w:tabs>
        <w:tab w:val="center" w:pos="4153"/>
        <w:tab w:val="right" w:pos="8306"/>
      </w:tabs>
      <w:jc w:val="left"/>
    </w:pPr>
    <w:rPr>
      <w:rFonts w:cs="Times New Roman"/>
      <w:lang w:val="x-none"/>
    </w:rPr>
  </w:style>
  <w:style w:type="paragraph" w:styleId="af0">
    <w:name w:val="footer"/>
    <w:aliases w:val="Footer"/>
    <w:basedOn w:val="aa"/>
    <w:link w:val="af1"/>
    <w:uiPriority w:val="99"/>
    <w:pPr>
      <w:tabs>
        <w:tab w:val="center" w:pos="4153"/>
        <w:tab w:val="right" w:pos="8306"/>
      </w:tabs>
      <w:jc w:val="left"/>
    </w:pPr>
    <w:rPr>
      <w:rFonts w:cs="Times New Roman"/>
      <w:lang w:val="x-none"/>
    </w:rPr>
  </w:style>
  <w:style w:type="character" w:styleId="af2">
    <w:name w:val="page number"/>
    <w:aliases w:val="Page Number"/>
    <w:basedOn w:val="ab"/>
  </w:style>
  <w:style w:type="paragraph" w:styleId="af3">
    <w:name w:val="Body Text Indent"/>
    <w:aliases w:val="Body Text Indent"/>
    <w:basedOn w:val="aa"/>
    <w:pPr>
      <w:spacing w:before="240"/>
      <w:ind w:left="1134"/>
    </w:pPr>
    <w:rPr>
      <w:sz w:val="22"/>
    </w:rPr>
  </w:style>
  <w:style w:type="paragraph" w:styleId="af4">
    <w:name w:val="Balloon Text"/>
    <w:basedOn w:val="aa"/>
    <w:link w:val="af5"/>
    <w:uiPriority w:val="99"/>
    <w:semiHidden/>
    <w:rPr>
      <w:rFonts w:ascii="Tahoma" w:hAnsi="Tahoma" w:cs="Times New Roman"/>
      <w:sz w:val="16"/>
      <w:szCs w:val="16"/>
      <w:lang w:val="x-none"/>
    </w:rPr>
  </w:style>
  <w:style w:type="paragraph" w:styleId="32">
    <w:name w:val="Body Text 3"/>
    <w:aliases w:val="Body Text 3"/>
    <w:basedOn w:val="aa"/>
    <w:pPr>
      <w:bidi w:val="0"/>
      <w:spacing w:line="240" w:lineRule="auto"/>
      <w:jc w:val="right"/>
    </w:pPr>
    <w:rPr>
      <w:rFonts w:ascii="MS Sans Serif" w:hAnsi="MS Sans Serif"/>
    </w:rPr>
  </w:style>
  <w:style w:type="paragraph" w:styleId="23">
    <w:name w:val="Body Text Indent 2"/>
    <w:aliases w:val="Body Text Indent 2"/>
    <w:basedOn w:val="aa"/>
    <w:pPr>
      <w:spacing w:line="300" w:lineRule="atLeast"/>
      <w:ind w:left="2268"/>
    </w:pPr>
  </w:style>
  <w:style w:type="paragraph" w:styleId="33">
    <w:name w:val="Body Text Indent 3"/>
    <w:aliases w:val="Body Text Indent 3"/>
    <w:basedOn w:val="aa"/>
    <w:link w:val="34"/>
    <w:pPr>
      <w:spacing w:line="300" w:lineRule="atLeast"/>
      <w:ind w:left="1417"/>
    </w:pPr>
  </w:style>
  <w:style w:type="paragraph" w:styleId="af6">
    <w:name w:val="Body Text"/>
    <w:aliases w:val="Body Text"/>
    <w:basedOn w:val="aa"/>
    <w:pPr>
      <w:spacing w:line="240" w:lineRule="auto"/>
    </w:pPr>
    <w:rPr>
      <w:sz w:val="22"/>
      <w:szCs w:val="22"/>
    </w:rPr>
  </w:style>
  <w:style w:type="paragraph" w:customStyle="1" w:styleId="af7">
    <w:name w:val="נורמל"/>
    <w:basedOn w:val="NormalWeb"/>
    <w:rPr>
      <w:rFonts w:cs="David"/>
    </w:rPr>
  </w:style>
  <w:style w:type="paragraph" w:styleId="NormalWeb">
    <w:name w:val="Normal (Web)"/>
    <w:aliases w:val="Normal (Web)‎,Normal (Web)1,Normal (Web)‎1"/>
    <w:basedOn w:val="aa"/>
    <w:rPr>
      <w:rFonts w:cs="Times New Roman"/>
    </w:rPr>
  </w:style>
  <w:style w:type="paragraph" w:styleId="24">
    <w:name w:val="Body Text 2"/>
    <w:aliases w:val="Body Text 2"/>
    <w:basedOn w:val="aa"/>
    <w:pPr>
      <w:widowControl w:val="0"/>
      <w:spacing w:line="240" w:lineRule="auto"/>
      <w:jc w:val="left"/>
    </w:pPr>
    <w:rPr>
      <w:sz w:val="22"/>
      <w:szCs w:val="22"/>
    </w:rPr>
  </w:style>
  <w:style w:type="paragraph" w:styleId="af8">
    <w:name w:val="caption"/>
    <w:aliases w:val="Caption"/>
    <w:basedOn w:val="aa"/>
    <w:next w:val="aa"/>
    <w:qFormat/>
    <w:pPr>
      <w:spacing w:line="280" w:lineRule="exact"/>
      <w:ind w:left="1418"/>
    </w:pPr>
    <w:rPr>
      <w:b/>
      <w:bCs/>
      <w:u w:val="single"/>
    </w:rPr>
  </w:style>
  <w:style w:type="paragraph" w:styleId="af9">
    <w:name w:val="Title"/>
    <w:aliases w:val="תואר,Title,כותרת טקסט1,תואר1"/>
    <w:basedOn w:val="aa"/>
    <w:qFormat/>
    <w:pPr>
      <w:spacing w:line="300" w:lineRule="atLeast"/>
      <w:jc w:val="center"/>
    </w:pPr>
    <w:rPr>
      <w:b/>
      <w:bCs/>
      <w:sz w:val="22"/>
      <w:szCs w:val="32"/>
      <w:lang w:eastAsia="en-US"/>
    </w:rPr>
  </w:style>
  <w:style w:type="paragraph" w:customStyle="1" w:styleId="a7">
    <w:name w:val="מדורג"/>
    <w:basedOn w:val="aa"/>
    <w:autoRedefine/>
    <w:pPr>
      <w:numPr>
        <w:numId w:val="4"/>
      </w:numPr>
      <w:overflowPunct/>
      <w:adjustRightInd/>
      <w:spacing w:before="240" w:after="240" w:line="240" w:lineRule="auto"/>
      <w:ind w:right="360"/>
      <w:jc w:val="left"/>
      <w:textAlignment w:val="auto"/>
    </w:pPr>
    <w:rPr>
      <w:rFonts w:ascii="Arial" w:hAnsi="Arial" w:cs="Arial"/>
      <w:sz w:val="20"/>
    </w:rPr>
  </w:style>
  <w:style w:type="paragraph" w:styleId="afa">
    <w:name w:val="Block Text"/>
    <w:aliases w:val="Block Text"/>
    <w:basedOn w:val="aa"/>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
    <w:name w:val="List Bullet"/>
    <w:aliases w:val="List Bullet"/>
    <w:basedOn w:val="aa"/>
    <w:autoRedefine/>
    <w:pPr>
      <w:numPr>
        <w:numId w:val="5"/>
      </w:numPr>
      <w:ind w:right="0"/>
    </w:pPr>
  </w:style>
  <w:style w:type="character" w:styleId="afb">
    <w:name w:val="annotation reference"/>
    <w:aliases w:val="Comment Reference"/>
    <w:semiHidden/>
    <w:rPr>
      <w:sz w:val="16"/>
      <w:szCs w:val="16"/>
    </w:rPr>
  </w:style>
  <w:style w:type="paragraph" w:styleId="afc">
    <w:name w:val="annotation text"/>
    <w:aliases w:val="Comment Text"/>
    <w:basedOn w:val="aa"/>
    <w:link w:val="afd"/>
    <w:semiHidden/>
    <w:rPr>
      <w:rFonts w:cs="Times New Roman"/>
      <w:sz w:val="20"/>
      <w:szCs w:val="20"/>
      <w:lang w:val="x-none"/>
    </w:rPr>
  </w:style>
  <w:style w:type="paragraph" w:styleId="afe">
    <w:name w:val="annotation subject"/>
    <w:basedOn w:val="afc"/>
    <w:next w:val="afc"/>
    <w:link w:val="aff"/>
    <w:uiPriority w:val="99"/>
    <w:semiHidden/>
    <w:rPr>
      <w:b/>
      <w:bCs/>
    </w:rPr>
  </w:style>
  <w:style w:type="paragraph" w:customStyle="1" w:styleId="Memo">
    <w:name w:val="Memo"/>
    <w:basedOn w:val="aa"/>
    <w:pPr>
      <w:spacing w:line="240" w:lineRule="auto"/>
      <w:ind w:left="5760"/>
      <w:jc w:val="left"/>
    </w:pPr>
    <w:rPr>
      <w:rFonts w:cs="FrankRuehl"/>
      <w:sz w:val="20"/>
      <w:szCs w:val="26"/>
    </w:rPr>
  </w:style>
  <w:style w:type="paragraph" w:customStyle="1" w:styleId="Reference">
    <w:name w:val="Reference"/>
    <w:basedOn w:val="aa"/>
    <w:pPr>
      <w:tabs>
        <w:tab w:val="left" w:pos="1474"/>
      </w:tabs>
      <w:spacing w:line="240" w:lineRule="auto"/>
      <w:ind w:left="1650" w:hanging="992"/>
      <w:jc w:val="left"/>
    </w:pPr>
    <w:rPr>
      <w:rFonts w:cs="FrankRuehl"/>
      <w:sz w:val="20"/>
      <w:szCs w:val="26"/>
    </w:rPr>
  </w:style>
  <w:style w:type="paragraph" w:customStyle="1" w:styleId="Sign">
    <w:name w:val="Sign"/>
    <w:basedOn w:val="aa"/>
    <w:pPr>
      <w:spacing w:line="240" w:lineRule="auto"/>
      <w:ind w:left="3493"/>
      <w:jc w:val="center"/>
    </w:pPr>
    <w:rPr>
      <w:rFonts w:cs="FrankRuehl"/>
      <w:sz w:val="20"/>
      <w:szCs w:val="26"/>
    </w:rPr>
  </w:style>
  <w:style w:type="paragraph" w:customStyle="1" w:styleId="About">
    <w:name w:val="About"/>
    <w:basedOn w:val="aa"/>
    <w:pPr>
      <w:spacing w:line="240" w:lineRule="auto"/>
      <w:ind w:left="658" w:hanging="658"/>
      <w:jc w:val="left"/>
    </w:pPr>
    <w:rPr>
      <w:rFonts w:cs="FrankRuehl"/>
      <w:sz w:val="20"/>
      <w:szCs w:val="26"/>
    </w:rPr>
  </w:style>
  <w:style w:type="paragraph" w:styleId="TOC1">
    <w:name w:val="toc 1"/>
    <w:basedOn w:val="aa"/>
    <w:next w:val="aa"/>
    <w:autoRedefine/>
    <w:uiPriority w:val="39"/>
    <w:qFormat/>
  </w:style>
  <w:style w:type="paragraph" w:styleId="TOC2">
    <w:name w:val="toc 2"/>
    <w:basedOn w:val="aa"/>
    <w:next w:val="aa"/>
    <w:autoRedefine/>
    <w:uiPriority w:val="39"/>
    <w:qFormat/>
    <w:pPr>
      <w:ind w:left="240"/>
    </w:pPr>
  </w:style>
  <w:style w:type="paragraph" w:styleId="TOC3">
    <w:name w:val="toc 3"/>
    <w:basedOn w:val="aa"/>
    <w:next w:val="aa"/>
    <w:autoRedefine/>
    <w:uiPriority w:val="39"/>
    <w:qFormat/>
    <w:pPr>
      <w:ind w:left="480"/>
    </w:pPr>
  </w:style>
  <w:style w:type="paragraph" w:styleId="TOC4">
    <w:name w:val="toc 4"/>
    <w:basedOn w:val="aa"/>
    <w:next w:val="aa"/>
    <w:autoRedefine/>
    <w:semiHidden/>
    <w:pPr>
      <w:ind w:left="720"/>
    </w:pPr>
  </w:style>
  <w:style w:type="paragraph" w:styleId="TOC5">
    <w:name w:val="toc 5"/>
    <w:basedOn w:val="aa"/>
    <w:next w:val="aa"/>
    <w:autoRedefine/>
    <w:semiHidden/>
    <w:pPr>
      <w:ind w:left="960"/>
    </w:pPr>
  </w:style>
  <w:style w:type="paragraph" w:styleId="TOC6">
    <w:name w:val="toc 6"/>
    <w:basedOn w:val="aa"/>
    <w:next w:val="aa"/>
    <w:autoRedefine/>
    <w:semiHidden/>
    <w:pPr>
      <w:ind w:left="1200"/>
    </w:pPr>
  </w:style>
  <w:style w:type="paragraph" w:styleId="TOC7">
    <w:name w:val="toc 7"/>
    <w:basedOn w:val="aa"/>
    <w:next w:val="aa"/>
    <w:autoRedefine/>
    <w:semiHidden/>
    <w:pPr>
      <w:ind w:left="1440"/>
    </w:pPr>
  </w:style>
  <w:style w:type="paragraph" w:styleId="TOC8">
    <w:name w:val="toc 8"/>
    <w:basedOn w:val="aa"/>
    <w:next w:val="aa"/>
    <w:autoRedefine/>
    <w:semiHidden/>
    <w:pPr>
      <w:ind w:left="1680"/>
    </w:pPr>
  </w:style>
  <w:style w:type="paragraph" w:styleId="TOC9">
    <w:name w:val="toc 9"/>
    <w:basedOn w:val="aa"/>
    <w:next w:val="aa"/>
    <w:autoRedefine/>
    <w:semiHidden/>
    <w:pPr>
      <w:ind w:left="1920"/>
    </w:pPr>
  </w:style>
  <w:style w:type="paragraph" w:customStyle="1" w:styleId="a4">
    <w:name w:val="כותרת סעיף"/>
    <w:basedOn w:val="aa"/>
    <w:rsid w:val="00F30050"/>
    <w:pPr>
      <w:numPr>
        <w:numId w:val="9"/>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w:basedOn w:val="aa"/>
    <w:link w:val="Char"/>
    <w:rsid w:val="00F30050"/>
    <w:pPr>
      <w:numPr>
        <w:ilvl w:val="1"/>
        <w:numId w:val="9"/>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a"/>
    <w:rsid w:val="00F30050"/>
    <w:pPr>
      <w:numPr>
        <w:ilvl w:val="2"/>
        <w:numId w:val="9"/>
      </w:numPr>
      <w:overflowPunct/>
      <w:autoSpaceDE/>
      <w:autoSpaceDN/>
      <w:adjustRightInd/>
      <w:textAlignment w:val="auto"/>
    </w:pPr>
    <w:rPr>
      <w:rFonts w:cs="Arial"/>
      <w:sz w:val="22"/>
      <w:szCs w:val="22"/>
      <w:lang w:eastAsia="en-US"/>
    </w:rPr>
  </w:style>
  <w:style w:type="paragraph" w:customStyle="1" w:styleId="11">
    <w:name w:val="תת סעיף1"/>
    <w:basedOn w:val="a6"/>
    <w:rsid w:val="00F30050"/>
    <w:pPr>
      <w:numPr>
        <w:ilvl w:val="3"/>
      </w:numPr>
    </w:pPr>
  </w:style>
  <w:style w:type="paragraph" w:customStyle="1" w:styleId="aff0">
    <w:name w:val="כותרת שם נספח"/>
    <w:basedOn w:val="aa"/>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1">
    <w:name w:val="כותרת טבלת נספחים"/>
    <w:basedOn w:val="aa"/>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2">
    <w:name w:val="שם הוראה"/>
    <w:basedOn w:val="aa"/>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3">
    <w:name w:val="טקסט רץ טבלה עליונה"/>
    <w:basedOn w:val="aa"/>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5"/>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4">
    <w:name w:val="מלל ראשי"/>
    <w:basedOn w:val="aa"/>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5">
    <w:name w:val="תו"/>
    <w:basedOn w:val="aa"/>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a"/>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6">
    <w:name w:val="List Paragraph"/>
    <w:aliases w:val="נספח 2 מתוקן,LP1,פיסקת bullets,פיסקת רשימה11,lp1,FooterText,numbered,Paragraphe de liste1,x.x.x.x,style 2,List Paragraph1,רשימה א.ב,מכרזים - טקסט סעיפים,List Paragraph_0,List Paragraph_1,LP11,LP111,LP12,LP121,LP13,LP14,LP15,List Paragraph_01"/>
    <w:basedOn w:val="aa"/>
    <w:link w:val="aff7"/>
    <w:uiPriority w:val="34"/>
    <w:qFormat/>
    <w:rsid w:val="00AE1C25"/>
    <w:pPr>
      <w:ind w:left="720"/>
    </w:pPr>
  </w:style>
  <w:style w:type="paragraph" w:styleId="aff8">
    <w:name w:val="Plain Text"/>
    <w:basedOn w:val="aa"/>
    <w:link w:val="aff9"/>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9">
    <w:name w:val="טקסט רגיל תו"/>
    <w:link w:val="aff8"/>
    <w:uiPriority w:val="99"/>
    <w:rsid w:val="009425E9"/>
    <w:rPr>
      <w:rFonts w:ascii="Consolas" w:eastAsia="Calibri" w:hAnsi="Consolas" w:cs="Arial"/>
      <w:sz w:val="21"/>
      <w:szCs w:val="21"/>
    </w:rPr>
  </w:style>
  <w:style w:type="character" w:customStyle="1" w:styleId="31">
    <w:name w:val="כותרת 3 תו"/>
    <w:aliases w:val="Heading 3 תו,h3 תו,HHHeading תו,3 תו,l3 תו,Level 3 Head תו,H3 תו,t?tulo 3 תו,Kop 3V תו,3heading תו,Heading 3 Char Char תו,Heading 3 Char Char Char תו,Heading 3 Char Char Char Char תו,Heading 31 תו,Heading 3 Char Char1 תו, Char2 תו,Char2 תו"/>
    <w:link w:val="30"/>
    <w:uiPriority w:val="9"/>
    <w:rsid w:val="00294958"/>
    <w:rPr>
      <w:rFonts w:cs="David"/>
      <w:sz w:val="24"/>
      <w:szCs w:val="24"/>
      <w:lang w:eastAsia="he-IL"/>
    </w:rPr>
  </w:style>
  <w:style w:type="paragraph" w:styleId="affa">
    <w:name w:val="footnote text"/>
    <w:basedOn w:val="aa"/>
    <w:link w:val="affb"/>
    <w:rsid w:val="00F01828"/>
    <w:pPr>
      <w:keepLines/>
      <w:spacing w:before="120" w:line="320" w:lineRule="atLeast"/>
      <w:ind w:left="568" w:right="284" w:hanging="284"/>
    </w:pPr>
    <w:rPr>
      <w:rFonts w:cs="Times New Roman"/>
      <w:sz w:val="16"/>
      <w:szCs w:val="20"/>
      <w:lang w:val="x-none"/>
    </w:rPr>
  </w:style>
  <w:style w:type="character" w:customStyle="1" w:styleId="affb">
    <w:name w:val="טקסט הערת שוליים תו"/>
    <w:link w:val="affa"/>
    <w:rsid w:val="00F01828"/>
    <w:rPr>
      <w:sz w:val="16"/>
      <w:lang w:val="x-none" w:eastAsia="he-IL"/>
    </w:rPr>
  </w:style>
  <w:style w:type="character" w:styleId="affc">
    <w:name w:val="footnote reference"/>
    <w:rsid w:val="00F01828"/>
    <w:rPr>
      <w:position w:val="2"/>
      <w:sz w:val="20"/>
      <w:vertAlign w:val="superscript"/>
    </w:rPr>
  </w:style>
  <w:style w:type="paragraph" w:customStyle="1" w:styleId="15">
    <w:name w:val="1"/>
    <w:basedOn w:val="aa"/>
    <w:next w:val="NormalWeb"/>
    <w:rsid w:val="00F01828"/>
    <w:rPr>
      <w:rFonts w:cs="Times New Roman"/>
    </w:rPr>
  </w:style>
  <w:style w:type="table" w:styleId="affd">
    <w:name w:val="Table Grid"/>
    <w:aliases w:val="טקסט טבלה תחתונה"/>
    <w:basedOn w:val="ac"/>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d">
    <w:name w:val="טקסט הערה תו"/>
    <w:aliases w:val="Comment Text תו"/>
    <w:link w:val="afc"/>
    <w:semiHidden/>
    <w:rsid w:val="00F01828"/>
    <w:rPr>
      <w:rFonts w:cs="David"/>
      <w:lang w:eastAsia="he-IL"/>
    </w:rPr>
  </w:style>
  <w:style w:type="character" w:customStyle="1" w:styleId="16">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numbering" w:customStyle="1" w:styleId="17">
    <w:name w:val="ללא רשימה1"/>
    <w:next w:val="ad"/>
    <w:uiPriority w:val="99"/>
    <w:semiHidden/>
    <w:unhideWhenUsed/>
    <w:rsid w:val="00F01828"/>
  </w:style>
  <w:style w:type="character" w:customStyle="1" w:styleId="14">
    <w:name w:val="כותרת 1 תו"/>
    <w:aliases w:val="Heading 1 תו"/>
    <w:link w:val="13"/>
    <w:rsid w:val="00F01828"/>
    <w:rPr>
      <w:rFonts w:ascii="Arial" w:hAnsi="Arial"/>
      <w:b/>
      <w:bCs/>
      <w:kern w:val="28"/>
      <w:sz w:val="28"/>
      <w:szCs w:val="28"/>
      <w:u w:val="single"/>
      <w:lang w:val="x-none" w:eastAsia="x-none"/>
    </w:rPr>
  </w:style>
  <w:style w:type="paragraph" w:customStyle="1" w:styleId="affe">
    <w:name w:val="a"/>
    <w:basedOn w:val="aa"/>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5">
    <w:name w:val="טקסט בלונים תו"/>
    <w:link w:val="af4"/>
    <w:uiPriority w:val="99"/>
    <w:semiHidden/>
    <w:rsid w:val="00F01828"/>
    <w:rPr>
      <w:rFonts w:ascii="Tahoma" w:hAnsi="Tahoma" w:cs="Tahoma"/>
      <w:sz w:val="16"/>
      <w:szCs w:val="16"/>
      <w:lang w:eastAsia="he-IL"/>
    </w:rPr>
  </w:style>
  <w:style w:type="character" w:customStyle="1" w:styleId="aff">
    <w:name w:val="נושא הערה תו"/>
    <w:link w:val="afe"/>
    <w:uiPriority w:val="99"/>
    <w:semiHidden/>
    <w:rsid w:val="00F01828"/>
    <w:rPr>
      <w:rFonts w:cs="David"/>
      <w:b/>
      <w:bCs/>
      <w:lang w:eastAsia="he-IL"/>
    </w:rPr>
  </w:style>
  <w:style w:type="paragraph" w:styleId="afff">
    <w:name w:val="TOC Heading"/>
    <w:basedOn w:val="13"/>
    <w:next w:val="aa"/>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0">
    <w:name w:val="Revision"/>
    <w:hidden/>
    <w:uiPriority w:val="99"/>
    <w:semiHidden/>
    <w:rsid w:val="00F01828"/>
    <w:rPr>
      <w:rFonts w:cs="David"/>
      <w:sz w:val="24"/>
      <w:szCs w:val="26"/>
    </w:rPr>
  </w:style>
  <w:style w:type="paragraph" w:styleId="afff1">
    <w:name w:val="Document Map"/>
    <w:basedOn w:val="aa"/>
    <w:link w:val="afff2"/>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2">
    <w:name w:val="מפת מסמך תו"/>
    <w:link w:val="afff1"/>
    <w:uiPriority w:val="99"/>
    <w:rsid w:val="00F01828"/>
    <w:rPr>
      <w:rFonts w:ascii="Tahoma" w:hAnsi="Tahoma" w:cs="Tahoma"/>
      <w:sz w:val="16"/>
      <w:szCs w:val="16"/>
    </w:rPr>
  </w:style>
  <w:style w:type="table" w:customStyle="1" w:styleId="18">
    <w:name w:val="טבלת רשת1"/>
    <w:basedOn w:val="ac"/>
    <w:next w:val="affd"/>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כותרת עליונה תו"/>
    <w:aliases w:val="Header תו"/>
    <w:link w:val="ae"/>
    <w:rsid w:val="00F01828"/>
    <w:rPr>
      <w:rFonts w:cs="David"/>
      <w:sz w:val="24"/>
      <w:szCs w:val="24"/>
      <w:lang w:eastAsia="he-IL"/>
    </w:rPr>
  </w:style>
  <w:style w:type="character" w:customStyle="1" w:styleId="af1">
    <w:name w:val="כותרת תחתונה תו"/>
    <w:aliases w:val="Footer תו"/>
    <w:link w:val="af0"/>
    <w:uiPriority w:val="99"/>
    <w:rsid w:val="00F01828"/>
    <w:rPr>
      <w:rFonts w:cs="David"/>
      <w:sz w:val="24"/>
      <w:szCs w:val="24"/>
      <w:lang w:eastAsia="he-IL"/>
    </w:rPr>
  </w:style>
  <w:style w:type="character" w:customStyle="1" w:styleId="34">
    <w:name w:val="כניסה בגוף טקסט 3 תו"/>
    <w:aliases w:val="Body Text Indent 3 תו"/>
    <w:link w:val="33"/>
    <w:rsid w:val="0018068C"/>
    <w:rPr>
      <w:rFonts w:cs="David"/>
      <w:sz w:val="24"/>
      <w:szCs w:val="24"/>
      <w:lang w:eastAsia="he-IL"/>
    </w:rPr>
  </w:style>
  <w:style w:type="paragraph" w:customStyle="1" w:styleId="40">
    <w:name w:val="סעיף רמה 4"/>
    <w:basedOn w:val="aa"/>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a"/>
    <w:link w:val="19"/>
    <w:qFormat/>
    <w:rsid w:val="00BD3B27"/>
    <w:pPr>
      <w:keepNext/>
      <w:numPr>
        <w:numId w:val="15"/>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9">
    <w:name w:val="כותרת רמה 1 תו"/>
    <w:link w:val="1"/>
    <w:rsid w:val="00BD3B27"/>
    <w:rPr>
      <w:rFonts w:ascii="Arial" w:hAnsi="Arial" w:cs="Arial"/>
      <w:b/>
      <w:bCs/>
      <w:color w:val="003399"/>
      <w:kern w:val="32"/>
      <w:sz w:val="22"/>
      <w:szCs w:val="22"/>
      <w:shd w:val="clear" w:color="auto" w:fill="F2F2F2"/>
    </w:rPr>
  </w:style>
  <w:style w:type="paragraph" w:customStyle="1" w:styleId="25">
    <w:name w:val="סעיף רמה 2"/>
    <w:basedOn w:val="aa"/>
    <w:link w:val="26"/>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6">
    <w:name w:val="סעיף רמה 2 תו"/>
    <w:link w:val="25"/>
    <w:rsid w:val="00BD3B27"/>
    <w:rPr>
      <w:rFonts w:ascii="Arial" w:hAnsi="Arial" w:cs="Arial"/>
      <w:sz w:val="22"/>
      <w:szCs w:val="22"/>
    </w:rPr>
  </w:style>
  <w:style w:type="paragraph" w:customStyle="1" w:styleId="35">
    <w:name w:val="סעיף רמה 3"/>
    <w:basedOn w:val="25"/>
    <w:link w:val="36"/>
    <w:qFormat/>
    <w:rsid w:val="00BD3B27"/>
    <w:pPr>
      <w:tabs>
        <w:tab w:val="left" w:pos="1304"/>
      </w:tabs>
      <w:ind w:left="1304" w:hanging="737"/>
    </w:pPr>
  </w:style>
  <w:style w:type="character" w:customStyle="1" w:styleId="36">
    <w:name w:val="סעיף רמה 3 תו"/>
    <w:link w:val="35"/>
    <w:rsid w:val="00BD3B27"/>
    <w:rPr>
      <w:rFonts w:ascii="Arial" w:hAnsi="Arial" w:cs="Arial"/>
      <w:sz w:val="22"/>
      <w:szCs w:val="22"/>
    </w:rPr>
  </w:style>
  <w:style w:type="paragraph" w:customStyle="1" w:styleId="51">
    <w:name w:val="סעיף רמה 5"/>
    <w:basedOn w:val="40"/>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9"/>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3"/>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a"/>
    <w:rsid w:val="00BD3B27"/>
    <w:pPr>
      <w:numPr>
        <w:ilvl w:val="1"/>
        <w:numId w:val="15"/>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3">
    <w:name w:val="הגדרות"/>
    <w:basedOn w:val="aa"/>
    <w:link w:val="afff4"/>
    <w:qFormat/>
    <w:rsid w:val="00BD3B27"/>
    <w:pPr>
      <w:numPr>
        <w:numId w:val="16"/>
      </w:numPr>
      <w:overflowPunct/>
      <w:autoSpaceDE/>
      <w:autoSpaceDN/>
      <w:adjustRightInd/>
      <w:contextualSpacing/>
      <w:textAlignment w:val="auto"/>
    </w:pPr>
    <w:rPr>
      <w:rFonts w:ascii="Arial" w:hAnsi="Arial" w:cs="Arial"/>
      <w:sz w:val="22"/>
      <w:szCs w:val="22"/>
      <w:lang w:eastAsia="en-US"/>
    </w:rPr>
  </w:style>
  <w:style w:type="character" w:customStyle="1" w:styleId="afff4">
    <w:name w:val="הגדרות תו"/>
    <w:link w:val="a3"/>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3">
    <w:name w:val="Subtitle"/>
    <w:basedOn w:val="aa"/>
    <w:next w:val="aa"/>
    <w:link w:val="afff5"/>
    <w:qFormat/>
    <w:rsid w:val="00BD3B27"/>
    <w:pPr>
      <w:spacing w:after="60"/>
      <w:jc w:val="center"/>
      <w:outlineLvl w:val="1"/>
    </w:pPr>
    <w:rPr>
      <w:rFonts w:ascii="Cambria" w:hAnsi="Cambria" w:cs="Times New Roman"/>
    </w:rPr>
  </w:style>
  <w:style w:type="character" w:customStyle="1" w:styleId="afff5">
    <w:name w:val="כותרת משנה תו"/>
    <w:link w:val="afff3"/>
    <w:rsid w:val="00BD3B27"/>
    <w:rPr>
      <w:rFonts w:ascii="Cambria" w:eastAsia="Times New Roman" w:hAnsi="Cambria" w:cs="Times New Roman"/>
      <w:sz w:val="24"/>
      <w:szCs w:val="24"/>
      <w:lang w:eastAsia="he-IL"/>
    </w:rPr>
  </w:style>
  <w:style w:type="paragraph" w:customStyle="1" w:styleId="22">
    <w:name w:val="סעיף רמה 22"/>
    <w:basedOn w:val="25"/>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paragraph" w:customStyle="1" w:styleId="NumberList1">
    <w:name w:val="Number List 1"/>
    <w:basedOn w:val="aa"/>
    <w:rsid w:val="00A1234D"/>
    <w:pPr>
      <w:numPr>
        <w:numId w:val="19"/>
      </w:numPr>
      <w:overflowPunct/>
      <w:autoSpaceDE/>
      <w:autoSpaceDN/>
      <w:adjustRightInd/>
      <w:spacing w:before="120" w:line="320" w:lineRule="exact"/>
      <w:textAlignment w:val="auto"/>
    </w:pPr>
    <w:rPr>
      <w:sz w:val="22"/>
    </w:rPr>
  </w:style>
  <w:style w:type="paragraph" w:customStyle="1" w:styleId="10">
    <w:name w:val="סגנון1"/>
    <w:basedOn w:val="aff6"/>
    <w:qFormat/>
    <w:rsid w:val="00A1234D"/>
    <w:pPr>
      <w:numPr>
        <w:numId w:val="20"/>
      </w:numPr>
      <w:tabs>
        <w:tab w:val="num" w:pos="360"/>
      </w:tabs>
      <w:overflowPunct/>
      <w:autoSpaceDE/>
      <w:autoSpaceDN/>
      <w:adjustRightInd/>
      <w:spacing w:before="120" w:after="120" w:line="276" w:lineRule="auto"/>
      <w:ind w:left="720" w:firstLine="0"/>
      <w:textAlignment w:val="auto"/>
    </w:pPr>
    <w:rPr>
      <w:rFonts w:ascii="Calibri" w:eastAsia="Calibri" w:hAnsi="Calibri"/>
      <w:b/>
      <w:bCs/>
      <w:sz w:val="32"/>
      <w:szCs w:val="32"/>
      <w:lang w:eastAsia="en-US"/>
    </w:rPr>
  </w:style>
  <w:style w:type="paragraph" w:customStyle="1" w:styleId="2">
    <w:name w:val="סגנון2"/>
    <w:basedOn w:val="aff6"/>
    <w:link w:val="27"/>
    <w:qFormat/>
    <w:rsid w:val="00A1234D"/>
    <w:pPr>
      <w:numPr>
        <w:ilvl w:val="1"/>
        <w:numId w:val="20"/>
      </w:numPr>
      <w:overflowPunct/>
      <w:autoSpaceDE/>
      <w:autoSpaceDN/>
      <w:adjustRightInd/>
      <w:spacing w:before="120" w:after="120" w:line="276" w:lineRule="auto"/>
      <w:textAlignment w:val="auto"/>
    </w:pPr>
    <w:rPr>
      <w:rFonts w:ascii="Calibri" w:eastAsia="Calibri" w:hAnsi="Calibri"/>
      <w:b/>
      <w:bCs/>
      <w:sz w:val="28"/>
      <w:szCs w:val="28"/>
      <w:lang w:eastAsia="en-US"/>
    </w:rPr>
  </w:style>
  <w:style w:type="paragraph" w:customStyle="1" w:styleId="3">
    <w:name w:val="סגנון3"/>
    <w:basedOn w:val="2"/>
    <w:link w:val="37"/>
    <w:qFormat/>
    <w:rsid w:val="00A1234D"/>
    <w:pPr>
      <w:numPr>
        <w:ilvl w:val="2"/>
      </w:numPr>
      <w:tabs>
        <w:tab w:val="num" w:pos="1646"/>
      </w:tabs>
      <w:ind w:left="1646" w:right="1646" w:hanging="570"/>
    </w:pPr>
    <w:rPr>
      <w:sz w:val="24"/>
      <w:szCs w:val="24"/>
    </w:rPr>
  </w:style>
  <w:style w:type="character" w:customStyle="1" w:styleId="37">
    <w:name w:val="סגנון3 תו"/>
    <w:link w:val="3"/>
    <w:rsid w:val="00A1234D"/>
    <w:rPr>
      <w:rFonts w:ascii="Calibri" w:eastAsia="Calibri" w:hAnsi="Calibri" w:cs="David"/>
      <w:b/>
      <w:bCs/>
      <w:sz w:val="24"/>
      <w:szCs w:val="24"/>
    </w:rPr>
  </w:style>
  <w:style w:type="character" w:customStyle="1" w:styleId="aff7">
    <w:name w:val="פיסקת רשימה תו"/>
    <w:aliases w:val="נספח 2 מתוקן תו,LP1 תו,פיסקת bullets תו,פיסקת רשימה11 תו,lp1 תו,FooterText תו,numbered תו,Paragraphe de liste1 תו,x.x.x.x תו,style 2 תו,List Paragraph1 תו,רשימה א.ב תו,מכרזים - טקסט סעיפים תו,List Paragraph_0 תו,List Paragraph_1 תו"/>
    <w:link w:val="aff6"/>
    <w:uiPriority w:val="34"/>
    <w:rsid w:val="00A1234D"/>
    <w:rPr>
      <w:rFonts w:cs="David"/>
      <w:sz w:val="24"/>
      <w:szCs w:val="24"/>
      <w:lang w:eastAsia="he-IL"/>
    </w:rPr>
  </w:style>
  <w:style w:type="table" w:customStyle="1" w:styleId="1a">
    <w:name w:val="טקסט טבלה תחתונה1"/>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מספור1"/>
    <w:basedOn w:val="aa"/>
    <w:next w:val="aa"/>
    <w:autoRedefine/>
    <w:rsid w:val="00A1234D"/>
    <w:pPr>
      <w:numPr>
        <w:numId w:val="21"/>
      </w:numPr>
      <w:tabs>
        <w:tab w:val="left" w:pos="34"/>
        <w:tab w:val="left" w:pos="8640"/>
      </w:tabs>
      <w:overflowPunct/>
      <w:autoSpaceDE/>
      <w:autoSpaceDN/>
      <w:adjustRightInd/>
      <w:spacing w:before="60" w:after="60" w:line="240" w:lineRule="auto"/>
      <w:ind w:left="2628" w:hanging="357"/>
      <w:contextualSpacing/>
      <w:textAlignment w:val="auto"/>
    </w:pPr>
    <w:rPr>
      <w:rFonts w:cs="Times New Roman"/>
      <w:color w:val="000000"/>
      <w:sz w:val="20"/>
      <w:lang w:val="x-none" w:eastAsia="x-none"/>
    </w:rPr>
  </w:style>
  <w:style w:type="character" w:customStyle="1" w:styleId="21">
    <w:name w:val="כותרת 2 תו"/>
    <w:aliases w:val="Heading 2 תו"/>
    <w:link w:val="20"/>
    <w:rsid w:val="00A1234D"/>
    <w:rPr>
      <w:rFonts w:ascii="Arial" w:hAnsi="Arial" w:cs="David"/>
      <w:b/>
      <w:bCs/>
      <w:i/>
      <w:sz w:val="24"/>
      <w:szCs w:val="24"/>
      <w:u w:val="single"/>
      <w:lang w:eastAsia="he-IL"/>
    </w:rPr>
  </w:style>
  <w:style w:type="table" w:customStyle="1" w:styleId="28">
    <w:name w:val="טקסט טבלה תחתונה2"/>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8">
    <w:name w:val="טקסט טבלה תחתונה3"/>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
    <w:name w:val="טקסט טבלה תחתונה4"/>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טקסט טבלה תחתונה5"/>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
    <w:name w:val="טקסט טבלה תחתונה7"/>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7">
    <w:name w:val="סגנון2 תו"/>
    <w:link w:val="2"/>
    <w:rsid w:val="00A1234D"/>
    <w:rPr>
      <w:rFonts w:ascii="Calibri" w:eastAsia="Calibri" w:hAnsi="Calibri" w:cs="David"/>
      <w:b/>
      <w:bCs/>
      <w:sz w:val="28"/>
      <w:szCs w:val="28"/>
    </w:rPr>
  </w:style>
  <w:style w:type="paragraph" w:customStyle="1" w:styleId="BulletList">
    <w:name w:val="Bullet List"/>
    <w:basedOn w:val="aa"/>
    <w:rsid w:val="00A1234D"/>
    <w:pPr>
      <w:numPr>
        <w:numId w:val="22"/>
      </w:numPr>
      <w:overflowPunct/>
      <w:autoSpaceDE/>
      <w:autoSpaceDN/>
      <w:adjustRightInd/>
      <w:spacing w:before="120" w:line="320" w:lineRule="exact"/>
      <w:textAlignment w:val="auto"/>
    </w:pPr>
    <w:rPr>
      <w:sz w:val="22"/>
    </w:rPr>
  </w:style>
  <w:style w:type="paragraph" w:customStyle="1" w:styleId="1b">
    <w:name w:val="מספור 1"/>
    <w:basedOn w:val="aa"/>
    <w:rsid w:val="00A1234D"/>
    <w:pPr>
      <w:overflowPunct/>
      <w:autoSpaceDE/>
      <w:autoSpaceDN/>
      <w:adjustRightInd/>
      <w:spacing w:line="240" w:lineRule="auto"/>
      <w:ind w:right="397"/>
      <w:jc w:val="left"/>
      <w:textAlignment w:val="auto"/>
    </w:pPr>
  </w:style>
  <w:style w:type="table" w:customStyle="1" w:styleId="29">
    <w:name w:val="טבלת רשת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c">
    <w:name w:val="רשת טבלה1"/>
    <w:basedOn w:val="ac"/>
    <w:next w:val="affd"/>
    <w:uiPriority w:val="39"/>
    <w:rsid w:val="00A1234D"/>
    <w:rPr>
      <w:rFonts w:ascii="Calibri" w:eastAsia="Calibri" w:hAnsi="Calibri" w:cs="Arial"/>
      <w:kern w:val="2"/>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ראשי מודגש"/>
    <w:basedOn w:val="aff6"/>
    <w:qFormat/>
    <w:rsid w:val="00A1234D"/>
    <w:pPr>
      <w:numPr>
        <w:numId w:val="23"/>
      </w:numPr>
      <w:tabs>
        <w:tab w:val="num" w:pos="360"/>
      </w:tabs>
      <w:overflowPunct/>
      <w:autoSpaceDE/>
      <w:autoSpaceDN/>
      <w:adjustRightInd/>
      <w:spacing w:before="120" w:after="120" w:line="240" w:lineRule="auto"/>
      <w:ind w:right="360"/>
      <w:textAlignment w:val="auto"/>
    </w:pPr>
    <w:rPr>
      <w:rFonts w:ascii="Calibri" w:eastAsia="Calibri" w:hAnsi="Calibri"/>
      <w:b/>
      <w:bCs/>
      <w:lang w:eastAsia="en-US"/>
    </w:rPr>
  </w:style>
  <w:style w:type="paragraph" w:customStyle="1" w:styleId="a1">
    <w:name w:val="רמה שניה"/>
    <w:basedOn w:val="aff6"/>
    <w:qFormat/>
    <w:rsid w:val="00A1234D"/>
    <w:pPr>
      <w:numPr>
        <w:ilvl w:val="1"/>
        <w:numId w:val="23"/>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2">
    <w:name w:val="רמה שלישית"/>
    <w:basedOn w:val="aff6"/>
    <w:qFormat/>
    <w:rsid w:val="00A1234D"/>
    <w:pPr>
      <w:numPr>
        <w:ilvl w:val="2"/>
        <w:numId w:val="23"/>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8">
    <w:name w:val="ראשי"/>
    <w:basedOn w:val="aff6"/>
    <w:qFormat/>
    <w:rsid w:val="00A1234D"/>
    <w:pPr>
      <w:numPr>
        <w:numId w:val="24"/>
      </w:numPr>
      <w:overflowPunct/>
      <w:autoSpaceDE/>
      <w:autoSpaceDN/>
      <w:adjustRightInd/>
      <w:spacing w:before="120" w:after="120" w:line="276" w:lineRule="auto"/>
      <w:contextualSpacing/>
      <w:textAlignment w:val="auto"/>
    </w:pPr>
    <w:rPr>
      <w:rFonts w:ascii="Calibri" w:eastAsia="Calibri" w:hAnsi="Calibri"/>
      <w:b/>
      <w:bCs/>
      <w:sz w:val="28"/>
      <w:szCs w:val="28"/>
      <w:lang w:eastAsia="en-US"/>
    </w:rPr>
  </w:style>
  <w:style w:type="paragraph" w:customStyle="1" w:styleId="a9">
    <w:name w:val="משני"/>
    <w:basedOn w:val="a8"/>
    <w:qFormat/>
    <w:rsid w:val="00A1234D"/>
    <w:pPr>
      <w:numPr>
        <w:ilvl w:val="1"/>
      </w:numPr>
      <w:tabs>
        <w:tab w:val="num" w:pos="1440"/>
      </w:tabs>
      <w:ind w:left="1440" w:right="1440" w:hanging="360"/>
      <w:contextualSpacing w:val="0"/>
    </w:pPr>
    <w:rPr>
      <w:sz w:val="24"/>
      <w:szCs w:val="24"/>
    </w:rPr>
  </w:style>
  <w:style w:type="paragraph" w:customStyle="1" w:styleId="2a">
    <w:name w:val="סעיף 2"/>
    <w:basedOn w:val="aff6"/>
    <w:link w:val="2b"/>
    <w:qFormat/>
    <w:rsid w:val="00A1234D"/>
    <w:pPr>
      <w:overflowPunct/>
      <w:autoSpaceDE/>
      <w:autoSpaceDN/>
      <w:adjustRightInd/>
      <w:spacing w:before="120" w:after="120"/>
      <w:ind w:left="708" w:hanging="425"/>
      <w:textAlignment w:val="auto"/>
    </w:pPr>
    <w:rPr>
      <w:rFonts w:ascii="David" w:eastAsia="Calibri" w:hAnsi="David"/>
      <w:lang w:eastAsia="en-US"/>
    </w:rPr>
  </w:style>
  <w:style w:type="character" w:customStyle="1" w:styleId="2b">
    <w:name w:val="סעיף 2 תו"/>
    <w:link w:val="2a"/>
    <w:rsid w:val="00A1234D"/>
    <w:rPr>
      <w:rFonts w:ascii="David" w:eastAsia="Calibri" w:hAnsi="David" w:cs="David"/>
      <w:sz w:val="24"/>
      <w:szCs w:val="24"/>
    </w:rPr>
  </w:style>
  <w:style w:type="paragraph" w:customStyle="1" w:styleId="Normal2">
    <w:name w:val="Normal2"/>
    <w:basedOn w:val="aa"/>
    <w:link w:val="Normal20"/>
    <w:qFormat/>
    <w:rsid w:val="00A1234D"/>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A1234D"/>
    <w:rPr>
      <w:rFonts w:cs="David"/>
      <w:sz w:val="24"/>
      <w:szCs w:val="24"/>
    </w:rPr>
  </w:style>
  <w:style w:type="paragraph" w:customStyle="1" w:styleId="2-">
    <w:name w:val="2 - כותרת"/>
    <w:basedOn w:val="aa"/>
    <w:qFormat/>
    <w:rsid w:val="00A1234D"/>
    <w:pPr>
      <w:keepNext/>
      <w:keepLines/>
      <w:numPr>
        <w:ilvl w:val="1"/>
        <w:numId w:val="31"/>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6"/>
    <w:qFormat/>
    <w:rsid w:val="00A1234D"/>
    <w:pPr>
      <w:numPr>
        <w:numId w:val="31"/>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a"/>
    <w:qFormat/>
    <w:rsid w:val="00A1234D"/>
    <w:pPr>
      <w:numPr>
        <w:ilvl w:val="2"/>
        <w:numId w:val="31"/>
      </w:numPr>
      <w:overflowPunct/>
      <w:autoSpaceDE/>
      <w:autoSpaceDN/>
      <w:bidi w:val="0"/>
      <w:adjustRightInd/>
      <w:spacing w:before="240" w:after="240"/>
      <w:textAlignment w:val="auto"/>
    </w:pPr>
    <w:rPr>
      <w:rFonts w:ascii="David" w:hAnsi="David"/>
      <w:b/>
      <w:bCs/>
    </w:rPr>
  </w:style>
  <w:style w:type="paragraph" w:customStyle="1" w:styleId="4-">
    <w:name w:val="4 - סעיף"/>
    <w:basedOn w:val="aa"/>
    <w:link w:val="4-Char"/>
    <w:qFormat/>
    <w:rsid w:val="00A1234D"/>
    <w:pPr>
      <w:numPr>
        <w:ilvl w:val="3"/>
        <w:numId w:val="31"/>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A1234D"/>
    <w:rPr>
      <w:rFonts w:ascii="David" w:hAnsi="David" w:cs="David"/>
      <w:sz w:val="24"/>
      <w:szCs w:val="24"/>
    </w:rPr>
  </w:style>
  <w:style w:type="paragraph" w:customStyle="1" w:styleId="5-">
    <w:name w:val="5 - סעיף"/>
    <w:basedOn w:val="aff6"/>
    <w:qFormat/>
    <w:rsid w:val="00A1234D"/>
    <w:pPr>
      <w:numPr>
        <w:ilvl w:val="4"/>
        <w:numId w:val="31"/>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A1234D"/>
    <w:pPr>
      <w:numPr>
        <w:ilvl w:val="5"/>
      </w:numPr>
    </w:pPr>
  </w:style>
  <w:style w:type="paragraph" w:customStyle="1" w:styleId="7-">
    <w:name w:val="7 - סעיף"/>
    <w:basedOn w:val="6-"/>
    <w:qFormat/>
    <w:rsid w:val="00A1234D"/>
    <w:pPr>
      <w:numPr>
        <w:ilvl w:val="6"/>
      </w:numPr>
    </w:pPr>
  </w:style>
  <w:style w:type="paragraph" w:customStyle="1" w:styleId="39">
    <w:name w:val="סעיף 3"/>
    <w:basedOn w:val="2a"/>
    <w:link w:val="3Char"/>
    <w:qFormat/>
    <w:rsid w:val="00A1234D"/>
    <w:pPr>
      <w:ind w:left="1275" w:hanging="567"/>
    </w:pPr>
  </w:style>
  <w:style w:type="character" w:customStyle="1" w:styleId="3Char">
    <w:name w:val="סעיף 3 Char"/>
    <w:link w:val="39"/>
    <w:rsid w:val="00A1234D"/>
    <w:rPr>
      <w:rFonts w:ascii="David" w:eastAsia="Calibri" w:hAnsi="David" w:cs="David"/>
      <w:sz w:val="24"/>
      <w:szCs w:val="24"/>
    </w:rPr>
  </w:style>
  <w:style w:type="paragraph" w:customStyle="1" w:styleId="43">
    <w:name w:val="סעיף 4"/>
    <w:basedOn w:val="39"/>
    <w:link w:val="4Char"/>
    <w:qFormat/>
    <w:rsid w:val="00A1234D"/>
    <w:pPr>
      <w:ind w:left="1984" w:hanging="850"/>
    </w:pPr>
  </w:style>
  <w:style w:type="character" w:customStyle="1" w:styleId="4Char">
    <w:name w:val="סעיף 4 Char"/>
    <w:link w:val="43"/>
    <w:rsid w:val="00A1234D"/>
    <w:rPr>
      <w:rFonts w:ascii="David" w:eastAsia="Calibri" w:hAnsi="David" w:cs="David"/>
      <w:sz w:val="24"/>
      <w:szCs w:val="24"/>
    </w:rPr>
  </w:style>
  <w:style w:type="table" w:customStyle="1" w:styleId="coloured1">
    <w:name w:val="coloured1"/>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2">
    <w:name w:val="coloured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3">
    <w:name w:val="coloured3"/>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4">
    <w:name w:val="coloured4"/>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6">
    <w:name w:val="תו"/>
    <w:basedOn w:val="aa"/>
    <w:rsid w:val="007C01E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d">
    <w:name w:val="תו תו1"/>
    <w:rsid w:val="007C01E4"/>
    <w:rPr>
      <w:rFonts w:cs="David"/>
      <w:sz w:val="16"/>
      <w:lang w:eastAsia="he-IL"/>
    </w:rPr>
  </w:style>
  <w:style w:type="table" w:customStyle="1" w:styleId="210">
    <w:name w:val="טבלת רשת21"/>
    <w:basedOn w:val="ac"/>
    <w:next w:val="affd"/>
    <w:uiPriority w:val="59"/>
    <w:rsid w:val="007C01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14181683">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27820655">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1395770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hyperlink" Target="https://takam.mof.gov.il/document/H.6.1.1" TargetMode="External"/><Relationship Id="rId26" Type="http://schemas.openxmlformats.org/officeDocument/2006/relationships/hyperlink" Target="mailto:takam@mof.gov.il" TargetMode="External"/><Relationship Id="rId39" Type="http://schemas.openxmlformats.org/officeDocument/2006/relationships/hyperlink" Target="https://main.knesset.gov.il/Activity/Legislation/Laws/Pages/LawPrimary.aspx?t=lawlaws&amp;st=lawlaws&amp;lawitemid=2001149" TargetMode="External"/><Relationship Id="rId21" Type="http://schemas.openxmlformats.org/officeDocument/2006/relationships/image" Target="media/image3.png"/><Relationship Id="rId34" Type="http://schemas.openxmlformats.org/officeDocument/2006/relationships/hyperlink" Target="https://takam.mof.gov.il/mail-registration" TargetMode="External"/><Relationship Id="rId42" Type="http://schemas.openxmlformats.org/officeDocument/2006/relationships/hyperlink" Target="https://takam.mof.gov.il/document/H.1.4.5" TargetMode="External"/><Relationship Id="rId47" Type="http://schemas.openxmlformats.org/officeDocument/2006/relationships/hyperlink" Target="https://takam.mof.gov.il/document/H.3.3.4" TargetMode="External"/><Relationship Id="rId50" Type="http://schemas.openxmlformats.org/officeDocument/2006/relationships/hyperlink" Target="https://takam.mof.gov.il/mail-registration" TargetMode="External"/><Relationship Id="rId55" Type="http://schemas.openxmlformats.org/officeDocument/2006/relationships/hyperlink" Target="https://takam.mof.gov.il/document/H.1.4.2" TargetMode="External"/><Relationship Id="rId63" Type="http://schemas.openxmlformats.org/officeDocument/2006/relationships/hyperlink" Target="https://takam.mof.gov.il/document/H.7.3.3" TargetMode="External"/><Relationship Id="rId68" Type="http://schemas.openxmlformats.org/officeDocument/2006/relationships/header" Target="header2.xml"/><Relationship Id="rId7" Type="http://schemas.openxmlformats.org/officeDocument/2006/relationships/footnotes" Target="foot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takam.mof.gov.il/document/H.1.6.3" TargetMode="External"/><Relationship Id="rId29" Type="http://schemas.openxmlformats.org/officeDocument/2006/relationships/hyperlink" Target="https://www.nevo.co.il/law_html/Law01/501_589.htm"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foi.gov.il" TargetMode="External"/><Relationship Id="rId24" Type="http://schemas.openxmlformats.org/officeDocument/2006/relationships/hyperlink" Target="https://takam.mof.gov.il/mail-registration" TargetMode="External"/><Relationship Id="rId32" Type="http://schemas.openxmlformats.org/officeDocument/2006/relationships/hyperlink" Target="mailto:takam@mof.gov.il" TargetMode="External"/><Relationship Id="rId37" Type="http://schemas.openxmlformats.org/officeDocument/2006/relationships/hyperlink" Target="https://www.nevo.co.il/law_html/Law01/159m1_001.htm" TargetMode="External"/><Relationship Id="rId40" Type="http://schemas.openxmlformats.org/officeDocument/2006/relationships/hyperlink" Target="https://www.nevo.co.il/law_html/Law01/271_019.htm" TargetMode="External"/><Relationship Id="rId45" Type="http://schemas.openxmlformats.org/officeDocument/2006/relationships/hyperlink" Target="https://takam.mof.gov.il/document/H.1.6.3" TargetMode="External"/><Relationship Id="rId53" Type="http://schemas.openxmlformats.org/officeDocument/2006/relationships/hyperlink" Target="https://www.nevo.co.il/law_html/Law01/271_019.htm" TargetMode="External"/><Relationship Id="rId58" Type="http://schemas.openxmlformats.org/officeDocument/2006/relationships/hyperlink" Target="https://fs.knesset.gov.il/20/law/20_lsr_382398.pdf" TargetMode="External"/><Relationship Id="rId66" Type="http://schemas.openxmlformats.org/officeDocument/2006/relationships/hyperlink" Target="https://edu.gov.il/sites/sapak/tech-standard/Pages/security-standard.aspx" TargetMode="External"/><Relationship Id="rId5" Type="http://schemas.openxmlformats.org/officeDocument/2006/relationships/settings" Target="settings.xml"/><Relationship Id="rId15" Type="http://schemas.openxmlformats.org/officeDocument/2006/relationships/hyperlink" Target="https://fs.knesset.gov.il/20/law/20_lsr_382398.pdf" TargetMode="External"/><Relationship Id="rId23" Type="http://schemas.openxmlformats.org/officeDocument/2006/relationships/image" Target="media/image4.png"/><Relationship Id="rId28" Type="http://schemas.openxmlformats.org/officeDocument/2006/relationships/hyperlink" Target="https://fs.knesset.gov.il/13/law/13_lsr_211353.PDF" TargetMode="External"/><Relationship Id="rId36" Type="http://schemas.openxmlformats.org/officeDocument/2006/relationships/hyperlink" Target="https://takam.mof.gov.il/document/H.1.4.5" TargetMode="External"/><Relationship Id="rId49" Type="http://schemas.openxmlformats.org/officeDocument/2006/relationships/hyperlink" Target="https://takam.mof.gov.il/" TargetMode="External"/><Relationship Id="rId57" Type="http://schemas.openxmlformats.org/officeDocument/2006/relationships/hyperlink" Target="https://fs.knesset.gov.il/6/law/6_lsr_209419.PDF" TargetMode="External"/><Relationship Id="rId61" Type="http://schemas.openxmlformats.org/officeDocument/2006/relationships/hyperlink" Target="mailto:takam@mof.gov.il" TargetMode="External"/><Relationship Id="rId10" Type="http://schemas.openxmlformats.org/officeDocument/2006/relationships/hyperlink" Target="https://govextra.gov.il/digital-guarantee/homepage/" TargetMode="External"/><Relationship Id="rId19" Type="http://schemas.openxmlformats.org/officeDocument/2006/relationships/hyperlink" Target="https://takam.mof.gov.il/document/H.1.5.3" TargetMode="External"/><Relationship Id="rId31" Type="http://schemas.openxmlformats.org/officeDocument/2006/relationships/hyperlink" Target="https://takam.mof.gov.il/mail-registration" TargetMode="External"/><Relationship Id="rId44" Type="http://schemas.openxmlformats.org/officeDocument/2006/relationships/hyperlink" Target="https://takam.mof.gov.il/document/H.1.6.1" TargetMode="External"/><Relationship Id="rId52" Type="http://schemas.openxmlformats.org/officeDocument/2006/relationships/hyperlink" Target="https://fs.knesset.gov.il/8/law/8_lsr_208901.PDF" TargetMode="External"/><Relationship Id="rId60" Type="http://schemas.openxmlformats.org/officeDocument/2006/relationships/hyperlink" Target="https://takam.mof.gov.il/mail-registration" TargetMode="External"/><Relationship Id="rId65" Type="http://schemas.openxmlformats.org/officeDocument/2006/relationships/hyperlink" Target="https://edu.gov.il/sites/sapak/tech-standard/Pages/security-standard.aspx" TargetMode="External"/><Relationship Id="rId4" Type="http://schemas.microsoft.com/office/2007/relationships/stylesWithEffects" Target="stylesWithEffects.xml"/><Relationship Id="rId9" Type="http://schemas.openxmlformats.org/officeDocument/2006/relationships/hyperlink" Target="HTTP://WWW.MR.GOV.IL" TargetMode="External"/><Relationship Id="rId14" Type="http://schemas.openxmlformats.org/officeDocument/2006/relationships/image" Target="media/image2.png"/><Relationship Id="rId22" Type="http://schemas.openxmlformats.org/officeDocument/2006/relationships/hyperlink" Target="https://takam.mof.gov.il/" TargetMode="External"/><Relationship Id="rId27" Type="http://schemas.openxmlformats.org/officeDocument/2006/relationships/hyperlink" Target="https://takam.mof.gov.il/document/H.7.10.2" TargetMode="External"/><Relationship Id="rId30" Type="http://schemas.openxmlformats.org/officeDocument/2006/relationships/hyperlink" Target="https://takam.mof.gov.il/" TargetMode="External"/><Relationship Id="rId35" Type="http://schemas.openxmlformats.org/officeDocument/2006/relationships/hyperlink" Target="mailto:takam@mof.gov.il" TargetMode="External"/><Relationship Id="rId43" Type="http://schemas.openxmlformats.org/officeDocument/2006/relationships/hyperlink" Target="https://takam.mof.gov.il/document/H.1.5.3" TargetMode="External"/><Relationship Id="rId48" Type="http://schemas.openxmlformats.org/officeDocument/2006/relationships/hyperlink" Target="https://takam.mof.gov.il/document/H.7.10.2" TargetMode="External"/><Relationship Id="rId56" Type="http://schemas.openxmlformats.org/officeDocument/2006/relationships/hyperlink" Target="https://www.nevo.co.il/law_html/Law01/159m1_001.htm" TargetMode="External"/><Relationship Id="rId64" Type="http://schemas.openxmlformats.org/officeDocument/2006/relationships/hyperlink" Target="https://takam.mof.gov.il/document/H.14.1.1" TargetMode="External"/><Relationship Id="rId69" Type="http://schemas.openxmlformats.org/officeDocument/2006/relationships/footer" Target="footer1.xml"/><Relationship Id="rId8" Type="http://schemas.openxmlformats.org/officeDocument/2006/relationships/endnotes" Target="endnotes.xml"/><Relationship Id="rId51" Type="http://schemas.openxmlformats.org/officeDocument/2006/relationships/hyperlink" Target="mailto:takam@mof.gov.il" TargetMode="External"/><Relationship Id="rId3" Type="http://schemas.openxmlformats.org/officeDocument/2006/relationships/styles" Target="styles.xml"/><Relationship Id="rId12" Type="http://schemas.openxmlformats.org/officeDocument/2006/relationships/hyperlink" Target="http://www.foi.gov.il" TargetMode="External"/><Relationship Id="rId17" Type="http://schemas.openxmlformats.org/officeDocument/2006/relationships/hyperlink" Target="https://takam.mof.gov.il/document/H.1.6.1" TargetMode="External"/><Relationship Id="rId25" Type="http://schemas.openxmlformats.org/officeDocument/2006/relationships/image" Target="media/image5.png"/><Relationship Id="rId33" Type="http://schemas.openxmlformats.org/officeDocument/2006/relationships/hyperlink" Target="https://takam.mof.gov.il/" TargetMode="External"/><Relationship Id="rId38" Type="http://schemas.openxmlformats.org/officeDocument/2006/relationships/hyperlink" Target="https://fs.knesset.gov.il/20/law/20_lsr_382398.pdf" TargetMode="External"/><Relationship Id="rId46" Type="http://schemas.openxmlformats.org/officeDocument/2006/relationships/hyperlink" Target="https://takam.mof.gov.il/document/H.6.1.1" TargetMode="External"/><Relationship Id="rId59" Type="http://schemas.openxmlformats.org/officeDocument/2006/relationships/hyperlink" Target="https://takam.mof.gov.il/" TargetMode="External"/><Relationship Id="rId67" Type="http://schemas.openxmlformats.org/officeDocument/2006/relationships/header" Target="header1.xml"/><Relationship Id="rId20" Type="http://schemas.openxmlformats.org/officeDocument/2006/relationships/hyperlink" Target="https://fs.knesset.gov.il/1/law/1_lsr_210296.PDF" TargetMode="External"/><Relationship Id="rId41" Type="http://schemas.openxmlformats.org/officeDocument/2006/relationships/hyperlink" Target="https://takam.mof.gov.il/document/H.1.4.2" TargetMode="External"/><Relationship Id="rId54" Type="http://schemas.openxmlformats.org/officeDocument/2006/relationships/hyperlink" Target="https://takam.mof.gov.il/document/H.1.4.2" TargetMode="External"/><Relationship Id="rId62" Type="http://schemas.openxmlformats.org/officeDocument/2006/relationships/hyperlink" Target="https://govextra.gov.il/digital-guarantee/homepage/" TargetMode="External"/><Relationship Id="rId70"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FD365D-6038-4FCD-9296-08F81AB17E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73</Pages>
  <Words>22697</Words>
  <Characters>113488</Characters>
  <Application>Microsoft Office Word</Application>
  <DocSecurity>0</DocSecurity>
  <Lines>945</Lines>
  <Paragraphs>271</Paragraphs>
  <ScaleCrop>false</ScaleCrop>
  <HeadingPairs>
    <vt:vector size="2" baseType="variant">
      <vt:variant>
        <vt:lpstr>שם</vt:lpstr>
      </vt:variant>
      <vt:variant>
        <vt:i4>1</vt:i4>
      </vt:variant>
    </vt:vector>
  </HeadingPairs>
  <TitlesOfParts>
    <vt:vector size="1" baseType="lpstr">
      <vt:lpstr>מדינת ישראל</vt:lpstr>
    </vt:vector>
  </TitlesOfParts>
  <Company/>
  <LinksUpToDate>false</LinksUpToDate>
  <CharactersWithSpaces>135914</CharactersWithSpaces>
  <SharedDoc>false</SharedDoc>
  <HLinks>
    <vt:vector size="390" baseType="variant">
      <vt:variant>
        <vt:i4>1966175</vt:i4>
      </vt:variant>
      <vt:variant>
        <vt:i4>237</vt:i4>
      </vt:variant>
      <vt:variant>
        <vt:i4>0</vt:i4>
      </vt:variant>
      <vt:variant>
        <vt:i4>5</vt:i4>
      </vt:variant>
      <vt:variant>
        <vt:lpwstr>https://edu.gov.il/sites/sapak/tech-standard/Pages/security-standard.aspx</vt:lpwstr>
      </vt:variant>
      <vt:variant>
        <vt:lpwstr/>
      </vt:variant>
      <vt:variant>
        <vt:i4>1966175</vt:i4>
      </vt:variant>
      <vt:variant>
        <vt:i4>234</vt:i4>
      </vt:variant>
      <vt:variant>
        <vt:i4>0</vt:i4>
      </vt:variant>
      <vt:variant>
        <vt:i4>5</vt:i4>
      </vt:variant>
      <vt:variant>
        <vt:lpwstr>https://edu.gov.il/sites/sapak/tech-standard/Pages/security-standard.aspx</vt:lpwstr>
      </vt:variant>
      <vt:variant>
        <vt:lpwstr/>
      </vt:variant>
      <vt:variant>
        <vt:i4>6422588</vt:i4>
      </vt:variant>
      <vt:variant>
        <vt:i4>231</vt:i4>
      </vt:variant>
      <vt:variant>
        <vt:i4>0</vt:i4>
      </vt:variant>
      <vt:variant>
        <vt:i4>5</vt:i4>
      </vt:variant>
      <vt:variant>
        <vt:lpwstr>https://takam.mof.gov.il/document/H.14.1.1</vt:lpwstr>
      </vt:variant>
      <vt:variant>
        <vt:lpwstr/>
      </vt:variant>
      <vt:variant>
        <vt:i4>5636105</vt:i4>
      </vt:variant>
      <vt:variant>
        <vt:i4>228</vt:i4>
      </vt:variant>
      <vt:variant>
        <vt:i4>0</vt:i4>
      </vt:variant>
      <vt:variant>
        <vt:i4>5</vt:i4>
      </vt:variant>
      <vt:variant>
        <vt:lpwstr>https://takam.mof.gov.il/document/H.7.3.3</vt:lpwstr>
      </vt:variant>
      <vt:variant>
        <vt:lpwstr/>
      </vt:variant>
      <vt:variant>
        <vt:i4>3670055</vt:i4>
      </vt:variant>
      <vt:variant>
        <vt:i4>225</vt:i4>
      </vt:variant>
      <vt:variant>
        <vt:i4>0</vt:i4>
      </vt:variant>
      <vt:variant>
        <vt:i4>5</vt:i4>
      </vt:variant>
      <vt:variant>
        <vt:lpwstr>https://govextra.gov.il/digital-guarantee/homepage/</vt:lpwstr>
      </vt:variant>
      <vt:variant>
        <vt:lpwstr/>
      </vt:variant>
      <vt:variant>
        <vt:i4>6488074</vt:i4>
      </vt:variant>
      <vt:variant>
        <vt:i4>216</vt:i4>
      </vt:variant>
      <vt:variant>
        <vt:i4>0</vt:i4>
      </vt:variant>
      <vt:variant>
        <vt:i4>5</vt:i4>
      </vt:variant>
      <vt:variant>
        <vt:lpwstr>mailto:takam@mof.gov.il</vt:lpwstr>
      </vt:variant>
      <vt:variant>
        <vt:lpwstr/>
      </vt:variant>
      <vt:variant>
        <vt:i4>6553708</vt:i4>
      </vt:variant>
      <vt:variant>
        <vt:i4>213</vt:i4>
      </vt:variant>
      <vt:variant>
        <vt:i4>0</vt:i4>
      </vt:variant>
      <vt:variant>
        <vt:i4>5</vt:i4>
      </vt:variant>
      <vt:variant>
        <vt:lpwstr>https://takam.mof.gov.il/mail-registration</vt:lpwstr>
      </vt:variant>
      <vt:variant>
        <vt:lpwstr/>
      </vt:variant>
      <vt:variant>
        <vt:i4>5439553</vt:i4>
      </vt:variant>
      <vt:variant>
        <vt:i4>210</vt:i4>
      </vt:variant>
      <vt:variant>
        <vt:i4>0</vt:i4>
      </vt:variant>
      <vt:variant>
        <vt:i4>5</vt:i4>
      </vt:variant>
      <vt:variant>
        <vt:lpwstr>https://takam.mof.gov.il/</vt:lpwstr>
      </vt:variant>
      <vt:variant>
        <vt:lpwstr/>
      </vt:variant>
      <vt:variant>
        <vt:i4>7536764</vt:i4>
      </vt:variant>
      <vt:variant>
        <vt:i4>207</vt:i4>
      </vt:variant>
      <vt:variant>
        <vt:i4>0</vt:i4>
      </vt:variant>
      <vt:variant>
        <vt:i4>5</vt:i4>
      </vt:variant>
      <vt:variant>
        <vt:lpwstr>https://fs.knesset.gov.il/20/law/20_lsr_382398.pdf</vt:lpwstr>
      </vt:variant>
      <vt:variant>
        <vt:lpwstr/>
      </vt:variant>
      <vt:variant>
        <vt:i4>327686</vt:i4>
      </vt:variant>
      <vt:variant>
        <vt:i4>204</vt:i4>
      </vt:variant>
      <vt:variant>
        <vt:i4>0</vt:i4>
      </vt:variant>
      <vt:variant>
        <vt:i4>5</vt:i4>
      </vt:variant>
      <vt:variant>
        <vt:lpwstr>https://fs.knesset.gov.il/6/law/6_lsr_209419.PDF</vt:lpwstr>
      </vt:variant>
      <vt:variant>
        <vt:lpwstr/>
      </vt:variant>
      <vt:variant>
        <vt:i4>4259843</vt:i4>
      </vt:variant>
      <vt:variant>
        <vt:i4>201</vt:i4>
      </vt:variant>
      <vt:variant>
        <vt:i4>0</vt:i4>
      </vt:variant>
      <vt:variant>
        <vt:i4>5</vt:i4>
      </vt:variant>
      <vt:variant>
        <vt:lpwstr>https://www.nevo.co.il/law_html/Law01/159m1_001.htm</vt:lpwstr>
      </vt:variant>
      <vt:variant>
        <vt:lpwstr/>
      </vt:variant>
      <vt:variant>
        <vt:i4>5636104</vt:i4>
      </vt:variant>
      <vt:variant>
        <vt:i4>198</vt:i4>
      </vt:variant>
      <vt:variant>
        <vt:i4>0</vt:i4>
      </vt:variant>
      <vt:variant>
        <vt:i4>5</vt:i4>
      </vt:variant>
      <vt:variant>
        <vt:lpwstr>https://takam.mof.gov.il/document/H.1.4.2</vt:lpwstr>
      </vt:variant>
      <vt:variant>
        <vt:lpwstr/>
      </vt:variant>
      <vt:variant>
        <vt:i4>5636104</vt:i4>
      </vt:variant>
      <vt:variant>
        <vt:i4>195</vt:i4>
      </vt:variant>
      <vt:variant>
        <vt:i4>0</vt:i4>
      </vt:variant>
      <vt:variant>
        <vt:i4>5</vt:i4>
      </vt:variant>
      <vt:variant>
        <vt:lpwstr>https://takam.mof.gov.il/document/H.1.4.2</vt:lpwstr>
      </vt:variant>
      <vt:variant>
        <vt:lpwstr/>
      </vt:variant>
      <vt:variant>
        <vt:i4>3080241</vt:i4>
      </vt:variant>
      <vt:variant>
        <vt:i4>192</vt:i4>
      </vt:variant>
      <vt:variant>
        <vt:i4>0</vt:i4>
      </vt:variant>
      <vt:variant>
        <vt:i4>5</vt:i4>
      </vt:variant>
      <vt:variant>
        <vt:lpwstr>https://www.nevo.co.il/law_html/Law01/271_019.htm</vt:lpwstr>
      </vt:variant>
      <vt:variant>
        <vt:lpwstr/>
      </vt:variant>
      <vt:variant>
        <vt:i4>6</vt:i4>
      </vt:variant>
      <vt:variant>
        <vt:i4>189</vt:i4>
      </vt:variant>
      <vt:variant>
        <vt:i4>0</vt:i4>
      </vt:variant>
      <vt:variant>
        <vt:i4>5</vt:i4>
      </vt:variant>
      <vt:variant>
        <vt:lpwstr>https://fs.knesset.gov.il/8/law/8_lsr_208901.PDF</vt:lpwstr>
      </vt:variant>
      <vt:variant>
        <vt:lpwstr/>
      </vt:variant>
      <vt:variant>
        <vt:i4>6488074</vt:i4>
      </vt:variant>
      <vt:variant>
        <vt:i4>180</vt:i4>
      </vt:variant>
      <vt:variant>
        <vt:i4>0</vt:i4>
      </vt:variant>
      <vt:variant>
        <vt:i4>5</vt:i4>
      </vt:variant>
      <vt:variant>
        <vt:lpwstr>mailto:takam@mof.gov.il</vt:lpwstr>
      </vt:variant>
      <vt:variant>
        <vt:lpwstr/>
      </vt:variant>
      <vt:variant>
        <vt:i4>6553708</vt:i4>
      </vt:variant>
      <vt:variant>
        <vt:i4>177</vt:i4>
      </vt:variant>
      <vt:variant>
        <vt:i4>0</vt:i4>
      </vt:variant>
      <vt:variant>
        <vt:i4>5</vt:i4>
      </vt:variant>
      <vt:variant>
        <vt:lpwstr>https://takam.mof.gov.il/mail-registration</vt:lpwstr>
      </vt:variant>
      <vt:variant>
        <vt:lpwstr/>
      </vt:variant>
      <vt:variant>
        <vt:i4>5439553</vt:i4>
      </vt:variant>
      <vt:variant>
        <vt:i4>174</vt:i4>
      </vt:variant>
      <vt:variant>
        <vt:i4>0</vt:i4>
      </vt:variant>
      <vt:variant>
        <vt:i4>5</vt:i4>
      </vt:variant>
      <vt:variant>
        <vt:lpwstr>https://takam.mof.gov.il/</vt:lpwstr>
      </vt:variant>
      <vt:variant>
        <vt:lpwstr/>
      </vt:variant>
      <vt:variant>
        <vt:i4>98828379</vt:i4>
      </vt:variant>
      <vt:variant>
        <vt:i4>171</vt:i4>
      </vt:variant>
      <vt:variant>
        <vt:i4>0</vt:i4>
      </vt:variant>
      <vt:variant>
        <vt:i4>5</vt:i4>
      </vt:variant>
      <vt:variant>
        <vt:lpwstr/>
      </vt:variant>
      <vt:variant>
        <vt:lpwstr>נספח_גג</vt:lpwstr>
      </vt:variant>
      <vt:variant>
        <vt:i4>99024987</vt:i4>
      </vt:variant>
      <vt:variant>
        <vt:i4>168</vt:i4>
      </vt:variant>
      <vt:variant>
        <vt:i4>0</vt:i4>
      </vt:variant>
      <vt:variant>
        <vt:i4>5</vt:i4>
      </vt:variant>
      <vt:variant>
        <vt:lpwstr/>
      </vt:variant>
      <vt:variant>
        <vt:lpwstr>נספח_ב</vt:lpwstr>
      </vt:variant>
      <vt:variant>
        <vt:i4>98959451</vt:i4>
      </vt:variant>
      <vt:variant>
        <vt:i4>165</vt:i4>
      </vt:variant>
      <vt:variant>
        <vt:i4>0</vt:i4>
      </vt:variant>
      <vt:variant>
        <vt:i4>5</vt:i4>
      </vt:variant>
      <vt:variant>
        <vt:lpwstr/>
      </vt:variant>
      <vt:variant>
        <vt:lpwstr>נספח_א</vt:lpwstr>
      </vt:variant>
      <vt:variant>
        <vt:i4>7995429</vt:i4>
      </vt:variant>
      <vt:variant>
        <vt:i4>162</vt:i4>
      </vt:variant>
      <vt:variant>
        <vt:i4>0</vt:i4>
      </vt:variant>
      <vt:variant>
        <vt:i4>5</vt:i4>
      </vt:variant>
      <vt:variant>
        <vt:lpwstr>https://takam.mof.gov.il/document/H.7.10.2</vt:lpwstr>
      </vt:variant>
      <vt:variant>
        <vt:lpwstr/>
      </vt:variant>
      <vt:variant>
        <vt:i4>5636109</vt:i4>
      </vt:variant>
      <vt:variant>
        <vt:i4>159</vt:i4>
      </vt:variant>
      <vt:variant>
        <vt:i4>0</vt:i4>
      </vt:variant>
      <vt:variant>
        <vt:i4>5</vt:i4>
      </vt:variant>
      <vt:variant>
        <vt:lpwstr>https://takam.mof.gov.il/document/H.3.3.4</vt:lpwstr>
      </vt:variant>
      <vt:variant>
        <vt:lpwstr/>
      </vt:variant>
      <vt:variant>
        <vt:i4>5636106</vt:i4>
      </vt:variant>
      <vt:variant>
        <vt:i4>156</vt:i4>
      </vt:variant>
      <vt:variant>
        <vt:i4>0</vt:i4>
      </vt:variant>
      <vt:variant>
        <vt:i4>5</vt:i4>
      </vt:variant>
      <vt:variant>
        <vt:lpwstr>https://takam.mof.gov.il/document/H.6.1.1</vt:lpwstr>
      </vt:variant>
      <vt:variant>
        <vt:lpwstr/>
      </vt:variant>
      <vt:variant>
        <vt:i4>5636106</vt:i4>
      </vt:variant>
      <vt:variant>
        <vt:i4>153</vt:i4>
      </vt:variant>
      <vt:variant>
        <vt:i4>0</vt:i4>
      </vt:variant>
      <vt:variant>
        <vt:i4>5</vt:i4>
      </vt:variant>
      <vt:variant>
        <vt:lpwstr>https://takam.mof.gov.il/document/H.1.6.3</vt:lpwstr>
      </vt:variant>
      <vt:variant>
        <vt:lpwstr/>
      </vt:variant>
      <vt:variant>
        <vt:i4>5636106</vt:i4>
      </vt:variant>
      <vt:variant>
        <vt:i4>150</vt:i4>
      </vt:variant>
      <vt:variant>
        <vt:i4>0</vt:i4>
      </vt:variant>
      <vt:variant>
        <vt:i4>5</vt:i4>
      </vt:variant>
      <vt:variant>
        <vt:lpwstr>https://takam.mof.gov.il/document/H.1.6.1</vt:lpwstr>
      </vt:variant>
      <vt:variant>
        <vt:lpwstr/>
      </vt:variant>
      <vt:variant>
        <vt:i4>5636105</vt:i4>
      </vt:variant>
      <vt:variant>
        <vt:i4>147</vt:i4>
      </vt:variant>
      <vt:variant>
        <vt:i4>0</vt:i4>
      </vt:variant>
      <vt:variant>
        <vt:i4>5</vt:i4>
      </vt:variant>
      <vt:variant>
        <vt:lpwstr>https://takam.mof.gov.il/document/H.1.5.3</vt:lpwstr>
      </vt:variant>
      <vt:variant>
        <vt:lpwstr/>
      </vt:variant>
      <vt:variant>
        <vt:i4>5636104</vt:i4>
      </vt:variant>
      <vt:variant>
        <vt:i4>144</vt:i4>
      </vt:variant>
      <vt:variant>
        <vt:i4>0</vt:i4>
      </vt:variant>
      <vt:variant>
        <vt:i4>5</vt:i4>
      </vt:variant>
      <vt:variant>
        <vt:lpwstr>https://takam.mof.gov.il/document/H.1.4.5</vt:lpwstr>
      </vt:variant>
      <vt:variant>
        <vt:lpwstr/>
      </vt:variant>
      <vt:variant>
        <vt:i4>5636104</vt:i4>
      </vt:variant>
      <vt:variant>
        <vt:i4>141</vt:i4>
      </vt:variant>
      <vt:variant>
        <vt:i4>0</vt:i4>
      </vt:variant>
      <vt:variant>
        <vt:i4>5</vt:i4>
      </vt:variant>
      <vt:variant>
        <vt:lpwstr>https://takam.mof.gov.il/document/H.1.4.2</vt:lpwstr>
      </vt:variant>
      <vt:variant>
        <vt:lpwstr/>
      </vt:variant>
      <vt:variant>
        <vt:i4>3080241</vt:i4>
      </vt:variant>
      <vt:variant>
        <vt:i4>138</vt:i4>
      </vt:variant>
      <vt:variant>
        <vt:i4>0</vt:i4>
      </vt:variant>
      <vt:variant>
        <vt:i4>5</vt:i4>
      </vt:variant>
      <vt:variant>
        <vt:lpwstr>https://www.nevo.co.il/law_html/Law01/271_019.htm</vt:lpwstr>
      </vt:variant>
      <vt:variant>
        <vt:lpwstr/>
      </vt:variant>
      <vt:variant>
        <vt:i4>6619195</vt:i4>
      </vt:variant>
      <vt:variant>
        <vt:i4>135</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132</vt:i4>
      </vt:variant>
      <vt:variant>
        <vt:i4>0</vt:i4>
      </vt:variant>
      <vt:variant>
        <vt:i4>5</vt:i4>
      </vt:variant>
      <vt:variant>
        <vt:lpwstr>https://fs.knesset.gov.il/6/law/6_lsr_209419.PDF</vt:lpwstr>
      </vt:variant>
      <vt:variant>
        <vt:lpwstr/>
      </vt:variant>
      <vt:variant>
        <vt:i4>851975</vt:i4>
      </vt:variant>
      <vt:variant>
        <vt:i4>129</vt:i4>
      </vt:variant>
      <vt:variant>
        <vt:i4>0</vt:i4>
      </vt:variant>
      <vt:variant>
        <vt:i4>5</vt:i4>
      </vt:variant>
      <vt:variant>
        <vt:lpwstr>https://fs.knesset.gov.il/1/law/1_lsr_210296.PDF</vt:lpwstr>
      </vt:variant>
      <vt:variant>
        <vt:lpwstr/>
      </vt:variant>
      <vt:variant>
        <vt:i4>6</vt:i4>
      </vt:variant>
      <vt:variant>
        <vt:i4>126</vt:i4>
      </vt:variant>
      <vt:variant>
        <vt:i4>0</vt:i4>
      </vt:variant>
      <vt:variant>
        <vt:i4>5</vt:i4>
      </vt:variant>
      <vt:variant>
        <vt:lpwstr>https://fs.knesset.gov.il/8/law/8_lsr_208901.PDF</vt:lpwstr>
      </vt:variant>
      <vt:variant>
        <vt:lpwstr/>
      </vt:variant>
      <vt:variant>
        <vt:i4>7536764</vt:i4>
      </vt:variant>
      <vt:variant>
        <vt:i4>123</vt:i4>
      </vt:variant>
      <vt:variant>
        <vt:i4>0</vt:i4>
      </vt:variant>
      <vt:variant>
        <vt:i4>5</vt:i4>
      </vt:variant>
      <vt:variant>
        <vt:lpwstr>https://fs.knesset.gov.il/20/law/20_lsr_382398.pdf</vt:lpwstr>
      </vt:variant>
      <vt:variant>
        <vt:lpwstr/>
      </vt:variant>
      <vt:variant>
        <vt:i4>4259843</vt:i4>
      </vt:variant>
      <vt:variant>
        <vt:i4>120</vt:i4>
      </vt:variant>
      <vt:variant>
        <vt:i4>0</vt:i4>
      </vt:variant>
      <vt:variant>
        <vt:i4>5</vt:i4>
      </vt:variant>
      <vt:variant>
        <vt:lpwstr>https://www.nevo.co.il/law_html/Law01/159m1_001.htm</vt:lpwstr>
      </vt:variant>
      <vt:variant>
        <vt:lpwstr/>
      </vt:variant>
      <vt:variant>
        <vt:i4>7405682</vt:i4>
      </vt:variant>
      <vt:variant>
        <vt:i4>117</vt:i4>
      </vt:variant>
      <vt:variant>
        <vt:i4>0</vt:i4>
      </vt:variant>
      <vt:variant>
        <vt:i4>5</vt:i4>
      </vt:variant>
      <vt:variant>
        <vt:lpwstr>https://fs.knesset.gov.il/13/law/13_lsr_211353.PDF</vt:lpwstr>
      </vt:variant>
      <vt:variant>
        <vt:lpwstr/>
      </vt:variant>
      <vt:variant>
        <vt:i4>5636104</vt:i4>
      </vt:variant>
      <vt:variant>
        <vt:i4>114</vt:i4>
      </vt:variant>
      <vt:variant>
        <vt:i4>0</vt:i4>
      </vt:variant>
      <vt:variant>
        <vt:i4>5</vt:i4>
      </vt:variant>
      <vt:variant>
        <vt:lpwstr>https://takam.mof.gov.il/document/H.1.4.5</vt:lpwstr>
      </vt:variant>
      <vt:variant>
        <vt:lpwstr/>
      </vt:variant>
      <vt:variant>
        <vt:i4>6488074</vt:i4>
      </vt:variant>
      <vt:variant>
        <vt:i4>105</vt:i4>
      </vt:variant>
      <vt:variant>
        <vt:i4>0</vt:i4>
      </vt:variant>
      <vt:variant>
        <vt:i4>5</vt:i4>
      </vt:variant>
      <vt:variant>
        <vt:lpwstr>mailto:takam@mof.gov.il</vt:lpwstr>
      </vt:variant>
      <vt:variant>
        <vt:lpwstr/>
      </vt:variant>
      <vt:variant>
        <vt:i4>6553708</vt:i4>
      </vt:variant>
      <vt:variant>
        <vt:i4>102</vt:i4>
      </vt:variant>
      <vt:variant>
        <vt:i4>0</vt:i4>
      </vt:variant>
      <vt:variant>
        <vt:i4>5</vt:i4>
      </vt:variant>
      <vt:variant>
        <vt:lpwstr>https://takam.mof.gov.il/mail-registration</vt:lpwstr>
      </vt:variant>
      <vt:variant>
        <vt:lpwstr/>
      </vt:variant>
      <vt:variant>
        <vt:i4>5439553</vt:i4>
      </vt:variant>
      <vt:variant>
        <vt:i4>99</vt:i4>
      </vt:variant>
      <vt:variant>
        <vt:i4>0</vt:i4>
      </vt:variant>
      <vt:variant>
        <vt:i4>5</vt:i4>
      </vt:variant>
      <vt:variant>
        <vt:lpwstr>https://takam.mof.gov.il/</vt:lpwstr>
      </vt:variant>
      <vt:variant>
        <vt:lpwstr/>
      </vt:variant>
      <vt:variant>
        <vt:i4>99024987</vt:i4>
      </vt:variant>
      <vt:variant>
        <vt:i4>96</vt:i4>
      </vt:variant>
      <vt:variant>
        <vt:i4>0</vt:i4>
      </vt:variant>
      <vt:variant>
        <vt:i4>5</vt:i4>
      </vt:variant>
      <vt:variant>
        <vt:lpwstr/>
      </vt:variant>
      <vt:variant>
        <vt:lpwstr>נספח_ב</vt:lpwstr>
      </vt:variant>
      <vt:variant>
        <vt:i4>99024987</vt:i4>
      </vt:variant>
      <vt:variant>
        <vt:i4>93</vt:i4>
      </vt:variant>
      <vt:variant>
        <vt:i4>0</vt:i4>
      </vt:variant>
      <vt:variant>
        <vt:i4>5</vt:i4>
      </vt:variant>
      <vt:variant>
        <vt:lpwstr/>
      </vt:variant>
      <vt:variant>
        <vt:lpwstr>נספח_ב</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6488074</vt:i4>
      </vt:variant>
      <vt:variant>
        <vt:i4>72</vt:i4>
      </vt:variant>
      <vt:variant>
        <vt:i4>0</vt:i4>
      </vt:variant>
      <vt:variant>
        <vt:i4>5</vt:i4>
      </vt:variant>
      <vt:variant>
        <vt:lpwstr>mailto:takam@mof.gov.il</vt:lpwstr>
      </vt:variant>
      <vt:variant>
        <vt:lpwstr/>
      </vt:variant>
      <vt:variant>
        <vt:i4>6553708</vt:i4>
      </vt:variant>
      <vt:variant>
        <vt:i4>69</vt:i4>
      </vt:variant>
      <vt:variant>
        <vt:i4>0</vt:i4>
      </vt:variant>
      <vt:variant>
        <vt:i4>5</vt:i4>
      </vt:variant>
      <vt:variant>
        <vt:lpwstr>https://takam.mof.gov.il/mail-registration</vt:lpwstr>
      </vt:variant>
      <vt:variant>
        <vt:lpwstr/>
      </vt:variant>
      <vt:variant>
        <vt:i4>5439553</vt:i4>
      </vt:variant>
      <vt:variant>
        <vt:i4>66</vt:i4>
      </vt:variant>
      <vt:variant>
        <vt:i4>0</vt:i4>
      </vt:variant>
      <vt:variant>
        <vt:i4>5</vt:i4>
      </vt:variant>
      <vt:variant>
        <vt:lpwstr>https://takam.mof.gov.il/</vt:lpwstr>
      </vt:variant>
      <vt:variant>
        <vt:lpwstr/>
      </vt:variant>
      <vt:variant>
        <vt:i4>2162739</vt:i4>
      </vt:variant>
      <vt:variant>
        <vt:i4>63</vt:i4>
      </vt:variant>
      <vt:variant>
        <vt:i4>0</vt:i4>
      </vt:variant>
      <vt:variant>
        <vt:i4>5</vt:i4>
      </vt:variant>
      <vt:variant>
        <vt:lpwstr>https://www.nevo.co.il/law_html/Law01/501_589.htm</vt:lpwstr>
      </vt:variant>
      <vt:variant>
        <vt:lpwstr/>
      </vt:variant>
      <vt:variant>
        <vt:i4>7405682</vt:i4>
      </vt:variant>
      <vt:variant>
        <vt:i4>60</vt:i4>
      </vt:variant>
      <vt:variant>
        <vt:i4>0</vt:i4>
      </vt:variant>
      <vt:variant>
        <vt:i4>5</vt:i4>
      </vt:variant>
      <vt:variant>
        <vt:lpwstr>https://fs.knesset.gov.il/13/law/13_lsr_211353.PDF</vt:lpwstr>
      </vt:variant>
      <vt:variant>
        <vt:lpwstr/>
      </vt:variant>
      <vt:variant>
        <vt:i4>7995429</vt:i4>
      </vt:variant>
      <vt:variant>
        <vt:i4>57</vt:i4>
      </vt:variant>
      <vt:variant>
        <vt:i4>0</vt:i4>
      </vt:variant>
      <vt:variant>
        <vt:i4>5</vt:i4>
      </vt:variant>
      <vt:variant>
        <vt:lpwstr>https://takam.mof.gov.il/document/H.7.10.2</vt:lpwstr>
      </vt:variant>
      <vt:variant>
        <vt:lpwstr/>
      </vt:variant>
      <vt:variant>
        <vt:i4>98959451</vt:i4>
      </vt:variant>
      <vt:variant>
        <vt:i4>54</vt:i4>
      </vt:variant>
      <vt:variant>
        <vt:i4>0</vt:i4>
      </vt:variant>
      <vt:variant>
        <vt:i4>5</vt:i4>
      </vt:variant>
      <vt:variant>
        <vt:lpwstr/>
      </vt:variant>
      <vt:variant>
        <vt:lpwstr>נספח_א</vt:lpwstr>
      </vt:variant>
      <vt:variant>
        <vt:i4>6488074</vt:i4>
      </vt:variant>
      <vt:variant>
        <vt:i4>45</vt:i4>
      </vt:variant>
      <vt:variant>
        <vt:i4>0</vt:i4>
      </vt:variant>
      <vt:variant>
        <vt:i4>5</vt:i4>
      </vt:variant>
      <vt:variant>
        <vt:lpwstr>mailto:takam@mof.gov.il</vt:lpwstr>
      </vt:variant>
      <vt:variant>
        <vt:lpwstr/>
      </vt:variant>
      <vt:variant>
        <vt:i4>6553708</vt:i4>
      </vt:variant>
      <vt:variant>
        <vt:i4>42</vt:i4>
      </vt:variant>
      <vt:variant>
        <vt:i4>0</vt:i4>
      </vt:variant>
      <vt:variant>
        <vt:i4>5</vt:i4>
      </vt:variant>
      <vt:variant>
        <vt:lpwstr>https://takam.mof.gov.il/mail-registration</vt:lpwstr>
      </vt:variant>
      <vt:variant>
        <vt:lpwstr/>
      </vt:variant>
      <vt:variant>
        <vt:i4>5439553</vt:i4>
      </vt:variant>
      <vt:variant>
        <vt:i4>39</vt:i4>
      </vt:variant>
      <vt:variant>
        <vt:i4>0</vt:i4>
      </vt:variant>
      <vt:variant>
        <vt:i4>5</vt:i4>
      </vt:variant>
      <vt:variant>
        <vt:lpwstr>https://takam.mof.gov.il/</vt:lpwstr>
      </vt:variant>
      <vt:variant>
        <vt:lpwstr/>
      </vt:variant>
      <vt:variant>
        <vt:i4>851975</vt:i4>
      </vt:variant>
      <vt:variant>
        <vt:i4>36</vt:i4>
      </vt:variant>
      <vt:variant>
        <vt:i4>0</vt:i4>
      </vt:variant>
      <vt:variant>
        <vt:i4>5</vt:i4>
      </vt:variant>
      <vt:variant>
        <vt:lpwstr>https://fs.knesset.gov.il/1/law/1_lsr_210296.PDF</vt:lpwstr>
      </vt:variant>
      <vt:variant>
        <vt:lpwstr/>
      </vt:variant>
      <vt:variant>
        <vt:i4>5636109</vt:i4>
      </vt:variant>
      <vt:variant>
        <vt:i4>33</vt:i4>
      </vt:variant>
      <vt:variant>
        <vt:i4>0</vt:i4>
      </vt:variant>
      <vt:variant>
        <vt:i4>5</vt:i4>
      </vt:variant>
      <vt:variant>
        <vt:lpwstr>https://takam.mof.gov.il/document/H.3.3.4</vt:lpwstr>
      </vt:variant>
      <vt:variant>
        <vt:lpwstr/>
      </vt:variant>
      <vt:variant>
        <vt:i4>5636105</vt:i4>
      </vt:variant>
      <vt:variant>
        <vt:i4>30</vt:i4>
      </vt:variant>
      <vt:variant>
        <vt:i4>0</vt:i4>
      </vt:variant>
      <vt:variant>
        <vt:i4>5</vt:i4>
      </vt:variant>
      <vt:variant>
        <vt:lpwstr>https://takam.mof.gov.il/document/H.1.5.3</vt:lpwstr>
      </vt:variant>
      <vt:variant>
        <vt:lpwstr/>
      </vt:variant>
      <vt:variant>
        <vt:i4>5636106</vt:i4>
      </vt:variant>
      <vt:variant>
        <vt:i4>27</vt:i4>
      </vt:variant>
      <vt:variant>
        <vt:i4>0</vt:i4>
      </vt:variant>
      <vt:variant>
        <vt:i4>5</vt:i4>
      </vt:variant>
      <vt:variant>
        <vt:lpwstr>https://takam.mof.gov.il/document/H.6.1.1</vt:lpwstr>
      </vt:variant>
      <vt:variant>
        <vt:lpwstr/>
      </vt:variant>
      <vt:variant>
        <vt:i4>5636106</vt:i4>
      </vt:variant>
      <vt:variant>
        <vt:i4>24</vt:i4>
      </vt:variant>
      <vt:variant>
        <vt:i4>0</vt:i4>
      </vt:variant>
      <vt:variant>
        <vt:i4>5</vt:i4>
      </vt:variant>
      <vt:variant>
        <vt:lpwstr>https://takam.mof.gov.il/document/H.1.6.1</vt:lpwstr>
      </vt:variant>
      <vt:variant>
        <vt:lpwstr/>
      </vt:variant>
      <vt:variant>
        <vt:i4>5636106</vt:i4>
      </vt:variant>
      <vt:variant>
        <vt:i4>21</vt:i4>
      </vt:variant>
      <vt:variant>
        <vt:i4>0</vt:i4>
      </vt:variant>
      <vt:variant>
        <vt:i4>5</vt:i4>
      </vt:variant>
      <vt:variant>
        <vt:lpwstr>https://takam.mof.gov.il/document/H.1.6.3</vt:lpwstr>
      </vt:variant>
      <vt:variant>
        <vt:lpwstr/>
      </vt:variant>
      <vt:variant>
        <vt:i4>7536764</vt:i4>
      </vt:variant>
      <vt:variant>
        <vt:i4>12</vt:i4>
      </vt:variant>
      <vt:variant>
        <vt:i4>0</vt:i4>
      </vt:variant>
      <vt:variant>
        <vt:i4>5</vt:i4>
      </vt:variant>
      <vt:variant>
        <vt:lpwstr>https://fs.knesset.gov.il/20/law/20_lsr_382398.pdf</vt:lpwstr>
      </vt:variant>
      <vt:variant>
        <vt:lpwstr/>
      </vt:variant>
      <vt:variant>
        <vt:i4>7536700</vt:i4>
      </vt:variant>
      <vt:variant>
        <vt:i4>9</vt:i4>
      </vt:variant>
      <vt:variant>
        <vt:i4>0</vt:i4>
      </vt:variant>
      <vt:variant>
        <vt:i4>5</vt:i4>
      </vt:variant>
      <vt:variant>
        <vt:lpwstr>http://www.foi.gov.il/</vt:lpwstr>
      </vt:variant>
      <vt:variant>
        <vt:lpwstr/>
      </vt:variant>
      <vt:variant>
        <vt:i4>7536700</vt:i4>
      </vt:variant>
      <vt:variant>
        <vt:i4>6</vt:i4>
      </vt:variant>
      <vt:variant>
        <vt:i4>0</vt:i4>
      </vt:variant>
      <vt:variant>
        <vt:i4>5</vt:i4>
      </vt:variant>
      <vt:variant>
        <vt:lpwstr>http://www.foi.gov.il/</vt:lpwstr>
      </vt:variant>
      <vt:variant>
        <vt:lpwstr/>
      </vt:variant>
      <vt:variant>
        <vt:i4>3670055</vt:i4>
      </vt:variant>
      <vt:variant>
        <vt:i4>3</vt:i4>
      </vt:variant>
      <vt:variant>
        <vt:i4>0</vt:i4>
      </vt:variant>
      <vt:variant>
        <vt:i4>5</vt:i4>
      </vt:variant>
      <vt:variant>
        <vt:lpwstr>https://govextra.gov.il/digital-guarantee/homepage/</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אגוד הייעל בע"מ</dc:creator>
  <cp:lastModifiedBy>שמעון</cp:lastModifiedBy>
  <cp:revision>5</cp:revision>
  <cp:lastPrinted>2021-11-01T11:43:00Z</cp:lastPrinted>
  <dcterms:created xsi:type="dcterms:W3CDTF">2025-10-30T08:24:00Z</dcterms:created>
  <dcterms:modified xsi:type="dcterms:W3CDTF">2025-11-03T06:41:00Z</dcterms:modified>
</cp:coreProperties>
</file>