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488B3" w14:textId="77777777" w:rsidR="001015D6" w:rsidRPr="00B63569" w:rsidRDefault="003F7525"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181F38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7.65pt;height:153.25pt;mso-wrap-distance-left:0;mso-wrap-distance-top:0;mso-wrap-distance-right:0;mso-wrap-distance-bottom:0">
            <v:imagedata r:id="rId9" o:title=""/>
          </v:shape>
        </w:pict>
      </w:r>
      <w:bookmarkEnd w:id="0"/>
    </w:p>
    <w:p w14:paraId="30DD0A01" w14:textId="77777777" w:rsidR="001015D6" w:rsidRPr="00B63569" w:rsidRDefault="001015D6" w:rsidP="001015D6">
      <w:pPr>
        <w:spacing w:line="360" w:lineRule="auto"/>
        <w:jc w:val="center"/>
        <w:rPr>
          <w:b/>
          <w:bCs/>
          <w:sz w:val="16"/>
          <w:szCs w:val="16"/>
          <w:rtl/>
        </w:rPr>
      </w:pPr>
    </w:p>
    <w:p w14:paraId="2AD58D13" w14:textId="77777777" w:rsidR="00194889" w:rsidRPr="007C5B4C" w:rsidRDefault="00194889" w:rsidP="00194889">
      <w:pPr>
        <w:spacing w:line="360" w:lineRule="auto"/>
        <w:jc w:val="center"/>
        <w:rPr>
          <w:b/>
          <w:bCs/>
          <w:sz w:val="16"/>
          <w:szCs w:val="16"/>
          <w:rtl/>
        </w:rPr>
      </w:pPr>
    </w:p>
    <w:p w14:paraId="5D91DB08" w14:textId="77777777" w:rsidR="00194889" w:rsidRPr="007C5B4C" w:rsidRDefault="000B162A"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הכלכלה והתעשייה</w:t>
      </w:r>
      <w:bookmarkEnd w:id="6"/>
      <w:r w:rsidRPr="007C5B4C">
        <w:rPr>
          <w:b/>
          <w:bCs/>
          <w:sz w:val="44"/>
          <w:szCs w:val="48"/>
          <w:rtl/>
        </w:rPr>
        <w:br/>
        <w:t xml:space="preserve"> </w:t>
      </w:r>
      <w:bookmarkStart w:id="7" w:name="department_1"/>
      <w:bookmarkStart w:id="8" w:name="show_department"/>
      <w:r w:rsidR="00F71085">
        <w:rPr>
          <w:b/>
          <w:bCs/>
          <w:sz w:val="44"/>
          <w:szCs w:val="48"/>
          <w:rtl/>
        </w:rPr>
        <w:t>הסוכנות לעסקים קטנים ובינוניים</w:t>
      </w:r>
      <w:bookmarkEnd w:id="7"/>
      <w:bookmarkEnd w:id="8"/>
    </w:p>
    <w:p w14:paraId="3F8CA689" w14:textId="77777777" w:rsidR="00194889" w:rsidRPr="007C5B4C" w:rsidRDefault="000B162A" w:rsidP="00194889">
      <w:pPr>
        <w:spacing w:line="360" w:lineRule="auto"/>
        <w:jc w:val="center"/>
        <w:rPr>
          <w:b/>
          <w:bCs/>
          <w:sz w:val="16"/>
          <w:szCs w:val="16"/>
          <w:rtl/>
        </w:rPr>
      </w:pPr>
      <w:r>
        <w:rPr>
          <w:rFonts w:hint="cs"/>
          <w:b/>
          <w:bCs/>
          <w:sz w:val="16"/>
          <w:szCs w:val="16"/>
          <w:rtl/>
        </w:rPr>
        <w:t xml:space="preserve"> </w:t>
      </w:r>
    </w:p>
    <w:p w14:paraId="11DDAD70" w14:textId="77777777" w:rsidR="00194889" w:rsidRPr="00197945" w:rsidRDefault="000B162A"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bookmarkStart w:id="9" w:name="TenderNumber_1"/>
      <w:r w:rsidR="00434B55" w:rsidRPr="00197945">
        <w:rPr>
          <w:b/>
          <w:bCs/>
          <w:noProof w:val="0"/>
          <w:sz w:val="64"/>
          <w:szCs w:val="64"/>
        </w:rPr>
        <w:t>23/2025</w:t>
      </w:r>
      <w:bookmarkEnd w:id="9"/>
    </w:p>
    <w:p w14:paraId="00536919" w14:textId="77777777" w:rsidR="00194889" w:rsidRPr="007C5B4C" w:rsidRDefault="000B162A" w:rsidP="00EA2F14">
      <w:pPr>
        <w:spacing w:line="360" w:lineRule="auto"/>
        <w:jc w:val="center"/>
        <w:rPr>
          <w:b/>
          <w:bCs/>
          <w:sz w:val="72"/>
          <w:szCs w:val="72"/>
          <w:rtl/>
        </w:rPr>
      </w:pPr>
      <w:r w:rsidRPr="007C5B4C">
        <w:rPr>
          <w:b/>
          <w:bCs/>
          <w:sz w:val="72"/>
          <w:szCs w:val="72"/>
          <w:rtl/>
        </w:rPr>
        <w:t>ל</w:t>
      </w:r>
      <w:bookmarkStart w:id="10" w:name="TenderDesc_1"/>
      <w:r w:rsidR="00EA2F14">
        <w:rPr>
          <w:rFonts w:hint="cs"/>
          <w:b/>
          <w:bCs/>
          <w:sz w:val="72"/>
          <w:szCs w:val="72"/>
          <w:rtl/>
        </w:rPr>
        <w:t>הפעלת שירותי סיוע ליזמים ולעסקים קטנים ובינוניים</w:t>
      </w:r>
      <w:bookmarkEnd w:id="10"/>
    </w:p>
    <w:p w14:paraId="0EA273C6" w14:textId="5E5A718D" w:rsidR="001015D6" w:rsidRPr="00E81C2D" w:rsidRDefault="00B368D9" w:rsidP="00B368D9">
      <w:pPr>
        <w:tabs>
          <w:tab w:val="left" w:pos="4770"/>
        </w:tabs>
        <w:spacing w:line="360" w:lineRule="auto"/>
        <w:jc w:val="center"/>
        <w:rPr>
          <w:b/>
          <w:bCs/>
          <w:sz w:val="96"/>
          <w:szCs w:val="96"/>
          <w:rtl/>
        </w:rPr>
      </w:pPr>
      <w:ins w:id="11" w:author="Ziv Yigael" w:date="2025-11-07T16:39:00Z">
        <w:r w:rsidRPr="00E81C2D">
          <w:rPr>
            <w:b/>
            <w:bCs/>
            <w:sz w:val="40"/>
            <w:szCs w:val="40"/>
            <w:rtl/>
          </w:rPr>
          <w:t>-נוסח מעודכן לאחר מענה לשאלות הבהרה-</w:t>
        </w:r>
      </w:ins>
    </w:p>
    <w:p w14:paraId="094019BF" w14:textId="77777777" w:rsidR="001015D6" w:rsidRPr="00246CE3" w:rsidRDefault="000B162A"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12" w:name="TenderNumber_2"/>
      <w:r w:rsidR="00B87A4E" w:rsidRPr="00246CE3">
        <w:rPr>
          <w:b/>
          <w:bCs/>
          <w:sz w:val="32"/>
          <w:szCs w:val="32"/>
        </w:rPr>
        <w:t>23/2025</w:t>
      </w:r>
      <w:bookmarkEnd w:id="12"/>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3" w:name="TenderDesc_2"/>
      <w:r w:rsidRPr="00246CE3">
        <w:rPr>
          <w:b/>
          <w:bCs/>
          <w:sz w:val="32"/>
          <w:szCs w:val="32"/>
          <w:rtl/>
        </w:rPr>
        <w:t>הפעלת שירותי סיוע ליזמים ולעסקים קטנים ובינוניים</w:t>
      </w:r>
      <w:bookmarkEnd w:id="13"/>
    </w:p>
    <w:p w14:paraId="7B286B4E" w14:textId="77777777" w:rsidR="006F467B" w:rsidRDefault="000B162A">
      <w:pPr>
        <w:bidi w:val="0"/>
        <w:spacing w:before="200" w:after="200" w:line="276" w:lineRule="auto"/>
        <w:rPr>
          <w:sz w:val="36"/>
          <w:szCs w:val="36"/>
          <w:rtl/>
        </w:rPr>
      </w:pPr>
      <w:r>
        <w:rPr>
          <w:sz w:val="36"/>
          <w:szCs w:val="36"/>
          <w:rtl/>
        </w:rPr>
        <w:br w:type="page"/>
      </w:r>
    </w:p>
    <w:p w14:paraId="58A99502" w14:textId="0B117D2A" w:rsidR="000626ED" w:rsidRDefault="000B162A" w:rsidP="0057259E">
      <w:pPr>
        <w:pStyle w:val="1-0"/>
        <w:rPr>
          <w:sz w:val="32"/>
          <w:szCs w:val="32"/>
        </w:rPr>
      </w:pPr>
      <w:bookmarkStart w:id="14" w:name="_Toc256000039"/>
      <w:bookmarkStart w:id="15" w:name="show_isNotIntroductionEdited"/>
      <w:r w:rsidRPr="00973BC2">
        <w:rPr>
          <w:rFonts w:hint="cs"/>
          <w:sz w:val="32"/>
          <w:szCs w:val="32"/>
          <w:rtl/>
        </w:rPr>
        <w:lastRenderedPageBreak/>
        <w:t>הקדמה</w:t>
      </w:r>
      <w:bookmarkEnd w:id="14"/>
    </w:p>
    <w:p w14:paraId="38FB70A7" w14:textId="77777777" w:rsidR="0025302D" w:rsidRPr="00973BC2" w:rsidRDefault="0025302D" w:rsidP="0025302D">
      <w:pPr>
        <w:pStyle w:val="1-0"/>
        <w:numPr>
          <w:ilvl w:val="0"/>
          <w:numId w:val="0"/>
        </w:numPr>
        <w:ind w:left="360"/>
        <w:rPr>
          <w:sz w:val="32"/>
          <w:szCs w:val="32"/>
          <w:rtl/>
        </w:rPr>
      </w:pPr>
    </w:p>
    <w:p w14:paraId="7CC6495C" w14:textId="1848470E" w:rsidR="00EA095D" w:rsidRDefault="000B162A" w:rsidP="00E472BA">
      <w:pPr>
        <w:pStyle w:val="2-0"/>
      </w:pPr>
      <w:bookmarkStart w:id="16" w:name="OfficeValue_1"/>
      <w:r w:rsidRPr="006E3EE7">
        <w:rPr>
          <w:rFonts w:hint="cs"/>
          <w:rtl/>
        </w:rPr>
        <w:t>משרד הכלכלה והתעשייה</w:t>
      </w:r>
      <w:bookmarkEnd w:id="16"/>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bookmarkStart w:id="17" w:name="TenderNumber_3"/>
      <w:r w:rsidR="000D4146" w:rsidRPr="006E3EE7">
        <w:rPr>
          <w:rFonts w:hint="cs"/>
        </w:rPr>
        <w:t>23/2025</w:t>
      </w:r>
      <w:bookmarkEnd w:id="17"/>
      <w:r w:rsidR="000626ED" w:rsidRPr="006E3EE7">
        <w:rPr>
          <w:rFonts w:hint="cs"/>
          <w:rtl/>
        </w:rPr>
        <w:t xml:space="preserve"> ל</w:t>
      </w:r>
      <w:bookmarkStart w:id="18" w:name="TenderDesc_3"/>
      <w:r w:rsidR="000626ED" w:rsidRPr="006E3EE7">
        <w:rPr>
          <w:rFonts w:hint="cs"/>
          <w:rtl/>
        </w:rPr>
        <w:t>הפעלת שירותי סיוע ליזמים ולעסקים קטנים ובינוניים</w:t>
      </w:r>
      <w:bookmarkEnd w:id="18"/>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27DAAC52" w14:textId="77777777" w:rsidR="0025302D" w:rsidRPr="006E3EE7" w:rsidRDefault="0025302D" w:rsidP="00E472BA">
      <w:pPr>
        <w:pStyle w:val="2-0"/>
        <w:numPr>
          <w:ilvl w:val="0"/>
          <w:numId w:val="0"/>
        </w:numPr>
        <w:ind w:left="1080"/>
        <w:rPr>
          <w:rtl/>
        </w:rPr>
      </w:pPr>
    </w:p>
    <w:p w14:paraId="5DF9543E" w14:textId="2F81EAE4" w:rsidR="009F268A" w:rsidRPr="001D3EF2" w:rsidRDefault="000B162A" w:rsidP="00E472BA">
      <w:pPr>
        <w:pStyle w:val="2-0"/>
      </w:pPr>
      <w:bookmarkStart w:id="19" w:name="html_TiurKatzar"/>
      <w:r w:rsidRPr="006E3EE7">
        <w:rPr>
          <w:rFonts w:hint="cs"/>
          <w:rtl/>
        </w:rPr>
        <w:t>הגדרות</w:t>
      </w:r>
    </w:p>
    <w:p w14:paraId="58946A6E" w14:textId="77777777" w:rsidR="001D3EF2" w:rsidRPr="001D3EF2" w:rsidRDefault="001D3EF2" w:rsidP="001D3EF2">
      <w:pPr>
        <w:spacing w:after="160" w:line="276" w:lineRule="auto"/>
        <w:rPr>
          <w:color w:val="080908"/>
          <w:rtl/>
        </w:rPr>
      </w:pPr>
      <w:r w:rsidRPr="001D3EF2">
        <w:rPr>
          <w:b/>
          <w:bCs/>
          <w:color w:val="080908"/>
          <w:rtl/>
        </w:rPr>
        <w:t>"ההסכם", "הסכם ההתקשרות"</w:t>
      </w:r>
      <w:r w:rsidRPr="001D3EF2">
        <w:rPr>
          <w:color w:val="080908"/>
          <w:rtl/>
        </w:rPr>
        <w:t xml:space="preserve"> – נוסח הסכם ההתקשרות המצורף למכרז זה.</w:t>
      </w:r>
    </w:p>
    <w:p w14:paraId="50C3ECDB" w14:textId="77777777" w:rsidR="001D3EF2" w:rsidRPr="001D3EF2" w:rsidRDefault="001D3EF2" w:rsidP="001D3EF2">
      <w:pPr>
        <w:spacing w:after="160" w:line="276" w:lineRule="auto"/>
        <w:rPr>
          <w:color w:val="080908"/>
          <w:rtl/>
        </w:rPr>
      </w:pPr>
      <w:r w:rsidRPr="001D3EF2">
        <w:rPr>
          <w:b/>
          <w:bCs/>
          <w:color w:val="080908"/>
          <w:rtl/>
        </w:rPr>
        <w:t>"הצעה"</w:t>
      </w:r>
      <w:r w:rsidRPr="001D3EF2">
        <w:rPr>
          <w:color w:val="080908"/>
          <w:rtl/>
        </w:rPr>
        <w:t xml:space="preserve"> – תשובת המציע למכרז זה בתוספת כל הבהרה שנתן במענה לבקשת ועדת המכרזים ו/או מי מטעמה ואשר ועדת המכרזים החליטה לקבלה.  </w:t>
      </w:r>
    </w:p>
    <w:p w14:paraId="076260CF" w14:textId="77777777" w:rsidR="001D3EF2" w:rsidRPr="001D3EF2" w:rsidRDefault="001D3EF2" w:rsidP="001D3EF2">
      <w:pPr>
        <w:spacing w:after="160" w:line="276" w:lineRule="auto"/>
        <w:rPr>
          <w:color w:val="080908"/>
          <w:rtl/>
        </w:rPr>
      </w:pPr>
      <w:r w:rsidRPr="001D3EF2">
        <w:rPr>
          <w:b/>
          <w:bCs/>
          <w:color w:val="080908"/>
          <w:rtl/>
        </w:rPr>
        <w:t>"חוק חובת המכרזים"</w:t>
      </w:r>
      <w:r w:rsidRPr="001D3EF2">
        <w:rPr>
          <w:color w:val="080908"/>
          <w:rtl/>
        </w:rPr>
        <w:t xml:space="preserve"> – חוק חובת המכרזים, תשנ"ב-1992 והתקנות שהותקנו מכוחו.</w:t>
      </w:r>
    </w:p>
    <w:p w14:paraId="6428911B" w14:textId="77777777" w:rsidR="001D3EF2" w:rsidRPr="001D3EF2" w:rsidRDefault="001D3EF2" w:rsidP="001D3EF2">
      <w:pPr>
        <w:spacing w:after="160" w:line="276" w:lineRule="auto"/>
        <w:rPr>
          <w:color w:val="080908"/>
          <w:rtl/>
        </w:rPr>
      </w:pPr>
      <w:r w:rsidRPr="001D3EF2">
        <w:rPr>
          <w:b/>
          <w:bCs/>
          <w:color w:val="080908"/>
          <w:rtl/>
        </w:rPr>
        <w:t>"מכרז"</w:t>
      </w:r>
      <w:r w:rsidRPr="001D3EF2">
        <w:rPr>
          <w:color w:val="080908"/>
          <w:rtl/>
        </w:rPr>
        <w:t xml:space="preserve"> – מסמך זה על כל נספחיו, דרישותיו, תנאיו וחלקיו לרבות שאלות ההבהרה ותשובות עורך המכרז.</w:t>
      </w:r>
    </w:p>
    <w:p w14:paraId="0353A396" w14:textId="77777777" w:rsidR="001D3EF2" w:rsidRPr="001D3EF2" w:rsidRDefault="001D3EF2" w:rsidP="001D3EF2">
      <w:pPr>
        <w:spacing w:after="160" w:line="276" w:lineRule="auto"/>
        <w:ind w:right="360"/>
        <w:jc w:val="both"/>
        <w:rPr>
          <w:rtl/>
        </w:rPr>
      </w:pPr>
      <w:r w:rsidRPr="001D3EF2">
        <w:rPr>
          <w:b/>
          <w:bCs/>
          <w:rtl/>
        </w:rPr>
        <w:t>"מציע"</w:t>
      </w:r>
      <w:r w:rsidRPr="001D3EF2">
        <w:rPr>
          <w:rtl/>
        </w:rPr>
        <w:t xml:space="preserve">- במכרז זה יכול שיהיה גוף יחיד או מס' גופים אשר שיתפו פעולה לשם הגשת הצעה משותפת למכרז זה. כל אחד מהגופים הינו תאגיד הרשום כדין בישראל או בחו"ל ו/או עוסק מורשה ו/או עוסק פטור.  </w:t>
      </w:r>
    </w:p>
    <w:p w14:paraId="3AB75EC0" w14:textId="77777777" w:rsidR="001D3EF2" w:rsidRPr="001D3EF2" w:rsidRDefault="001D3EF2" w:rsidP="001D3EF2">
      <w:pPr>
        <w:spacing w:after="160" w:line="276" w:lineRule="auto"/>
        <w:rPr>
          <w:color w:val="080908"/>
          <w:rtl/>
        </w:rPr>
      </w:pPr>
      <w:r w:rsidRPr="001D3EF2">
        <w:rPr>
          <w:b/>
          <w:bCs/>
          <w:color w:val="080908"/>
          <w:rtl/>
        </w:rPr>
        <w:t>"משרד"</w:t>
      </w:r>
      <w:r w:rsidRPr="001D3EF2">
        <w:rPr>
          <w:color w:val="080908"/>
          <w:rtl/>
        </w:rPr>
        <w:t xml:space="preserve"> – משרד הכלכלה והתעשייה.</w:t>
      </w:r>
    </w:p>
    <w:p w14:paraId="27BABA81" w14:textId="77777777" w:rsidR="001D3EF2" w:rsidRPr="001D3EF2" w:rsidRDefault="001D3EF2" w:rsidP="001D3EF2">
      <w:pPr>
        <w:spacing w:after="160" w:line="276" w:lineRule="auto"/>
        <w:rPr>
          <w:color w:val="080908"/>
          <w:rtl/>
        </w:rPr>
      </w:pPr>
      <w:r w:rsidRPr="001D3EF2">
        <w:rPr>
          <w:b/>
          <w:bCs/>
          <w:color w:val="080908"/>
          <w:rtl/>
        </w:rPr>
        <w:t>"ספק"/"ספק זוכה"/ "זוכה"/ "נותן השירותים"</w:t>
      </w:r>
      <w:r w:rsidRPr="001D3EF2">
        <w:rPr>
          <w:color w:val="080908"/>
          <w:rtl/>
        </w:rPr>
        <w:t>/ "מפעיל" – מציע שייבחר לאספקת השירותים נשוא מכרז זה לרבות כל מי שנותן מטעמו למשרד שירותים כאמור.</w:t>
      </w:r>
    </w:p>
    <w:p w14:paraId="4191ADAC" w14:textId="31789F76" w:rsidR="001D3EF2" w:rsidRPr="001D3EF2" w:rsidRDefault="001D3EF2" w:rsidP="001D3EF2">
      <w:pPr>
        <w:spacing w:after="160" w:line="276" w:lineRule="auto"/>
        <w:rPr>
          <w:color w:val="080908"/>
          <w:rtl/>
        </w:rPr>
      </w:pPr>
      <w:r w:rsidRPr="001D3EF2">
        <w:rPr>
          <w:b/>
          <w:bCs/>
          <w:color w:val="080908"/>
          <w:rtl/>
        </w:rPr>
        <w:t>"תקופת ההתקשרות"</w:t>
      </w:r>
      <w:r w:rsidRPr="001D3EF2">
        <w:rPr>
          <w:color w:val="080908"/>
          <w:rtl/>
        </w:rPr>
        <w:t xml:space="preserve"> – משך ההתקשרות כאמור בסעיף </w:t>
      </w:r>
      <w:r w:rsidR="0025302D">
        <w:rPr>
          <w:rFonts w:hint="cs"/>
          <w:color w:val="080908"/>
          <w:rtl/>
        </w:rPr>
        <w:t>1.7 להלן</w:t>
      </w:r>
      <w:r w:rsidRPr="001D3EF2">
        <w:rPr>
          <w:color w:val="080908"/>
          <w:rtl/>
        </w:rPr>
        <w:t>, לרבות כל תקופות ההארכה שאושרו לפי סעיף זה ו/או בהתאם לתקנות חובת המכרזים, תשנ"ג-1993.</w:t>
      </w:r>
    </w:p>
    <w:p w14:paraId="0CC06BEA" w14:textId="77777777" w:rsidR="001D3EF2" w:rsidRPr="001D3EF2" w:rsidRDefault="001D3EF2" w:rsidP="001D3EF2">
      <w:pPr>
        <w:spacing w:after="160" w:line="276" w:lineRule="auto"/>
        <w:rPr>
          <w:color w:val="080908"/>
          <w:rtl/>
        </w:rPr>
      </w:pPr>
      <w:r w:rsidRPr="001D3EF2">
        <w:rPr>
          <w:b/>
          <w:bCs/>
          <w:color w:val="080908"/>
          <w:rtl/>
        </w:rPr>
        <w:t>עוסק פטור</w:t>
      </w:r>
      <w:r w:rsidRPr="001D3EF2">
        <w:rPr>
          <w:color w:val="080908"/>
          <w:rtl/>
        </w:rPr>
        <w:t xml:space="preserve"> כהגדרתו בחוק המע"מ, תשל"ו – 1975.</w:t>
      </w:r>
    </w:p>
    <w:p w14:paraId="4CF8ADF9" w14:textId="77777777" w:rsidR="001D3EF2" w:rsidRPr="001D3EF2" w:rsidRDefault="001D3EF2" w:rsidP="001D3EF2">
      <w:pPr>
        <w:spacing w:after="160" w:line="276" w:lineRule="auto"/>
        <w:rPr>
          <w:color w:val="080908"/>
          <w:rtl/>
        </w:rPr>
      </w:pPr>
      <w:r w:rsidRPr="001D3EF2">
        <w:rPr>
          <w:b/>
          <w:bCs/>
          <w:color w:val="080908"/>
          <w:rtl/>
        </w:rPr>
        <w:t>עוסק מורשה</w:t>
      </w:r>
      <w:r w:rsidRPr="001D3EF2">
        <w:rPr>
          <w:color w:val="080908"/>
          <w:rtl/>
        </w:rPr>
        <w:t xml:space="preserve"> כהגדרתו בחוק המע"מ , תשל"ו – 1975 .</w:t>
      </w:r>
    </w:p>
    <w:p w14:paraId="7B370B9C" w14:textId="77777777" w:rsidR="001D3EF2" w:rsidRPr="001D3EF2" w:rsidRDefault="001D3EF2" w:rsidP="001D3EF2">
      <w:pPr>
        <w:spacing w:after="160" w:line="276" w:lineRule="auto"/>
        <w:rPr>
          <w:color w:val="080908"/>
          <w:rtl/>
        </w:rPr>
      </w:pPr>
      <w:r w:rsidRPr="001D3EF2">
        <w:rPr>
          <w:b/>
          <w:bCs/>
          <w:color w:val="080908"/>
          <w:rtl/>
        </w:rPr>
        <w:t>"תואר אקדמאי"</w:t>
      </w:r>
      <w:r w:rsidRPr="001D3EF2">
        <w:rPr>
          <w:color w:val="080908"/>
          <w:rtl/>
        </w:rPr>
        <w:t xml:space="preserve"> – תואר אקדמאי בתחום המצוין במסמכי המכרז ואשר הוענק על ידי מוסד המוכר על ידי המועצה להשכלה גבוהה (המל"ג) להעניק תארים מסוג זה ו/או תואר אקדמי מחו"ל אשר קיבל אישור של הגף להערכת תארים אקדמיים מחו"ל במשרד החינוך.</w:t>
      </w:r>
    </w:p>
    <w:p w14:paraId="09C55DEE" w14:textId="77777777" w:rsidR="001D3EF2" w:rsidRPr="001D3EF2" w:rsidRDefault="001D3EF2" w:rsidP="001D3EF2">
      <w:pPr>
        <w:spacing w:after="240" w:line="276" w:lineRule="auto"/>
        <w:ind w:left="368"/>
        <w:jc w:val="both"/>
        <w:rPr>
          <w:rFonts w:eastAsia="Times New Roman"/>
          <w:color w:val="080908"/>
          <w:rtl/>
        </w:rPr>
      </w:pPr>
      <w:r w:rsidRPr="001D3EF2">
        <w:rPr>
          <w:rFonts w:eastAsia="Times New Roman"/>
          <w:b/>
          <w:bCs/>
          <w:color w:val="080908"/>
          <w:rtl/>
        </w:rPr>
        <w:t xml:space="preserve">מוסד להשכלה גבוהה“ </w:t>
      </w:r>
      <w:r w:rsidRPr="001D3EF2">
        <w:rPr>
          <w:rFonts w:eastAsia="Times New Roman"/>
          <w:color w:val="080908"/>
          <w:rtl/>
        </w:rPr>
        <w:t xml:space="preserve">– מוסד שהוא אחד מאלה: </w:t>
      </w:r>
    </w:p>
    <w:p w14:paraId="73B1297B" w14:textId="77777777" w:rsidR="001D3EF2" w:rsidRPr="001D3EF2" w:rsidRDefault="001D3EF2" w:rsidP="0035510F">
      <w:pPr>
        <w:numPr>
          <w:ilvl w:val="0"/>
          <w:numId w:val="99"/>
        </w:numPr>
        <w:spacing w:after="240" w:line="276" w:lineRule="auto"/>
        <w:jc w:val="both"/>
        <w:rPr>
          <w:rFonts w:eastAsia="Times New Roman"/>
          <w:color w:val="080908"/>
          <w:rtl/>
        </w:rPr>
      </w:pPr>
      <w:r w:rsidRPr="001D3EF2">
        <w:rPr>
          <w:rFonts w:eastAsia="Times New Roman"/>
          <w:color w:val="080908"/>
          <w:rtl/>
        </w:rPr>
        <w:t>מוסד שקיבל הכרה לפי </w:t>
      </w:r>
      <w:hyperlink r:id="rId10" w:anchor="%D7%A1%D7%A2%D7%99%D7%A3_9" w:tooltip="חוק המועצה להשכלה גבוהה" w:history="1">
        <w:r w:rsidRPr="001D3EF2">
          <w:rPr>
            <w:color w:val="0563C1"/>
            <w:u w:val="single"/>
            <w:rtl/>
          </w:rPr>
          <w:t>סעיף 9 לחוק המועצה להשכלה גבוהה</w:t>
        </w:r>
      </w:hyperlink>
      <w:r w:rsidRPr="001D3EF2">
        <w:rPr>
          <w:rFonts w:eastAsia="Times New Roman"/>
          <w:color w:val="080908"/>
        </w:rPr>
        <w:t>;</w:t>
      </w:r>
    </w:p>
    <w:p w14:paraId="6E915276" w14:textId="77777777" w:rsidR="001D3EF2" w:rsidRPr="001D3EF2" w:rsidRDefault="001D3EF2" w:rsidP="0035510F">
      <w:pPr>
        <w:numPr>
          <w:ilvl w:val="0"/>
          <w:numId w:val="99"/>
        </w:numPr>
        <w:spacing w:after="240" w:line="276" w:lineRule="auto"/>
        <w:jc w:val="both"/>
        <w:rPr>
          <w:rFonts w:eastAsia="Times New Roman"/>
          <w:color w:val="080908"/>
        </w:rPr>
      </w:pPr>
      <w:r w:rsidRPr="001D3EF2">
        <w:rPr>
          <w:rFonts w:eastAsia="Times New Roman"/>
          <w:color w:val="080908"/>
          <w:rtl/>
        </w:rPr>
        <w:t>מוסד שקיבל תעודת היתר או אישור לפי </w:t>
      </w:r>
      <w:hyperlink r:id="rId11" w:anchor="%D7%A1%D7%A2%D7%99%D7%A3_21%D7%90" w:tooltip="חוק המועצה להשכלה גבוהה" w:history="1">
        <w:r w:rsidRPr="001D3EF2">
          <w:rPr>
            <w:color w:val="0563C1"/>
            <w:u w:val="single"/>
            <w:rtl/>
          </w:rPr>
          <w:t>סעיף 21א לחוק המועצה להשכלה גבוהה</w:t>
        </w:r>
      </w:hyperlink>
      <w:r w:rsidRPr="001D3EF2">
        <w:rPr>
          <w:rFonts w:eastAsia="Times New Roman"/>
          <w:color w:val="080908"/>
        </w:rPr>
        <w:t>;</w:t>
      </w:r>
    </w:p>
    <w:p w14:paraId="58155F98" w14:textId="77777777" w:rsidR="001D3EF2" w:rsidRPr="001D3EF2" w:rsidRDefault="001D3EF2" w:rsidP="0035510F">
      <w:pPr>
        <w:numPr>
          <w:ilvl w:val="0"/>
          <w:numId w:val="99"/>
        </w:numPr>
        <w:spacing w:after="240" w:line="276" w:lineRule="auto"/>
        <w:jc w:val="both"/>
        <w:rPr>
          <w:rFonts w:eastAsia="Times New Roman"/>
          <w:color w:val="080908"/>
        </w:rPr>
      </w:pPr>
      <w:r w:rsidRPr="001D3EF2">
        <w:rPr>
          <w:rFonts w:eastAsia="Times New Roman"/>
          <w:color w:val="080908"/>
          <w:rtl/>
        </w:rPr>
        <w:t>מוסד שקיבל רישיון לפי </w:t>
      </w:r>
      <w:r w:rsidRPr="001D3EF2">
        <w:rPr>
          <w:rFonts w:eastAsia="Times New Roman"/>
          <w:b/>
          <w:color w:val="080908"/>
          <w:rtl/>
        </w:rPr>
        <w:t xml:space="preserve"> מוסד שהתואר שהוא מעניק הוכר לפי סעיף 28א לחוק המועצה להשכלה גבוהה</w:t>
      </w:r>
    </w:p>
    <w:p w14:paraId="47012542" w14:textId="77777777" w:rsidR="001D3EF2" w:rsidRPr="001D3EF2" w:rsidRDefault="001D3EF2" w:rsidP="001D3EF2">
      <w:pPr>
        <w:spacing w:after="160" w:line="276" w:lineRule="auto"/>
        <w:rPr>
          <w:rtl/>
        </w:rPr>
      </w:pPr>
      <w:r w:rsidRPr="001D3EF2">
        <w:rPr>
          <w:b/>
          <w:bCs/>
          <w:rtl/>
        </w:rPr>
        <w:t>"יזם</w:t>
      </w:r>
      <w:r w:rsidRPr="001D3EF2">
        <w:rPr>
          <w:rtl/>
        </w:rPr>
        <w:t>" -  יחיד המעוניין לקיים פעילות עסקית בעתיד.</w:t>
      </w:r>
    </w:p>
    <w:p w14:paraId="11FF230E" w14:textId="77777777" w:rsidR="001D3EF2" w:rsidRPr="001D3EF2" w:rsidRDefault="001D3EF2" w:rsidP="001D3EF2">
      <w:pPr>
        <w:spacing w:after="160" w:line="276" w:lineRule="auto"/>
        <w:rPr>
          <w:b/>
          <w:bCs/>
          <w:rtl/>
        </w:rPr>
      </w:pPr>
      <w:r w:rsidRPr="001D3EF2">
        <w:rPr>
          <w:b/>
          <w:bCs/>
          <w:rtl/>
        </w:rPr>
        <w:t xml:space="preserve">"עובד עצמאי" -  </w:t>
      </w:r>
      <w:r w:rsidRPr="001D3EF2">
        <w:rPr>
          <w:rtl/>
        </w:rPr>
        <w:t>מי שהוכר ע"י ביטוח לאומי  כעובד עצמאי</w:t>
      </w:r>
    </w:p>
    <w:p w14:paraId="03F08DE8" w14:textId="77777777" w:rsidR="001D3EF2" w:rsidRPr="001D3EF2" w:rsidRDefault="001D3EF2" w:rsidP="001D3EF2">
      <w:pPr>
        <w:spacing w:after="160" w:line="276" w:lineRule="auto"/>
        <w:jc w:val="both"/>
      </w:pPr>
      <w:r w:rsidRPr="001D3EF2">
        <w:rPr>
          <w:b/>
          <w:bCs/>
          <w:rtl/>
        </w:rPr>
        <w:t xml:space="preserve">"עסקים" - </w:t>
      </w:r>
      <w:r w:rsidRPr="001D3EF2">
        <w:rPr>
          <w:rtl/>
        </w:rPr>
        <w:t xml:space="preserve"> עוסק פטור או עוסק מורשה, לרבות עסק  המנוהל על ידי עובד עצמאי, או מוסד כספי כהגדרתם בחוק מס ערך מוסף, תשל"ו-1975 או אגודה שיתופית או שותפות המקיימות פעילות עסקית ובלבד שהוא מעסיק לא יותר ממאה (100) עובדים או שמחזור העסקאות השנתי שלו אינו עולה על מאה מיליון (100,000,000) ₪, והינו אחד מהמפורטים להלן: עסק קטן, עסק זעיר או עסק </w:t>
      </w:r>
      <w:r w:rsidRPr="001D3EF2">
        <w:rPr>
          <w:rtl/>
        </w:rPr>
        <w:lastRenderedPageBreak/>
        <w:t>בינוני, בהתאם להגדרתם בחוק חובת המכרזים תשנ"ו-1992. למען הסר ספק, עמותות וחל"צ לא כלולות בהגדרה זו.</w:t>
      </w:r>
    </w:p>
    <w:p w14:paraId="3E80AB23" w14:textId="77777777" w:rsidR="001D3EF2" w:rsidRPr="001D3EF2" w:rsidRDefault="001D3EF2" w:rsidP="001D3EF2">
      <w:pPr>
        <w:spacing w:after="200" w:line="276" w:lineRule="auto"/>
        <w:jc w:val="both"/>
        <w:rPr>
          <w:rFonts w:eastAsia="Times New Roman"/>
          <w:rtl/>
          <w:lang w:eastAsia="he-IL"/>
        </w:rPr>
      </w:pPr>
      <w:r w:rsidRPr="001D3EF2">
        <w:rPr>
          <w:rFonts w:eastAsia="Times New Roman"/>
          <w:rtl/>
          <w:lang w:eastAsia="he-IL"/>
        </w:rPr>
        <w:t>"</w:t>
      </w:r>
      <w:r w:rsidRPr="001D3EF2">
        <w:rPr>
          <w:rFonts w:eastAsia="Times New Roman"/>
          <w:b/>
          <w:bCs/>
          <w:rtl/>
          <w:lang w:eastAsia="he-IL"/>
        </w:rPr>
        <w:t>המגזר העסקי</w:t>
      </w:r>
      <w:r w:rsidRPr="001D3EF2">
        <w:rPr>
          <w:rFonts w:eastAsia="Times New Roman"/>
          <w:rtl/>
          <w:lang w:eastAsia="he-IL"/>
        </w:rPr>
        <w:t>" – עסקים, יזמים, חברות פרטיות וציבורית המספקות שירותים ו/או מוצרים, מוסדות פיננסיים, חברות יצרניות וכיו"ב הפועלים למטרת רווח.</w:t>
      </w:r>
    </w:p>
    <w:p w14:paraId="69323DD8" w14:textId="77777777" w:rsidR="001D3EF2" w:rsidRPr="001D3EF2" w:rsidRDefault="001D3EF2" w:rsidP="001D3EF2">
      <w:pPr>
        <w:spacing w:after="200" w:line="276" w:lineRule="auto"/>
        <w:jc w:val="both"/>
        <w:rPr>
          <w:rFonts w:eastAsia="Times New Roman"/>
          <w:rtl/>
          <w:lang w:eastAsia="he-IL"/>
        </w:rPr>
      </w:pPr>
      <w:r w:rsidRPr="001D3EF2">
        <w:rPr>
          <w:rFonts w:eastAsia="Times New Roman"/>
          <w:b/>
          <w:bCs/>
          <w:rtl/>
          <w:lang w:eastAsia="he-IL"/>
        </w:rPr>
        <w:t>"פעילות" / "פרוייקט"</w:t>
      </w:r>
      <w:r w:rsidRPr="001D3EF2">
        <w:rPr>
          <w:rFonts w:eastAsia="Times New Roman"/>
          <w:rtl/>
          <w:lang w:eastAsia="he-IL"/>
        </w:rPr>
        <w:t xml:space="preserve"> –משימה מוגדרת  במסגרתה בוצע ניהול התהליך, פיקוח על השלבים השונים, ועמידה ביעדים. </w:t>
      </w:r>
    </w:p>
    <w:p w14:paraId="477B8965" w14:textId="77777777" w:rsidR="001D3EF2" w:rsidRPr="001D3EF2" w:rsidRDefault="001D3EF2" w:rsidP="001D3EF2">
      <w:pPr>
        <w:spacing w:after="200"/>
        <w:jc w:val="both"/>
        <w:rPr>
          <w:rFonts w:eastAsia="Times New Roman"/>
          <w:lang w:eastAsia="he-IL"/>
        </w:rPr>
      </w:pPr>
      <w:r w:rsidRPr="001D3EF2">
        <w:rPr>
          <w:rFonts w:eastAsia="Times New Roman"/>
          <w:b/>
          <w:bCs/>
          <w:rtl/>
          <w:lang w:eastAsia="he-IL"/>
        </w:rPr>
        <w:t>"שירותים"</w:t>
      </w:r>
      <w:r w:rsidRPr="001D3EF2">
        <w:rPr>
          <w:rFonts w:eastAsia="Times New Roman"/>
          <w:rtl/>
          <w:lang w:eastAsia="he-IL"/>
        </w:rPr>
        <w:t xml:space="preserve"> -  שירותים לעסקים או יזמים שמטרתם לשפר את תפקודם, להגדיל את הכנסותיהם, לחזק את יציבותם הכלכלית או לייעל תהליכים פנימיים</w:t>
      </w:r>
      <w:r w:rsidRPr="001D3EF2">
        <w:rPr>
          <w:rFonts w:eastAsia="Times New Roman"/>
          <w:lang w:eastAsia="he-IL"/>
        </w:rPr>
        <w:t>.</w:t>
      </w:r>
      <w:r w:rsidRPr="001D3EF2">
        <w:rPr>
          <w:rFonts w:eastAsia="Times New Roman"/>
          <w:rtl/>
          <w:lang w:eastAsia="he-IL"/>
        </w:rPr>
        <w:t xml:space="preserve"> הגדרה זו כוללת, בין היתר, שירותים כדלקמן</w:t>
      </w:r>
      <w:r w:rsidRPr="001D3EF2">
        <w:rPr>
          <w:rFonts w:eastAsia="Times New Roman"/>
          <w:lang w:eastAsia="he-IL"/>
        </w:rPr>
        <w:t>:</w:t>
      </w:r>
    </w:p>
    <w:p w14:paraId="6952C02E" w14:textId="77777777" w:rsidR="001D3EF2" w:rsidRPr="001D3EF2" w:rsidRDefault="001D3EF2" w:rsidP="0035510F">
      <w:pPr>
        <w:numPr>
          <w:ilvl w:val="0"/>
          <w:numId w:val="84"/>
        </w:numPr>
        <w:spacing w:after="160"/>
        <w:jc w:val="both"/>
        <w:rPr>
          <w:rFonts w:eastAsia="Times New Roman"/>
          <w:lang w:eastAsia="he-IL"/>
        </w:rPr>
      </w:pPr>
      <w:r w:rsidRPr="001D3EF2">
        <w:rPr>
          <w:rFonts w:eastAsia="Times New Roman"/>
          <w:rtl/>
          <w:lang w:eastAsia="he-IL"/>
        </w:rPr>
        <w:t>ייעוץ פיננסי, שיווקי או תפעולי</w:t>
      </w:r>
    </w:p>
    <w:p w14:paraId="26A39268" w14:textId="77777777" w:rsidR="001D3EF2" w:rsidRPr="001D3EF2" w:rsidRDefault="001D3EF2" w:rsidP="0035510F">
      <w:pPr>
        <w:numPr>
          <w:ilvl w:val="0"/>
          <w:numId w:val="84"/>
        </w:numPr>
        <w:spacing w:after="160"/>
        <w:jc w:val="both"/>
        <w:rPr>
          <w:rFonts w:eastAsia="Times New Roman"/>
          <w:lang w:eastAsia="he-IL"/>
        </w:rPr>
      </w:pPr>
      <w:r w:rsidRPr="001D3EF2">
        <w:rPr>
          <w:rFonts w:eastAsia="Times New Roman"/>
          <w:rtl/>
          <w:lang w:eastAsia="he-IL"/>
        </w:rPr>
        <w:t>סיוע בגיוס מימון או השקעות</w:t>
      </w:r>
    </w:p>
    <w:p w14:paraId="6C34769F" w14:textId="77777777" w:rsidR="001D3EF2" w:rsidRPr="001D3EF2" w:rsidRDefault="001D3EF2" w:rsidP="0035510F">
      <w:pPr>
        <w:numPr>
          <w:ilvl w:val="0"/>
          <w:numId w:val="84"/>
        </w:numPr>
        <w:spacing w:after="160"/>
        <w:jc w:val="both"/>
        <w:rPr>
          <w:rFonts w:eastAsia="Times New Roman"/>
          <w:lang w:eastAsia="he-IL"/>
        </w:rPr>
      </w:pPr>
      <w:r w:rsidRPr="001D3EF2">
        <w:rPr>
          <w:rFonts w:eastAsia="Times New Roman"/>
          <w:rtl/>
          <w:lang w:eastAsia="he-IL"/>
        </w:rPr>
        <w:t>ליווי בהקמת עסק חדש או בהרחבת פעילות עסקית</w:t>
      </w:r>
    </w:p>
    <w:p w14:paraId="33B79F9C" w14:textId="77777777" w:rsidR="001D3EF2" w:rsidRPr="001D3EF2" w:rsidRDefault="001D3EF2" w:rsidP="0035510F">
      <w:pPr>
        <w:numPr>
          <w:ilvl w:val="0"/>
          <w:numId w:val="84"/>
        </w:numPr>
        <w:spacing w:after="160"/>
        <w:jc w:val="both"/>
        <w:rPr>
          <w:rFonts w:eastAsia="Times New Roman"/>
          <w:lang w:eastAsia="he-IL"/>
        </w:rPr>
      </w:pPr>
      <w:r w:rsidRPr="001D3EF2">
        <w:rPr>
          <w:rFonts w:eastAsia="Times New Roman"/>
          <w:rtl/>
          <w:lang w:eastAsia="he-IL"/>
        </w:rPr>
        <w:t>קורסים, הכשרות וסדנאות ייעודיות</w:t>
      </w:r>
    </w:p>
    <w:p w14:paraId="2672E23D" w14:textId="77777777" w:rsidR="001D3EF2" w:rsidRPr="001D3EF2" w:rsidRDefault="001D3EF2" w:rsidP="0035510F">
      <w:pPr>
        <w:numPr>
          <w:ilvl w:val="0"/>
          <w:numId w:val="84"/>
        </w:numPr>
        <w:spacing w:after="160"/>
        <w:jc w:val="both"/>
        <w:rPr>
          <w:rFonts w:eastAsia="Times New Roman"/>
          <w:lang w:eastAsia="he-IL"/>
        </w:rPr>
      </w:pPr>
      <w:r w:rsidRPr="001D3EF2">
        <w:rPr>
          <w:rFonts w:eastAsia="Times New Roman"/>
          <w:rtl/>
          <w:lang w:eastAsia="he-IL"/>
        </w:rPr>
        <w:t>בניית תכניות עסקיות, תקציביות או אסטרטגיות</w:t>
      </w:r>
    </w:p>
    <w:p w14:paraId="205E0B57" w14:textId="77777777" w:rsidR="001D3EF2" w:rsidRPr="001D3EF2" w:rsidRDefault="001D3EF2" w:rsidP="0035510F">
      <w:pPr>
        <w:numPr>
          <w:ilvl w:val="0"/>
          <w:numId w:val="84"/>
        </w:numPr>
        <w:spacing w:after="160"/>
        <w:jc w:val="both"/>
        <w:rPr>
          <w:rFonts w:eastAsia="Times New Roman"/>
          <w:lang w:eastAsia="he-IL"/>
        </w:rPr>
      </w:pPr>
      <w:r w:rsidRPr="001D3EF2">
        <w:rPr>
          <w:rFonts w:eastAsia="Times New Roman"/>
          <w:rtl/>
          <w:lang w:eastAsia="he-IL"/>
        </w:rPr>
        <w:t>הנגשת מידע רגולטורי וממשקי עבודה עם רשויות</w:t>
      </w:r>
    </w:p>
    <w:p w14:paraId="52E5BF87" w14:textId="77777777" w:rsidR="001D3EF2" w:rsidRPr="001D3EF2" w:rsidRDefault="001D3EF2" w:rsidP="0035510F">
      <w:pPr>
        <w:numPr>
          <w:ilvl w:val="0"/>
          <w:numId w:val="84"/>
        </w:numPr>
        <w:spacing w:after="160"/>
        <w:jc w:val="both"/>
        <w:rPr>
          <w:rFonts w:eastAsia="Times New Roman"/>
          <w:lang w:eastAsia="he-IL"/>
        </w:rPr>
      </w:pPr>
      <w:r w:rsidRPr="001D3EF2">
        <w:rPr>
          <w:rFonts w:eastAsia="Times New Roman"/>
          <w:rtl/>
          <w:lang w:eastAsia="he-IL"/>
        </w:rPr>
        <w:t>סיוע ביצירת הזדמנויות עסקיות</w:t>
      </w:r>
    </w:p>
    <w:p w14:paraId="52F17D5A" w14:textId="77777777" w:rsidR="001D3EF2" w:rsidRPr="001D3EF2" w:rsidRDefault="001D3EF2" w:rsidP="0035510F">
      <w:pPr>
        <w:numPr>
          <w:ilvl w:val="0"/>
          <w:numId w:val="84"/>
        </w:numPr>
        <w:spacing w:after="160"/>
        <w:jc w:val="both"/>
        <w:rPr>
          <w:rFonts w:eastAsia="Times New Roman"/>
          <w:lang w:eastAsia="he-IL"/>
        </w:rPr>
      </w:pPr>
      <w:r w:rsidRPr="001D3EF2">
        <w:rPr>
          <w:rFonts w:eastAsia="Times New Roman"/>
          <w:rtl/>
          <w:lang w:eastAsia="he-IL"/>
        </w:rPr>
        <w:t>פיתוח כלכלי איזורי</w:t>
      </w:r>
    </w:p>
    <w:p w14:paraId="1562C156" w14:textId="77777777" w:rsidR="001D3EF2" w:rsidRPr="001D3EF2" w:rsidRDefault="001D3EF2" w:rsidP="0035510F">
      <w:pPr>
        <w:numPr>
          <w:ilvl w:val="0"/>
          <w:numId w:val="84"/>
        </w:numPr>
        <w:spacing w:after="160"/>
        <w:jc w:val="both"/>
        <w:rPr>
          <w:rFonts w:eastAsia="Times New Roman"/>
          <w:lang w:eastAsia="he-IL"/>
        </w:rPr>
      </w:pPr>
      <w:r w:rsidRPr="001D3EF2">
        <w:rPr>
          <w:rFonts w:eastAsia="Times New Roman"/>
          <w:rtl/>
          <w:lang w:eastAsia="he-IL"/>
        </w:rPr>
        <w:t>זיהוי צרכים וחסמים</w:t>
      </w:r>
    </w:p>
    <w:p w14:paraId="089FB957" w14:textId="77777777" w:rsidR="001D3EF2" w:rsidRPr="001D3EF2" w:rsidRDefault="001D3EF2" w:rsidP="0035510F">
      <w:pPr>
        <w:numPr>
          <w:ilvl w:val="0"/>
          <w:numId w:val="84"/>
        </w:numPr>
        <w:spacing w:after="160"/>
        <w:jc w:val="both"/>
        <w:rPr>
          <w:rFonts w:eastAsia="Times New Roman"/>
          <w:lang w:eastAsia="he-IL"/>
        </w:rPr>
      </w:pPr>
      <w:r w:rsidRPr="001D3EF2">
        <w:rPr>
          <w:rFonts w:eastAsia="Times New Roman"/>
          <w:rtl/>
          <w:lang w:eastAsia="he-IL"/>
        </w:rPr>
        <w:t>ייעוץ לרשויות המדינה ביחס לדרכי קידום ופיתוח עסקים קטנים ובינוניים</w:t>
      </w:r>
    </w:p>
    <w:p w14:paraId="729601D0" w14:textId="5AFC47C5" w:rsidR="001D3EF2" w:rsidRPr="001D3EF2" w:rsidRDefault="001D3EF2" w:rsidP="0035510F">
      <w:pPr>
        <w:numPr>
          <w:ilvl w:val="0"/>
          <w:numId w:val="84"/>
        </w:numPr>
        <w:spacing w:after="160"/>
        <w:jc w:val="both"/>
        <w:rPr>
          <w:rFonts w:eastAsia="Times New Roman"/>
          <w:lang w:eastAsia="he-IL"/>
        </w:rPr>
      </w:pPr>
      <w:r w:rsidRPr="001D3EF2">
        <w:rPr>
          <w:rFonts w:eastAsia="Times New Roman"/>
          <w:rtl/>
          <w:lang w:eastAsia="he-IL"/>
        </w:rPr>
        <w:t>שירותים אחרים כפי שיוגדרו ע"י הסוכנות בהתאם להחלטות ממשלה ועוד</w:t>
      </w:r>
    </w:p>
    <w:p w14:paraId="7FD08624" w14:textId="77777777" w:rsidR="001D3EF2" w:rsidRPr="001D3EF2" w:rsidRDefault="001D3EF2" w:rsidP="001D3EF2">
      <w:pPr>
        <w:spacing w:line="276" w:lineRule="auto"/>
        <w:jc w:val="both"/>
        <w:rPr>
          <w:rFonts w:eastAsia="Times New Roman"/>
          <w:lang w:eastAsia="he-IL"/>
        </w:rPr>
      </w:pPr>
    </w:p>
    <w:p w14:paraId="7DB6FD66" w14:textId="77777777" w:rsidR="001D3EF2" w:rsidRPr="001D3EF2" w:rsidRDefault="001D3EF2" w:rsidP="001D3EF2">
      <w:pPr>
        <w:spacing w:after="160" w:line="259" w:lineRule="auto"/>
        <w:jc w:val="both"/>
      </w:pPr>
      <w:r w:rsidRPr="001D3EF2">
        <w:rPr>
          <w:b/>
          <w:bCs/>
          <w:rtl/>
        </w:rPr>
        <w:t xml:space="preserve">"שירותי ייעוץ ו/או ליווי לעסקים"  </w:t>
      </w:r>
      <w:r w:rsidRPr="001D3EF2">
        <w:t xml:space="preserve">  - </w:t>
      </w:r>
      <w:r w:rsidRPr="001D3EF2">
        <w:rPr>
          <w:rtl/>
        </w:rPr>
        <w:t>מתן שירות מקצועי לעסק, הכולל ייעוץ נקודתי או ליווי מתמשך, הניתן על-ידי יועץ בעל מומחיות רלוונטית, במטרה לשפר את ביצועי העסק, חוסנו או צמיחתו. השירות מבוצע באמצעות פגישות ייעוץ, אבחון, המלצות מקצועיות ויישום תהליכי עבודה בתחומי הניהול, השיווק, הכספים, התפעול, הטכנולוגיה או בתחומים העסקיים נוספים בהתאם לצרכי העסק.</w:t>
      </w:r>
    </w:p>
    <w:p w14:paraId="702428AA" w14:textId="77777777" w:rsidR="001D3EF2" w:rsidRPr="001D3EF2" w:rsidRDefault="001D3EF2" w:rsidP="001D3EF2">
      <w:pPr>
        <w:spacing w:after="160" w:line="276" w:lineRule="auto"/>
        <w:jc w:val="both"/>
        <w:rPr>
          <w:rFonts w:eastAsia="Aptos"/>
          <w:noProof/>
          <w:kern w:val="2"/>
          <w:rtl/>
          <w14:ligatures w14:val="standardContextual"/>
        </w:rPr>
      </w:pPr>
      <w:r w:rsidRPr="001D3EF2">
        <w:rPr>
          <w:rFonts w:eastAsia="Aptos"/>
          <w:b/>
          <w:bCs/>
          <w:noProof/>
          <w:kern w:val="2"/>
          <w:rtl/>
          <w14:ligatures w14:val="standardContextual"/>
        </w:rPr>
        <w:t>"פיתוח כלכלי אזורי</w:t>
      </w:r>
      <w:r w:rsidRPr="001D3EF2">
        <w:rPr>
          <w:rFonts w:eastAsia="Aptos"/>
          <w:noProof/>
          <w:kern w:val="2"/>
          <w:rtl/>
          <w14:ligatures w14:val="standardContextual"/>
        </w:rPr>
        <w:t xml:space="preserve">" – פעילות שנותן השירותים יידרש לבצע ואשר כוללת תהליך מתוכנן, ממוקד ומתמשך שנועד לחזק את הכלכלה של אזור גיאוגרפי מוגדר – כגון רשות מקומית, מחוז או אשכול רשויות, באמצעות זיהוי ומינוף היתרונות היחסיים של האזור. הפיתוח כולל קידום יזמות, חיזוק עסקים מקומיים, הרחבת תעסוקה ושיפור איכות החיים של התושבים. התהליך מתבצע בשיתוף פעולה בין שלטון מקומי, מגזר ציבורי, מגזר שלישי, עסקים מקומיים, מוסדות אקדמיים וקהילה, תוך חתירה לצמיחה כלכלית בת־קיימא שמשלבת תועלות חברתיות, סביבתיות וכלכליות לקהילה המקומית. </w:t>
      </w:r>
    </w:p>
    <w:p w14:paraId="261CF2F7" w14:textId="0F1E9A06" w:rsidR="001D3EF2" w:rsidRDefault="001D3EF2" w:rsidP="0025302D">
      <w:pPr>
        <w:spacing w:after="160" w:line="276" w:lineRule="auto"/>
        <w:jc w:val="both"/>
        <w:rPr>
          <w:rFonts w:eastAsia="David"/>
          <w:rtl/>
        </w:rPr>
      </w:pPr>
      <w:r w:rsidRPr="001D3EF2">
        <w:rPr>
          <w:rFonts w:eastAsia="Aptos"/>
          <w:b/>
          <w:bCs/>
          <w:noProof/>
          <w:kern w:val="2"/>
          <w:rtl/>
          <w14:ligatures w14:val="standardContextual"/>
        </w:rPr>
        <w:t>"מערכת ממוחשבת"</w:t>
      </w:r>
      <w:r w:rsidRPr="001D3EF2">
        <w:rPr>
          <w:rFonts w:eastAsia="Aptos"/>
          <w:noProof/>
          <w:kern w:val="2"/>
          <w:rtl/>
          <w14:ligatures w14:val="standardContextual"/>
        </w:rPr>
        <w:t xml:space="preserve"> - מערכת מידע, מבוססת על מערכת </w:t>
      </w:r>
      <w:r w:rsidRPr="001D3EF2">
        <w:rPr>
          <w:rFonts w:eastAsia="Aptos"/>
          <w:noProof/>
          <w:kern w:val="2"/>
          <w14:ligatures w14:val="standardContextual"/>
        </w:rPr>
        <w:t>SALESFORCE</w:t>
      </w:r>
      <w:r w:rsidRPr="001D3EF2">
        <w:rPr>
          <w:rFonts w:eastAsia="Aptos"/>
          <w:noProof/>
          <w:kern w:val="2"/>
          <w:rtl/>
          <w14:ligatures w14:val="standardContextual"/>
        </w:rPr>
        <w:t xml:space="preserve"> אותה מפתח המשרד בימים אלו או כל מערכת אחרת שנותן השירותים יידרש להתממשק אליה.</w:t>
      </w:r>
    </w:p>
    <w:p w14:paraId="2407A402" w14:textId="1AC807C8" w:rsidR="0025302D" w:rsidRDefault="0025302D" w:rsidP="0025302D">
      <w:pPr>
        <w:spacing w:after="160" w:line="276" w:lineRule="auto"/>
        <w:jc w:val="both"/>
        <w:rPr>
          <w:rFonts w:eastAsia="David"/>
          <w:rtl/>
        </w:rPr>
      </w:pPr>
    </w:p>
    <w:p w14:paraId="06DF55C8" w14:textId="77777777" w:rsidR="0025302D" w:rsidRPr="006E3EE7" w:rsidRDefault="0025302D" w:rsidP="0025302D">
      <w:pPr>
        <w:spacing w:after="160" w:line="276" w:lineRule="auto"/>
        <w:jc w:val="both"/>
        <w:rPr>
          <w:rFonts w:eastAsia="David"/>
          <w:rtl/>
        </w:rPr>
      </w:pPr>
    </w:p>
    <w:p w14:paraId="4121B83F" w14:textId="77777777" w:rsidR="009F268A" w:rsidRPr="001D3EF2" w:rsidRDefault="000B162A" w:rsidP="00E472BA">
      <w:pPr>
        <w:pStyle w:val="2-0"/>
        <w:rPr>
          <w:rFonts w:eastAsia="David"/>
          <w:rtl/>
        </w:rPr>
      </w:pPr>
      <w:r w:rsidRPr="001D3EF2">
        <w:rPr>
          <w:rtl/>
        </w:rPr>
        <w:lastRenderedPageBreak/>
        <w:t>רקע</w:t>
      </w:r>
    </w:p>
    <w:p w14:paraId="45A62E0A" w14:textId="77777777" w:rsidR="009F268A" w:rsidRPr="001D3EF2" w:rsidRDefault="000B162A" w:rsidP="00E472BA">
      <w:pPr>
        <w:pStyle w:val="MsoNormal0"/>
        <w:numPr>
          <w:ilvl w:val="0"/>
          <w:numId w:val="0"/>
        </w:numPr>
        <w:ind w:left="1080"/>
        <w:rPr>
          <w:rFonts w:eastAsia="David"/>
          <w:rtl/>
        </w:rPr>
      </w:pPr>
      <w:r w:rsidRPr="001D3EF2">
        <w:rPr>
          <w:rtl/>
        </w:rPr>
        <w:t xml:space="preserve">על פי הנתונים הידועים לסוכנות נכון לשנת 2024, מספר העסקים הכולל בישראל, במגזר העסקי בלבד (לרבות עסקים שאינם מעסיקים שכירים ועסקים בשותפויות מע"מ קטנות), עומד על כ-677 אלף עסקים; </w:t>
      </w:r>
      <w:r w:rsidRPr="001D3EF2">
        <w:t>99.5%</w:t>
      </w:r>
      <w:r w:rsidRPr="001D3EF2">
        <w:rPr>
          <w:rtl/>
        </w:rPr>
        <w:t xml:space="preserve"> מהם עסקים קטנים ובינוניים עד גודל של 100 מועסקים לעסק. העסקים הקטנים והבינוניים מעסיקים כ-3.6 מיליון משרות, כולל העסקה עצמית של עצמאים, המהווים </w:t>
      </w:r>
      <w:r w:rsidRPr="001D3EF2">
        <w:t>60%</w:t>
      </w:r>
      <w:r w:rsidRPr="001D3EF2">
        <w:rPr>
          <w:rtl/>
        </w:rPr>
        <w:t xml:space="preserve"> מהמשרות במגזר העסקי. כמו כן, הם מייצרים כ-</w:t>
      </w:r>
      <w:r w:rsidRPr="001D3EF2">
        <w:t>56%</w:t>
      </w:r>
      <w:r w:rsidRPr="001D3EF2">
        <w:rPr>
          <w:rtl/>
        </w:rPr>
        <w:t xml:space="preserve"> מהתוצר במגזר העסקי.</w:t>
      </w:r>
    </w:p>
    <w:p w14:paraId="134117B8" w14:textId="77777777" w:rsidR="009F268A" w:rsidRPr="001D3EF2" w:rsidRDefault="000B162A" w:rsidP="00E472BA">
      <w:pPr>
        <w:pStyle w:val="MsoNormal0"/>
        <w:numPr>
          <w:ilvl w:val="0"/>
          <w:numId w:val="0"/>
        </w:numPr>
        <w:ind w:left="1080"/>
        <w:rPr>
          <w:rFonts w:eastAsia="David"/>
          <w:rtl/>
        </w:rPr>
      </w:pPr>
      <w:r w:rsidRPr="001D3EF2">
        <w:rPr>
          <w:rtl/>
        </w:rPr>
        <w:t>נוכח חלקם המשמעותי של העסקים הקטנים והבינוניים במגזר העסקי, משרד הכלכלה והתעשייה רואה חשיבות אסטרטגית בסיוע לעסקים אלו ובפיתוחם. הסוכנות לעסקים קטנים ובינוניים (להלן: "הסוכנות") היא הגורם הממשלתי המרכז את הטיפול והקידום של מגזר זה.</w:t>
      </w:r>
    </w:p>
    <w:p w14:paraId="43379867" w14:textId="77777777" w:rsidR="009F268A" w:rsidRPr="001D3EF2" w:rsidRDefault="000B162A" w:rsidP="00E472BA">
      <w:pPr>
        <w:pStyle w:val="MsoNormal0"/>
        <w:numPr>
          <w:ilvl w:val="0"/>
          <w:numId w:val="0"/>
        </w:numPr>
        <w:ind w:left="1080"/>
        <w:rPr>
          <w:rFonts w:eastAsia="David"/>
          <w:rtl/>
        </w:rPr>
      </w:pPr>
      <w:r w:rsidRPr="001D3EF2">
        <w:rPr>
          <w:rtl/>
        </w:rPr>
        <w:t>בעשור האחרון פעלה הסוכנות בין היתר בסיוע מערך המעוף, המופעל כיום על ידי ארבעה נותני שירותים (להלן:"מפעילים")  בארבעה אשכולות גיאוגרפיים שונים וכולל מעל 40 סניפים בפריסה ארצית. במסגרת זו סיפקה הסוכנות מגוון שירותים חיוניים לקידום עסקים קטנים ובינוניים בישראל :</w:t>
      </w:r>
    </w:p>
    <w:p w14:paraId="46DE87DA" w14:textId="225AF33D" w:rsidR="009F268A" w:rsidRPr="001D3EF2" w:rsidRDefault="000B162A" w:rsidP="00E472BA">
      <w:pPr>
        <w:pStyle w:val="MsoListParagraphCxSpFirst"/>
        <w:numPr>
          <w:ilvl w:val="0"/>
          <w:numId w:val="0"/>
        </w:numPr>
        <w:ind w:left="1080"/>
        <w:rPr>
          <w:rFonts w:eastAsia="David"/>
          <w:rtl/>
        </w:rPr>
      </w:pPr>
      <w:r w:rsidRPr="001D3EF2">
        <w:rPr>
          <w:u w:val="single"/>
          <w:rtl/>
        </w:rPr>
        <w:t>שירותי ייעוץ וליווי עסקי</w:t>
      </w:r>
      <w:r w:rsidRPr="001D3EF2">
        <w:rPr>
          <w:rtl/>
        </w:rPr>
        <w:t xml:space="preserve">: סופקו שירותי ייעוץ לעשרות אלפי יזמים ועסקים בשנה, במגוון תחומים, ביניהם: ניהול עסקי ופיננסי, שיווק ומכירות, מימון והשקעות, עיצוב, יצוא וסחר בינלאומי, התייעלות תפעולית, וניהול משאבי אנוש. בשנת 2024 בלבד ניתנו שירותי ייעוץ למעל </w:t>
      </w:r>
      <w:bookmarkStart w:id="20" w:name="_Hlk202949341"/>
      <w:r w:rsidRPr="001D3EF2">
        <w:rPr>
          <w:rtl/>
        </w:rPr>
        <w:t xml:space="preserve">20 אלף </w:t>
      </w:r>
      <w:bookmarkEnd w:id="20"/>
      <w:r w:rsidRPr="001D3EF2">
        <w:rPr>
          <w:rtl/>
        </w:rPr>
        <w:t>יזמים ועסקים.</w:t>
      </w:r>
    </w:p>
    <w:p w14:paraId="620E8744" w14:textId="480BABEF" w:rsidR="009F268A" w:rsidRPr="001D3EF2" w:rsidRDefault="000B162A" w:rsidP="00E472BA">
      <w:pPr>
        <w:pStyle w:val="MsoListParagraphCxSpMiddle"/>
        <w:numPr>
          <w:ilvl w:val="0"/>
          <w:numId w:val="0"/>
        </w:numPr>
        <w:ind w:left="1080"/>
        <w:rPr>
          <w:rFonts w:eastAsia="David"/>
          <w:rtl/>
        </w:rPr>
      </w:pPr>
      <w:r w:rsidRPr="001D3EF2">
        <w:rPr>
          <w:u w:val="single"/>
          <w:rtl/>
        </w:rPr>
        <w:t>מיפוי וליווי עסקי</w:t>
      </w:r>
      <w:r w:rsidRPr="001D3EF2">
        <w:rPr>
          <w:rtl/>
        </w:rPr>
        <w:t xml:space="preserve">: בוצעו מדי שנה תהליכי מיפוי וליווי לעסקים בכל שלבי ההתפתחות שלהם. בשנת 2024 בוצעו כ- </w:t>
      </w:r>
      <w:r w:rsidRPr="001D3EF2">
        <w:t>20</w:t>
      </w:r>
      <w:r w:rsidRPr="001D3EF2">
        <w:rPr>
          <w:rtl/>
        </w:rPr>
        <w:t xml:space="preserve"> אלף מיפויים עסקיים במטרה לזהות את צורכי העסק, ולהציע לו את כלי הסיוע המתאימים ביותר עבורו.</w:t>
      </w:r>
    </w:p>
    <w:p w14:paraId="62682A12" w14:textId="276188ED" w:rsidR="009F268A" w:rsidRPr="001D3EF2" w:rsidRDefault="000B162A" w:rsidP="00E472BA">
      <w:pPr>
        <w:pStyle w:val="MsoListParagraphCxSpMiddle"/>
        <w:numPr>
          <w:ilvl w:val="0"/>
          <w:numId w:val="0"/>
        </w:numPr>
        <w:ind w:left="1080"/>
        <w:rPr>
          <w:rFonts w:eastAsia="David"/>
          <w:rtl/>
        </w:rPr>
      </w:pPr>
      <w:r w:rsidRPr="001D3EF2">
        <w:rPr>
          <w:u w:val="single"/>
          <w:rtl/>
        </w:rPr>
        <w:t>פעילויות הדרכה וסדנאות</w:t>
      </w:r>
      <w:r w:rsidRPr="001D3EF2">
        <w:rPr>
          <w:rtl/>
        </w:rPr>
        <w:t>: התקיימו מגוון פעילויות הדרכה מקצועיות בתחומים רבים כגון יזמות, שיווק דיגיטלי, מסחר מקוון, ניהול פיננסי, חדשנות, והכשרות טכנולוגיות ודיגיטליות. ב-2024 התקיימו מעל 900 פעילויות הדרכה וסדנאות שהשתתפו בהם עסקים ויזמים.</w:t>
      </w:r>
    </w:p>
    <w:p w14:paraId="5122E3BB" w14:textId="779558F9" w:rsidR="009F268A" w:rsidRPr="001D3EF2" w:rsidRDefault="000B162A" w:rsidP="00E472BA">
      <w:pPr>
        <w:pStyle w:val="MsoListParagraphCxSpMiddle"/>
        <w:numPr>
          <w:ilvl w:val="0"/>
          <w:numId w:val="0"/>
        </w:numPr>
        <w:ind w:left="1080"/>
        <w:rPr>
          <w:rFonts w:eastAsia="David"/>
          <w:rtl/>
        </w:rPr>
      </w:pPr>
      <w:r w:rsidRPr="001D3EF2">
        <w:rPr>
          <w:rFonts w:eastAsia="Times New Roman"/>
          <w:sz w:val="14"/>
          <w:szCs w:val="14"/>
          <w:rtl/>
        </w:rPr>
        <w:t xml:space="preserve"> </w:t>
      </w:r>
      <w:r w:rsidRPr="001D3EF2">
        <w:rPr>
          <w:u w:val="single"/>
          <w:rtl/>
        </w:rPr>
        <w:t>סיוע במימון והלוואות</w:t>
      </w:r>
      <w:r w:rsidRPr="001D3EF2">
        <w:rPr>
          <w:rtl/>
        </w:rPr>
        <w:t xml:space="preserve">: הסוכנות הייתה שותפה מרכזית בהפעלת הקרן לעסקים קטנים ובינוניים בערבות מדינה, וביצעה מגוון פעילויות לתמיכה פיננסית בעסקים. במהלך השנים האחרונות הופעלו מסלולים מיוחדים להלוואות בשיתוף בנקים וגופים חוץ-בנקאיים. ב-2024 הוענקו במסגרת תוכנית </w:t>
      </w:r>
      <w:r w:rsidRPr="001D3EF2">
        <w:t>SAWA</w:t>
      </w:r>
      <w:r w:rsidRPr="001D3EF2">
        <w:rPr>
          <w:rtl/>
        </w:rPr>
        <w:t xml:space="preserve"> הלוואות לכ-1,450 נשים יזמיות מהמגזר הערבי בהיקף של כ-13.3 מיליון ₪.</w:t>
      </w:r>
    </w:p>
    <w:p w14:paraId="42876C0D" w14:textId="57C5BC1D" w:rsidR="009F268A" w:rsidRPr="001D3EF2" w:rsidRDefault="000B162A" w:rsidP="00E472BA">
      <w:pPr>
        <w:pStyle w:val="MsoListParagraphCxSpMiddle"/>
        <w:numPr>
          <w:ilvl w:val="0"/>
          <w:numId w:val="0"/>
        </w:numPr>
        <w:ind w:left="1080"/>
        <w:rPr>
          <w:rFonts w:eastAsia="David"/>
          <w:rtl/>
        </w:rPr>
      </w:pPr>
      <w:r w:rsidRPr="001D3EF2">
        <w:rPr>
          <w:u w:val="single"/>
          <w:rtl/>
        </w:rPr>
        <w:t>עבודה מול הרשויות המקומיות</w:t>
      </w:r>
      <w:r w:rsidRPr="001D3EF2">
        <w:rPr>
          <w:rtl/>
        </w:rPr>
        <w:t>: הסוכנות פעלה בשיתוף פעולה הדוק עם הרשויות המקומיות בישראל במטרה לשפר את הסביבה העסקית, הכשירה מעל 100 מקדמי עסקים ברשויות המקומיות, והעניקה לרשויות ייעוץ מקצועי לבניית תשתית ארגונית לעידוד עסקים מקומיים.</w:t>
      </w:r>
    </w:p>
    <w:p w14:paraId="604916DF" w14:textId="5C65BCFF" w:rsidR="009F268A" w:rsidRPr="001D3EF2" w:rsidRDefault="000B162A" w:rsidP="00E472BA">
      <w:pPr>
        <w:pStyle w:val="MsoListParagraphCxSpMiddle"/>
        <w:numPr>
          <w:ilvl w:val="0"/>
          <w:numId w:val="0"/>
        </w:numPr>
        <w:ind w:left="1080"/>
        <w:rPr>
          <w:rFonts w:eastAsia="David"/>
          <w:rtl/>
        </w:rPr>
      </w:pPr>
      <w:r w:rsidRPr="001D3EF2">
        <w:rPr>
          <w:u w:val="single"/>
          <w:rtl/>
        </w:rPr>
        <w:t>פרויקטים ייחודיים</w:t>
      </w:r>
      <w:r w:rsidRPr="001D3EF2">
        <w:rPr>
          <w:rtl/>
        </w:rPr>
        <w:t>: הסוכנות יזמה והפעילה פרויקטים ייעודיים לקהלים ספציפיים כגון: עידוד יזמות בקרב החברה הערבית, הבדואית, החרדית, הדרוזית והצ'רקסית. בנוסף, ב-2024 הופעלו פרויקטים מיוחדים לסיוע לעסקים בבעלות משרתי מילואים, וכן סיוע לעסקים באזורים שנפגעו במהלך מלחמת חרבות ברזל.</w:t>
      </w:r>
    </w:p>
    <w:p w14:paraId="6EFF5548" w14:textId="54122EDF" w:rsidR="009F268A" w:rsidRPr="001D3EF2" w:rsidRDefault="000B162A" w:rsidP="00E472BA">
      <w:pPr>
        <w:pStyle w:val="MsoListParagraphCxSpLast"/>
        <w:numPr>
          <w:ilvl w:val="0"/>
          <w:numId w:val="0"/>
        </w:numPr>
        <w:ind w:left="1080"/>
        <w:rPr>
          <w:rFonts w:eastAsia="David"/>
          <w:rtl/>
        </w:rPr>
      </w:pPr>
      <w:r w:rsidRPr="001D3EF2">
        <w:rPr>
          <w:rFonts w:eastAsia="Times New Roman"/>
          <w:sz w:val="14"/>
          <w:szCs w:val="14"/>
          <w:rtl/>
        </w:rPr>
        <w:t xml:space="preserve"> </w:t>
      </w:r>
      <w:r w:rsidRPr="001D3EF2">
        <w:rPr>
          <w:u w:val="single"/>
          <w:rtl/>
        </w:rPr>
        <w:t>הנגשת מידע וכלים עסקיים</w:t>
      </w:r>
      <w:r w:rsidRPr="001D3EF2">
        <w:rPr>
          <w:rtl/>
        </w:rPr>
        <w:t>: הסוכנות סיפקה באופן שוטף מידע חיוני לעסקים, לרבות פרסום מדריכים, הפצת מידע על זכויות ותהליכים בירוקרטיים, הפעלת מוקדי סיוע טלפוניים, הפעלת אתר אינטרנט ורשתות חברתיות. בתקופת החירום של מלחמת חרבות ברזל, הפעילה הסוכנות מוקד חירום שסייע ליותר מ-7,000 עסקים.</w:t>
      </w:r>
    </w:p>
    <w:p w14:paraId="5477970D" w14:textId="77777777" w:rsidR="009F268A" w:rsidRPr="001D3EF2" w:rsidRDefault="000B162A" w:rsidP="00E472BA">
      <w:pPr>
        <w:pStyle w:val="MsoNormal0"/>
        <w:numPr>
          <w:ilvl w:val="0"/>
          <w:numId w:val="0"/>
        </w:numPr>
        <w:ind w:left="1080"/>
        <w:rPr>
          <w:rFonts w:eastAsia="David"/>
          <w:rtl/>
        </w:rPr>
      </w:pPr>
      <w:r w:rsidRPr="001D3EF2">
        <w:rPr>
          <w:rtl/>
        </w:rPr>
        <w:t xml:space="preserve">פעילות זו, בהיקפה הרחב והמגוון, משקפת את תפקיד הסוכנות כמובילת מדיניות עסקית כלכלית, שנועדה לאפשר לעסקים קטנים ובינוניים בישראל לצמוח </w:t>
      </w:r>
      <w:r w:rsidRPr="001D3EF2">
        <w:rPr>
          <w:rtl/>
        </w:rPr>
        <w:lastRenderedPageBreak/>
        <w:t>ולהתמודד עם אתגרים משתנים בסביבה העסקית והכלכלית המקומית והבינלאומית.</w:t>
      </w:r>
    </w:p>
    <w:p w14:paraId="0AEABD25" w14:textId="77777777" w:rsidR="009F268A" w:rsidRPr="00BE3C69" w:rsidRDefault="000B162A" w:rsidP="00E472BA">
      <w:pPr>
        <w:pStyle w:val="MsoNormal0"/>
        <w:numPr>
          <w:ilvl w:val="0"/>
          <w:numId w:val="0"/>
        </w:numPr>
        <w:ind w:left="1080"/>
        <w:rPr>
          <w:rFonts w:eastAsia="David"/>
          <w:rtl/>
        </w:rPr>
      </w:pPr>
      <w:r w:rsidRPr="00BE3C69">
        <w:rPr>
          <w:rtl/>
        </w:rPr>
        <w:t>לאור הצורך בשינוי  הפעלת מערך המעוף והתאמת מודל ההפעלה וזאת במטרה להגביר את יעילותו ואת התאמתו לצורכי העסקים, תוך חיזוק הקשר עם הרשויות המקומיות והשטח, מפרסם המשרד מכרז זה</w:t>
      </w:r>
      <w:r w:rsidRPr="00BE3C69">
        <w:t>.</w:t>
      </w:r>
    </w:p>
    <w:p w14:paraId="6A66EBBC" w14:textId="5D91CC7C" w:rsidR="009F268A" w:rsidRDefault="000B162A" w:rsidP="00E472BA">
      <w:pPr>
        <w:pStyle w:val="MsoNormal0"/>
        <w:numPr>
          <w:ilvl w:val="0"/>
          <w:numId w:val="0"/>
        </w:numPr>
        <w:ind w:left="1080"/>
        <w:rPr>
          <w:rFonts w:eastAsia="David"/>
          <w:rtl/>
        </w:rPr>
      </w:pPr>
      <w:r w:rsidRPr="001D3EF2">
        <w:rPr>
          <w:rtl/>
        </w:rPr>
        <w:t>מידע נוסף אודות פעילות הסוכנות נכלל במסגרת אתר האינטרנט של הסוכנות לעסקים קטנים ובינוניים.</w:t>
      </w:r>
    </w:p>
    <w:p w14:paraId="3D5EABA1" w14:textId="77777777" w:rsidR="0025302D" w:rsidRPr="001D3EF2" w:rsidRDefault="0025302D" w:rsidP="00E472BA">
      <w:pPr>
        <w:pStyle w:val="MsoNormal0"/>
        <w:numPr>
          <w:ilvl w:val="0"/>
          <w:numId w:val="0"/>
        </w:numPr>
        <w:ind w:left="1080"/>
        <w:rPr>
          <w:rtl/>
        </w:rPr>
      </w:pPr>
    </w:p>
    <w:p w14:paraId="096E8D73" w14:textId="3D288510" w:rsidR="00135F48" w:rsidRPr="001D3EF2" w:rsidRDefault="005721E3" w:rsidP="00E472BA">
      <w:pPr>
        <w:pStyle w:val="2-0"/>
        <w:rPr>
          <w:rtl/>
        </w:rPr>
      </w:pPr>
      <w:bookmarkStart w:id="21" w:name="ofenhaluka_1"/>
      <w:bookmarkStart w:id="22" w:name="_Toc53331326"/>
      <w:bookmarkStart w:id="23" w:name="show_numZohim_2"/>
      <w:bookmarkEnd w:id="19"/>
      <w:r w:rsidRPr="001D3EF2">
        <w:rPr>
          <w:rtl/>
        </w:rPr>
        <w:t xml:space="preserve">במכרז זה  יבחרו שני זוכים, האחד </w:t>
      </w:r>
      <w:r w:rsidR="00E32F77">
        <w:rPr>
          <w:rFonts w:hint="cs"/>
          <w:rtl/>
        </w:rPr>
        <w:t>יפעל</w:t>
      </w:r>
      <w:r w:rsidRPr="001D3EF2">
        <w:rPr>
          <w:rtl/>
        </w:rPr>
        <w:t xml:space="preserve"> </w:t>
      </w:r>
      <w:r w:rsidR="00E32F77">
        <w:rPr>
          <w:rFonts w:hint="cs"/>
          <w:rtl/>
        </w:rPr>
        <w:t xml:space="preserve">ממרכז ישראל ודרומה </w:t>
      </w:r>
      <w:r w:rsidRPr="001D3EF2">
        <w:rPr>
          <w:rtl/>
        </w:rPr>
        <w:t>(להלן: "אשכול</w:t>
      </w:r>
      <w:r w:rsidR="00E32F77">
        <w:rPr>
          <w:rFonts w:hint="cs"/>
          <w:rtl/>
        </w:rPr>
        <w:t xml:space="preserve"> הדרום</w:t>
      </w:r>
      <w:r w:rsidRPr="001D3EF2">
        <w:rPr>
          <w:rtl/>
        </w:rPr>
        <w:t xml:space="preserve">") והשני </w:t>
      </w:r>
      <w:r w:rsidR="00E32F77">
        <w:rPr>
          <w:rFonts w:hint="cs"/>
          <w:rtl/>
        </w:rPr>
        <w:t>יפעל ממרכז ישראל וצפונה</w:t>
      </w:r>
      <w:r w:rsidRPr="001D3EF2">
        <w:rPr>
          <w:rtl/>
        </w:rPr>
        <w:t xml:space="preserve"> (להלן: "אשכול</w:t>
      </w:r>
      <w:r w:rsidR="00E32F77">
        <w:rPr>
          <w:rFonts w:hint="cs"/>
          <w:rtl/>
        </w:rPr>
        <w:t xml:space="preserve"> הצפון</w:t>
      </w:r>
      <w:r w:rsidRPr="001D3EF2">
        <w:rPr>
          <w:rtl/>
        </w:rPr>
        <w:t>").</w:t>
      </w:r>
      <w:r w:rsidR="00BE3C69">
        <w:rPr>
          <w:rFonts w:hint="cs"/>
          <w:rtl/>
        </w:rPr>
        <w:t xml:space="preserve">  פירוט הישובים </w:t>
      </w:r>
      <w:r w:rsidR="00E32F77">
        <w:rPr>
          <w:rFonts w:hint="cs"/>
          <w:rtl/>
        </w:rPr>
        <w:t xml:space="preserve">הכלולים </w:t>
      </w:r>
      <w:r w:rsidR="00BE3C69">
        <w:rPr>
          <w:rFonts w:hint="cs"/>
          <w:rtl/>
        </w:rPr>
        <w:t xml:space="preserve">בכל אשכול </w:t>
      </w:r>
      <w:r w:rsidR="00E32F77">
        <w:rPr>
          <w:rFonts w:hint="cs"/>
          <w:rtl/>
        </w:rPr>
        <w:t>מצורף</w:t>
      </w:r>
      <w:r w:rsidR="00BE3C69">
        <w:rPr>
          <w:rFonts w:hint="cs"/>
          <w:rtl/>
        </w:rPr>
        <w:t xml:space="preserve"> </w:t>
      </w:r>
      <w:r w:rsidR="00E32F77">
        <w:rPr>
          <w:rFonts w:hint="cs"/>
          <w:rtl/>
        </w:rPr>
        <w:t>כ</w:t>
      </w:r>
      <w:r w:rsidR="00BE3C69">
        <w:rPr>
          <w:rFonts w:hint="cs"/>
          <w:rtl/>
        </w:rPr>
        <w:t>נספח.</w:t>
      </w:r>
      <w:r w:rsidR="00E32F77">
        <w:rPr>
          <w:rFonts w:hint="cs"/>
          <w:rtl/>
        </w:rPr>
        <w:t xml:space="preserve"> </w:t>
      </w:r>
    </w:p>
    <w:p w14:paraId="71353BCF" w14:textId="77777777" w:rsidR="005721E3" w:rsidRPr="001D3EF2" w:rsidRDefault="000B162A" w:rsidP="00E472BA">
      <w:pPr>
        <w:pStyle w:val="2-0"/>
      </w:pPr>
      <w:r w:rsidRPr="001D3EF2">
        <w:rPr>
          <w:rtl/>
        </w:rPr>
        <w:t>מציעים למכרז זה יוכלו להגיש הצעתם לאשכול אחד או יותר. מציע לא יוכל לזכות בשני האשכולות. יובהר כי ככל שהמציע מבקש להגיש הצעתו לשני האשכולות, עליו להגיש שתי הצעות נפרדות לחלוטין. במידה ויימצא ככשיר לזכות בשני האשכולות, למשרד שמורה הזכות להחליט באיזה אשכול יזכה.</w:t>
      </w:r>
    </w:p>
    <w:p w14:paraId="22445589" w14:textId="77777777" w:rsidR="005721E3" w:rsidRPr="001D3EF2" w:rsidRDefault="000B162A" w:rsidP="00E472BA">
      <w:pPr>
        <w:pStyle w:val="2-0"/>
      </w:pPr>
      <w:r w:rsidRPr="001D3EF2">
        <w:rPr>
          <w:rtl/>
        </w:rPr>
        <w:t xml:space="preserve">לאחר שנחתם חוזה ההתקשרות עם המציע הזוכה, באם תבוטל ההתקשרות מסיבה כלשהי עם המציע הזוכה או במידה שלא נחתם הסכם מכל סיבה שהיא עם המציע הזוכה וזכייתו ו/או ההתקשרות איתו יבוטלו מכל סיבה שהיא, יהא המשרד רשאי לפנות למציע שדורג אחרי המציע הזוכה במכרז (להלן: כשיר שני), כאילו היה הזוכה במכרז, בהתאם לתנאי המכרז והצעת הכשיר השני למכרז. לא הסכים המציע שדורג במקום שלאחר הזוכים לכך, יהיה המשרד רשאי לפנות למציע שדורג במקום הבא אחריו וכו' עד שייחתם הסכם חדש לביצוע הפרויקט. למען הסר ספק, סמכות זו של המשרד היא סמכות רשות והמשרד ישתמש בה בהתאם לשיקול דעתו עפ"י נסיבות העניין. יובהר כי למשרד תהיה שמורה הזכות לפנות לכשירים נוספים. </w:t>
      </w:r>
      <w:bookmarkEnd w:id="21"/>
      <w:r w:rsidRPr="001D3EF2">
        <w:rPr>
          <w:rtl/>
        </w:rPr>
        <w:t xml:space="preserve"> </w:t>
      </w:r>
    </w:p>
    <w:p w14:paraId="32921A73" w14:textId="77777777" w:rsidR="00EA2F14" w:rsidRPr="001D3EF2" w:rsidRDefault="000B162A" w:rsidP="00E472BA">
      <w:pPr>
        <w:pStyle w:val="2-0"/>
        <w:rPr>
          <w:rtl/>
        </w:rPr>
      </w:pPr>
      <w:r w:rsidRPr="001D3EF2">
        <w:rPr>
          <w:rtl/>
        </w:rPr>
        <w:t xml:space="preserve">הזוכים יחתמו על הסכם התקשרות (מצ"ב כפרק ד') עם המזמין לתקופה של </w:t>
      </w:r>
      <w:bookmarkStart w:id="24" w:name="baseConnectionPeriod"/>
      <w:r w:rsidR="004766DA" w:rsidRPr="001D3EF2">
        <w:rPr>
          <w:rtl/>
        </w:rPr>
        <w:t>12</w:t>
      </w:r>
      <w:bookmarkEnd w:id="24"/>
      <w:r w:rsidR="006F2C63" w:rsidRPr="001D3EF2">
        <w:rPr>
          <w:rtl/>
        </w:rPr>
        <w:t xml:space="preserve"> </w:t>
      </w:r>
      <w:r w:rsidR="00B96028" w:rsidRPr="001D3EF2">
        <w:rPr>
          <w:rtl/>
        </w:rPr>
        <w:t>חודשים</w:t>
      </w:r>
      <w:r w:rsidRPr="001D3EF2">
        <w:rPr>
          <w:rtl/>
        </w:rPr>
        <w:t xml:space="preserve"> </w:t>
      </w:r>
      <w:r w:rsidRPr="001D3EF2">
        <w:rPr>
          <w:b/>
          <w:bCs/>
          <w:rtl/>
        </w:rPr>
        <w:t>("תקופת ההתקשרות")</w:t>
      </w:r>
      <w:bookmarkStart w:id="25" w:name="show_optionConnectionPeriod_2"/>
      <w:r w:rsidR="004766DA" w:rsidRPr="001D3EF2">
        <w:rPr>
          <w:rtl/>
        </w:rPr>
        <w:t>, כאשר למזמין הזכות להאריך את תקופת ההתקשרות בתקופות נוספות, ועד ל</w:t>
      </w:r>
      <w:r w:rsidR="0009075A" w:rsidRPr="001D3EF2">
        <w:t xml:space="preserve"> - </w:t>
      </w:r>
      <w:bookmarkStart w:id="26" w:name="optionConnectionPeriod"/>
      <w:r w:rsidR="004766DA" w:rsidRPr="001D3EF2">
        <w:rPr>
          <w:rtl/>
        </w:rPr>
        <w:t>48</w:t>
      </w:r>
      <w:bookmarkEnd w:id="26"/>
      <w:r w:rsidR="004766DA" w:rsidRPr="001D3EF2">
        <w:rPr>
          <w:rtl/>
        </w:rPr>
        <w:t xml:space="preserve"> חודשים נוספים</w:t>
      </w:r>
      <w:bookmarkEnd w:id="25"/>
      <w:r w:rsidRPr="001D3EF2">
        <w:rPr>
          <w:rtl/>
        </w:rPr>
        <w:t>.</w:t>
      </w:r>
      <w:bookmarkEnd w:id="22"/>
    </w:p>
    <w:p w14:paraId="71A4A6D7" w14:textId="77777777" w:rsidR="0025302D" w:rsidRPr="0025302D" w:rsidRDefault="000B162A" w:rsidP="00E472BA">
      <w:pPr>
        <w:pStyle w:val="2-0"/>
        <w:rPr>
          <w:rtl/>
        </w:rPr>
      </w:pPr>
      <w:bookmarkStart w:id="27" w:name="show_ConnectionScopeAndIncludeInDoc"/>
      <w:bookmarkEnd w:id="23"/>
      <w:r w:rsidRPr="001D3EF2">
        <w:rPr>
          <w:rtl/>
        </w:rPr>
        <w:t xml:space="preserve">היקף ההתקשרות </w:t>
      </w:r>
      <w:r w:rsidR="00E50107">
        <w:rPr>
          <w:rFonts w:hint="cs"/>
          <w:rtl/>
        </w:rPr>
        <w:t xml:space="preserve">הכולל </w:t>
      </w:r>
      <w:r w:rsidRPr="001D3EF2">
        <w:rPr>
          <w:rtl/>
        </w:rPr>
        <w:t xml:space="preserve">לא יעלה על </w:t>
      </w:r>
      <w:bookmarkStart w:id="28" w:name="BaseConnectionScope_1"/>
      <w:r w:rsidRPr="001D3EF2">
        <w:rPr>
          <w:rtl/>
        </w:rPr>
        <w:t>65,000,000</w:t>
      </w:r>
      <w:bookmarkEnd w:id="28"/>
      <w:r w:rsidRPr="001D3EF2">
        <w:rPr>
          <w:rtl/>
        </w:rPr>
        <w:t xml:space="preserve"> ₪ כולל מע"מ.</w:t>
      </w:r>
      <w:bookmarkStart w:id="29" w:name="show_OptionConnectionScope_1"/>
      <w:r w:rsidRPr="001D3EF2">
        <w:rPr>
          <w:rtl/>
        </w:rPr>
        <w:t xml:space="preserve"> </w:t>
      </w:r>
      <w:r w:rsidR="00FC4437" w:rsidRPr="001D3EF2">
        <w:rPr>
          <w:rtl/>
        </w:rPr>
        <w:t xml:space="preserve">בנוסף, </w:t>
      </w:r>
      <w:r w:rsidRPr="001D3EF2">
        <w:rPr>
          <w:rtl/>
        </w:rPr>
        <w:t xml:space="preserve">למזמין שמורה הזכות להגדיל את היקף ההתקשרות בסכום של עד </w:t>
      </w:r>
      <w:bookmarkStart w:id="30" w:name="OptionConnectionScope_1"/>
      <w:r w:rsidRPr="001D3EF2">
        <w:rPr>
          <w:rtl/>
        </w:rPr>
        <w:t>60,000,000</w:t>
      </w:r>
      <w:bookmarkEnd w:id="30"/>
      <w:r w:rsidRPr="001D3EF2">
        <w:rPr>
          <w:rtl/>
        </w:rPr>
        <w:t xml:space="preserve"> ₪ כולל מע"מ.</w:t>
      </w:r>
      <w:bookmarkEnd w:id="29"/>
      <w:r w:rsidRPr="001D3EF2">
        <w:rPr>
          <w:rtl/>
        </w:rPr>
        <w:t xml:space="preserve"> המזמין אינו מתחייב להיקף זה או להיקף כלשהו, ומימוש ההתקשרות יהיה על פי שיקול דעתו הבלעדי.</w:t>
      </w:r>
      <w:bookmarkStart w:id="31" w:name="_Toc53331327"/>
      <w:bookmarkEnd w:id="27"/>
      <w:r w:rsidR="0025302D">
        <w:rPr>
          <w:rFonts w:hint="cs"/>
          <w:rtl/>
        </w:rPr>
        <w:t xml:space="preserve"> </w:t>
      </w:r>
      <w:r w:rsidR="0025302D" w:rsidRPr="0025302D">
        <w:rPr>
          <w:rtl/>
        </w:rPr>
        <w:t xml:space="preserve">בנוסף למזמין שמורה הזכות להגדיל את היקף ההתקשרות בהתאם להחלטות ממשלה, סיכומים תקציביים בין משרדיים או פעולות הנדרשות בשל מצב מיוחד במשק כגון הכרזה על מצב חירום או מצב מיוחד בעורף וזאת לצורך הוספת תכולות הקשורות לנושא ההתקשרות, ונדרשות למזמין כחלק מההתקשרות. </w:t>
      </w:r>
    </w:p>
    <w:p w14:paraId="2A0D71AA" w14:textId="54A18269" w:rsidR="00BD48C6" w:rsidRPr="001D3EF2" w:rsidRDefault="00BD48C6" w:rsidP="00E472BA">
      <w:pPr>
        <w:pStyle w:val="2-0"/>
        <w:numPr>
          <w:ilvl w:val="0"/>
          <w:numId w:val="0"/>
        </w:numPr>
        <w:ind w:left="1080"/>
        <w:rPr>
          <w:rtl/>
        </w:rPr>
      </w:pPr>
    </w:p>
    <w:p w14:paraId="60CE4FF6" w14:textId="77777777" w:rsidR="00777816" w:rsidRPr="001D3EF2" w:rsidRDefault="000B162A" w:rsidP="00E472BA">
      <w:pPr>
        <w:pStyle w:val="2-0"/>
        <w:rPr>
          <w:rtl/>
        </w:rPr>
      </w:pPr>
      <w:r w:rsidRPr="001D3EF2">
        <w:rPr>
          <w:rtl/>
        </w:rPr>
        <w:t>מסמכי המכרז מחולקים לפרקים, כמפורט להלן:</w:t>
      </w:r>
      <w:bookmarkEnd w:id="31"/>
      <w:r w:rsidRPr="001D3EF2">
        <w:rPr>
          <w:rtl/>
        </w:rPr>
        <w:t xml:space="preserve"> </w:t>
      </w:r>
    </w:p>
    <w:p w14:paraId="65DE7BF6" w14:textId="77777777" w:rsidR="00777816" w:rsidRPr="001D3EF2" w:rsidRDefault="000B162A" w:rsidP="00A0392D">
      <w:pPr>
        <w:pStyle w:val="3-"/>
        <w:rPr>
          <w:rtl/>
        </w:rPr>
      </w:pPr>
      <w:r w:rsidRPr="001D3EF2">
        <w:rPr>
          <w:b/>
          <w:bCs/>
          <w:rtl/>
        </w:rPr>
        <w:t>פרק א'</w:t>
      </w:r>
      <w:r w:rsidRPr="001D3EF2">
        <w:rPr>
          <w:rtl/>
        </w:rPr>
        <w:t xml:space="preserve"> – ההליך המכרזי.</w:t>
      </w:r>
    </w:p>
    <w:p w14:paraId="23468647" w14:textId="77777777" w:rsidR="00777816" w:rsidRPr="001D3EF2" w:rsidRDefault="000B162A" w:rsidP="00A0392D">
      <w:pPr>
        <w:pStyle w:val="3-"/>
        <w:rPr>
          <w:rtl/>
        </w:rPr>
      </w:pPr>
      <w:r w:rsidRPr="001D3EF2">
        <w:rPr>
          <w:b/>
          <w:bCs/>
          <w:rtl/>
        </w:rPr>
        <w:t>פרק ב'</w:t>
      </w:r>
      <w:r w:rsidRPr="001D3EF2">
        <w:rPr>
          <w:rtl/>
        </w:rPr>
        <w:t xml:space="preserve"> – חוברת ההצעה, אשר תוגש על ידי מציע המתמודד במכרז.</w:t>
      </w:r>
    </w:p>
    <w:p w14:paraId="639A1993" w14:textId="77777777" w:rsidR="00777816" w:rsidRPr="001D3EF2" w:rsidRDefault="000B162A" w:rsidP="00A0392D">
      <w:pPr>
        <w:pStyle w:val="3-"/>
        <w:rPr>
          <w:rtl/>
        </w:rPr>
      </w:pPr>
      <w:r w:rsidRPr="001D3EF2">
        <w:rPr>
          <w:b/>
          <w:bCs/>
          <w:rtl/>
        </w:rPr>
        <w:t xml:space="preserve">פרק ג' </w:t>
      </w:r>
      <w:r w:rsidRPr="001D3EF2">
        <w:rPr>
          <w:rtl/>
        </w:rPr>
        <w:t xml:space="preserve">–  </w:t>
      </w:r>
      <w:r w:rsidR="00D17C52" w:rsidRPr="001D3EF2">
        <w:rPr>
          <w:rtl/>
        </w:rPr>
        <w:t>תכולת</w:t>
      </w:r>
      <w:r w:rsidRPr="001D3EF2">
        <w:rPr>
          <w:rtl/>
        </w:rPr>
        <w:t xml:space="preserve"> ההתקשרות עם הספק הזוכה. </w:t>
      </w:r>
    </w:p>
    <w:p w14:paraId="29D3F6B1" w14:textId="77777777" w:rsidR="00777816" w:rsidRPr="001D3EF2" w:rsidRDefault="000B162A" w:rsidP="00A0392D">
      <w:pPr>
        <w:pStyle w:val="3-"/>
        <w:rPr>
          <w:rtl/>
        </w:rPr>
      </w:pPr>
      <w:r w:rsidRPr="001D3EF2">
        <w:rPr>
          <w:bCs/>
          <w:rtl/>
        </w:rPr>
        <w:t xml:space="preserve">פרק ד' </w:t>
      </w:r>
      <w:r w:rsidRPr="001D3EF2">
        <w:rPr>
          <w:rtl/>
        </w:rPr>
        <w:t>– הסכם ההתקשרות עם הזוכה במכרז.</w:t>
      </w:r>
    </w:p>
    <w:p w14:paraId="43ABB96B" w14:textId="77777777" w:rsidR="003A3E9F" w:rsidRPr="001D3EF2" w:rsidRDefault="003A3E9F" w:rsidP="00F5078D"/>
    <w:p w14:paraId="2DF524E6" w14:textId="77777777" w:rsidR="000626ED" w:rsidRPr="001D3EF2" w:rsidRDefault="000626ED" w:rsidP="00F5078D">
      <w:pPr>
        <w:rPr>
          <w:rtl/>
        </w:rPr>
      </w:pPr>
    </w:p>
    <w:p w14:paraId="30955C07" w14:textId="77777777" w:rsidR="003E47B9" w:rsidRPr="001D3EF2" w:rsidRDefault="003E47B9" w:rsidP="00A10168">
      <w:pPr>
        <w:rPr>
          <w:b/>
          <w:bCs/>
          <w:sz w:val="28"/>
          <w:szCs w:val="28"/>
          <w:u w:val="single"/>
          <w:rtl/>
        </w:rPr>
      </w:pPr>
    </w:p>
    <w:p w14:paraId="6CF85587" w14:textId="77777777" w:rsidR="003E47B9" w:rsidRPr="001D3EF2" w:rsidRDefault="003E47B9" w:rsidP="00A10168">
      <w:pPr>
        <w:rPr>
          <w:b/>
          <w:bCs/>
          <w:sz w:val="28"/>
          <w:szCs w:val="28"/>
          <w:u w:val="single"/>
          <w:rtl/>
        </w:rPr>
      </w:pPr>
    </w:p>
    <w:p w14:paraId="0DF605D8" w14:textId="63FE939D" w:rsidR="008A2C04" w:rsidRPr="002E4C9E" w:rsidRDefault="000B162A" w:rsidP="007F3C97">
      <w:pPr>
        <w:pStyle w:val="af7"/>
        <w:spacing w:line="360" w:lineRule="auto"/>
        <w:ind w:right="52"/>
        <w:jc w:val="center"/>
        <w:rPr>
          <w:rFonts w:cs="David"/>
          <w:rtl/>
        </w:rPr>
      </w:pPr>
      <w:r w:rsidRPr="003E0610">
        <w:rPr>
          <w:rFonts w:cs="David" w:hint="eastAsia"/>
          <w:b/>
          <w:bCs/>
          <w:sz w:val="28"/>
          <w:szCs w:val="28"/>
          <w:u w:val="single"/>
          <w:rtl/>
        </w:rPr>
        <w:lastRenderedPageBreak/>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w:t>
      </w:r>
      <w:r w:rsidR="002E4C9E" w:rsidRPr="001D3EF2">
        <w:rPr>
          <w:rFonts w:cs="David" w:hint="cs"/>
          <w:b/>
          <w:bCs/>
          <w:sz w:val="28"/>
          <w:szCs w:val="28"/>
          <w:u w:val="single"/>
          <w:rtl/>
        </w:rPr>
        <w:t xml:space="preserve">בתאריך </w:t>
      </w:r>
      <w:r w:rsidR="0080502B" w:rsidRPr="001D3EF2">
        <w:rPr>
          <w:rFonts w:cs="David" w:hint="cs"/>
          <w:b/>
          <w:bCs/>
          <w:sz w:val="28"/>
          <w:szCs w:val="28"/>
          <w:u w:val="single"/>
          <w:rtl/>
        </w:rPr>
        <w:t>‏</w:t>
      </w:r>
      <w:del w:id="32" w:author="שרית מור" w:date="2025-11-12T13:54:00Z">
        <w:r w:rsidR="00D469A6" w:rsidDel="00E81C2D">
          <w:rPr>
            <w:rFonts w:cs="David" w:hint="cs"/>
            <w:b/>
            <w:bCs/>
            <w:sz w:val="28"/>
            <w:szCs w:val="28"/>
            <w:u w:val="single"/>
            <w:rtl/>
          </w:rPr>
          <w:delText>20</w:delText>
        </w:r>
        <w:r w:rsidR="001D3EF2" w:rsidRPr="001D3EF2" w:rsidDel="00E81C2D">
          <w:rPr>
            <w:rFonts w:cs="David" w:hint="cs"/>
            <w:b/>
            <w:bCs/>
            <w:sz w:val="28"/>
            <w:szCs w:val="28"/>
            <w:u w:val="single"/>
            <w:rtl/>
          </w:rPr>
          <w:delText>.11.2025</w:delText>
        </w:r>
      </w:del>
      <w:ins w:id="33" w:author="שרית מור" w:date="2025-11-12T13:54:00Z">
        <w:r w:rsidR="00E81C2D">
          <w:rPr>
            <w:rFonts w:cs="David" w:hint="cs"/>
            <w:b/>
            <w:bCs/>
            <w:sz w:val="28"/>
            <w:szCs w:val="28"/>
            <w:u w:val="single"/>
            <w:rtl/>
          </w:rPr>
          <w:t xml:space="preserve"> 24.11.2025 </w:t>
        </w:r>
      </w:ins>
      <w:r w:rsidR="002E4C9E" w:rsidRPr="001D3EF2">
        <w:rPr>
          <w:rFonts w:cs="David" w:hint="cs"/>
          <w:b/>
          <w:bCs/>
          <w:sz w:val="28"/>
          <w:szCs w:val="28"/>
          <w:u w:val="single"/>
          <w:rtl/>
        </w:rPr>
        <w:t xml:space="preserve"> </w:t>
      </w:r>
      <w:r w:rsidRPr="001D3EF2">
        <w:rPr>
          <w:rFonts w:cs="David"/>
          <w:b/>
          <w:bCs/>
          <w:sz w:val="28"/>
          <w:szCs w:val="28"/>
          <w:u w:val="single"/>
          <w:rtl/>
        </w:rPr>
        <w:t xml:space="preserve"> </w:t>
      </w:r>
      <w:r w:rsidRPr="001D3EF2">
        <w:rPr>
          <w:rFonts w:cs="David" w:hint="eastAsia"/>
          <w:b/>
          <w:bCs/>
          <w:sz w:val="28"/>
          <w:szCs w:val="28"/>
          <w:u w:val="single"/>
          <w:rtl/>
        </w:rPr>
        <w:t>בשעה</w:t>
      </w:r>
      <w:r w:rsidR="001F1620">
        <w:rPr>
          <w:rFonts w:cs="David" w:hint="cs"/>
          <w:b/>
          <w:bCs/>
          <w:sz w:val="28"/>
          <w:szCs w:val="28"/>
          <w:u w:val="single"/>
          <w:rtl/>
        </w:rPr>
        <w:t xml:space="preserve"> </w:t>
      </w:r>
      <w:r w:rsidR="007F3C97">
        <w:rPr>
          <w:rFonts w:cs="David" w:hint="cs"/>
          <w:b/>
          <w:bCs/>
          <w:sz w:val="28"/>
          <w:szCs w:val="28"/>
          <w:u w:val="single"/>
          <w:rtl/>
        </w:rPr>
        <w:t>1</w:t>
      </w:r>
      <w:r w:rsidR="00C33F2F">
        <w:rPr>
          <w:rFonts w:cs="David" w:hint="cs"/>
          <w:b/>
          <w:bCs/>
          <w:sz w:val="28"/>
          <w:szCs w:val="28"/>
          <w:u w:val="single"/>
          <w:rtl/>
        </w:rPr>
        <w:t>2:00</w:t>
      </w:r>
    </w:p>
    <w:bookmarkEnd w:id="15"/>
    <w:p w14:paraId="324AF53A" w14:textId="77777777" w:rsidR="006129BD" w:rsidRDefault="006129BD" w:rsidP="006129BD">
      <w:pPr>
        <w:jc w:val="center"/>
        <w:rPr>
          <w:sz w:val="36"/>
          <w:szCs w:val="36"/>
          <w:rtl/>
        </w:rPr>
      </w:pPr>
    </w:p>
    <w:p w14:paraId="00AE9009" w14:textId="77777777" w:rsidR="00717FE4" w:rsidRDefault="000B162A">
      <w:pPr>
        <w:bidi w:val="0"/>
        <w:spacing w:before="200" w:after="200" w:line="276" w:lineRule="auto"/>
        <w:rPr>
          <w:sz w:val="36"/>
          <w:szCs w:val="36"/>
        </w:rPr>
      </w:pPr>
      <w:r>
        <w:rPr>
          <w:sz w:val="36"/>
          <w:szCs w:val="36"/>
          <w:rtl/>
        </w:rPr>
        <w:br w:type="page"/>
      </w:r>
    </w:p>
    <w:p w14:paraId="43D85434" w14:textId="77777777" w:rsidR="00321C2A" w:rsidRPr="00321C2A" w:rsidRDefault="000B162A" w:rsidP="00C0313F">
      <w:pPr>
        <w:pStyle w:val="1-0"/>
        <w:rPr>
          <w:rtl/>
        </w:rPr>
      </w:pPr>
      <w:bookmarkStart w:id="34" w:name="_Toc256000040"/>
      <w:bookmarkStart w:id="35" w:name="_Toc53498844"/>
      <w:bookmarkStart w:id="36" w:name="_Toc173823716"/>
      <w:r w:rsidRPr="00321C2A">
        <w:rPr>
          <w:rtl/>
        </w:rPr>
        <w:lastRenderedPageBreak/>
        <w:t>תוכן עניינים</w:t>
      </w:r>
      <w:bookmarkEnd w:id="34"/>
      <w:bookmarkEnd w:id="35"/>
    </w:p>
    <w:bookmarkEnd w:id="36"/>
    <w:p w14:paraId="5D232BCD" w14:textId="16524D0F" w:rsidR="009F268A" w:rsidRDefault="000B162A">
      <w:pPr>
        <w:pStyle w:val="TOC2"/>
        <w:tabs>
          <w:tab w:val="left" w:pos="480"/>
          <w:tab w:val="right" w:leader="dot" w:pos="8270"/>
        </w:tabs>
        <w:ind w:left="740" w:hanging="400"/>
        <w:rPr>
          <w:rFonts w:asciiTheme="minorHAnsi" w:hAnsiTheme="minorHAnsi"/>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39" w:history="1">
        <w:r>
          <w:rPr>
            <w:rStyle w:val="Hyperlink"/>
            <w:rFonts w:eastAsia="Times New Roman"/>
            <w:rtl/>
          </w:rPr>
          <w:t>1.</w:t>
        </w:r>
        <w:r>
          <w:rPr>
            <w:rFonts w:asciiTheme="minorHAnsi" w:eastAsia="Times New Roman" w:hAnsiTheme="minorHAnsi"/>
            <w:sz w:val="22"/>
            <w:rtl/>
          </w:rPr>
          <w:tab/>
        </w:r>
        <w:r w:rsidRPr="00973BC2">
          <w:rPr>
            <w:rStyle w:val="Hyperlink"/>
            <w:rFonts w:hint="cs"/>
            <w:rtl/>
          </w:rPr>
          <w:t>הקדמה</w:t>
        </w:r>
        <w:r>
          <w:tab/>
        </w:r>
        <w:r>
          <w:fldChar w:fldCharType="begin"/>
        </w:r>
        <w:r>
          <w:instrText xml:space="preserve"> PAGEREF _Toc256000039 \h </w:instrText>
        </w:r>
        <w:r>
          <w:fldChar w:fldCharType="separate"/>
        </w:r>
        <w:r w:rsidR="00502CE3">
          <w:rPr>
            <w:rtl/>
          </w:rPr>
          <w:t>2</w:t>
        </w:r>
        <w:r>
          <w:fldChar w:fldCharType="end"/>
        </w:r>
      </w:hyperlink>
    </w:p>
    <w:p w14:paraId="295445C5" w14:textId="3EA87CBA" w:rsidR="009F268A" w:rsidRDefault="00FD2C49">
      <w:pPr>
        <w:pStyle w:val="TOC2"/>
        <w:tabs>
          <w:tab w:val="left" w:pos="480"/>
          <w:tab w:val="right" w:leader="dot" w:pos="8270"/>
        </w:tabs>
        <w:ind w:left="740" w:hanging="400"/>
        <w:rPr>
          <w:rFonts w:asciiTheme="minorHAnsi" w:hAnsiTheme="minorHAnsi"/>
          <w:sz w:val="22"/>
        </w:rPr>
      </w:pPr>
      <w:r>
        <w:fldChar w:fldCharType="begin"/>
      </w:r>
      <w:r>
        <w:instrText xml:space="preserve"> HYPERLINK \l "_Toc256000040" </w:instrText>
      </w:r>
      <w:r>
        <w:fldChar w:fldCharType="separate"/>
      </w:r>
      <w:r w:rsidR="000B162A">
        <w:rPr>
          <w:rStyle w:val="Hyperlink"/>
          <w:rFonts w:eastAsia="Times New Roman"/>
          <w:rtl/>
        </w:rPr>
        <w:t>2.</w:t>
      </w:r>
      <w:r w:rsidR="000B162A">
        <w:rPr>
          <w:rFonts w:asciiTheme="minorHAnsi" w:eastAsia="Times New Roman" w:hAnsiTheme="minorHAnsi"/>
          <w:sz w:val="22"/>
          <w:rtl/>
        </w:rPr>
        <w:tab/>
      </w:r>
      <w:r w:rsidR="000B162A" w:rsidRPr="00321C2A">
        <w:rPr>
          <w:rStyle w:val="Hyperlink"/>
          <w:rtl/>
        </w:rPr>
        <w:t>תוכן עניינים</w:t>
      </w:r>
      <w:r w:rsidR="000B162A">
        <w:tab/>
      </w:r>
      <w:r w:rsidR="000B162A">
        <w:fldChar w:fldCharType="begin"/>
      </w:r>
      <w:r w:rsidR="000B162A">
        <w:instrText xml:space="preserve"> PAGEREF _Toc256000040 \h </w:instrText>
      </w:r>
      <w:r w:rsidR="000B162A">
        <w:fldChar w:fldCharType="separate"/>
      </w:r>
      <w:ins w:id="37" w:author="שרית מור" w:date="2025-11-12T15:29:00Z">
        <w:r w:rsidR="00502CE3">
          <w:rPr>
            <w:rtl/>
          </w:rPr>
          <w:t>7</w:t>
        </w:r>
      </w:ins>
      <w:del w:id="38" w:author="שרית מור" w:date="2025-11-12T14:50:00Z">
        <w:r w:rsidR="00547E64" w:rsidDel="00CE128D">
          <w:rPr>
            <w:rtl/>
          </w:rPr>
          <w:delText>7</w:delText>
        </w:r>
      </w:del>
      <w:r w:rsidR="000B162A">
        <w:fldChar w:fldCharType="end"/>
      </w:r>
      <w:r>
        <w:fldChar w:fldCharType="end"/>
      </w:r>
    </w:p>
    <w:p w14:paraId="2105586E" w14:textId="1BCEDA5E" w:rsidR="009F268A" w:rsidRDefault="00FD2C49">
      <w:pPr>
        <w:pStyle w:val="TOC1"/>
        <w:tabs>
          <w:tab w:val="right" w:leader="dot" w:pos="8270"/>
        </w:tabs>
        <w:rPr>
          <w:rFonts w:asciiTheme="minorHAnsi" w:hAnsiTheme="minorHAnsi"/>
          <w:noProof/>
          <w:sz w:val="22"/>
        </w:rPr>
      </w:pPr>
      <w:r>
        <w:fldChar w:fldCharType="begin"/>
      </w:r>
      <w:r>
        <w:instrText xml:space="preserve"> HYPERLINK \l "_Toc256000041" </w:instrText>
      </w:r>
      <w:r>
        <w:fldChar w:fldCharType="separate"/>
      </w:r>
      <w:r w:rsidR="000B162A" w:rsidRPr="001868B7">
        <w:rPr>
          <w:rStyle w:val="Hyperlink"/>
          <w:rtl/>
        </w:rPr>
        <w:t>פרק א'- הליך המכרז</w:t>
      </w:r>
      <w:r w:rsidR="000B162A">
        <w:tab/>
      </w:r>
      <w:r w:rsidR="000B162A">
        <w:fldChar w:fldCharType="begin"/>
      </w:r>
      <w:r w:rsidR="000B162A">
        <w:instrText xml:space="preserve"> PAGEREF _Toc256000041 \h </w:instrText>
      </w:r>
      <w:r w:rsidR="000B162A">
        <w:fldChar w:fldCharType="separate"/>
      </w:r>
      <w:ins w:id="39" w:author="שרית מור" w:date="2025-11-12T15:29:00Z">
        <w:r w:rsidR="00502CE3">
          <w:rPr>
            <w:noProof/>
            <w:rtl/>
          </w:rPr>
          <w:t>8</w:t>
        </w:r>
      </w:ins>
      <w:del w:id="40" w:author="שרית מור" w:date="2025-11-12T14:50:00Z">
        <w:r w:rsidR="00547E64" w:rsidDel="00CE128D">
          <w:rPr>
            <w:noProof/>
            <w:rtl/>
          </w:rPr>
          <w:delText>8</w:delText>
        </w:r>
      </w:del>
      <w:r w:rsidR="000B162A">
        <w:fldChar w:fldCharType="end"/>
      </w:r>
      <w:r>
        <w:fldChar w:fldCharType="end"/>
      </w:r>
    </w:p>
    <w:p w14:paraId="651E40D6" w14:textId="1F506377" w:rsidR="009F268A" w:rsidRDefault="00FD2C49">
      <w:pPr>
        <w:pStyle w:val="TOC2"/>
        <w:tabs>
          <w:tab w:val="left" w:pos="480"/>
          <w:tab w:val="right" w:leader="dot" w:pos="8270"/>
        </w:tabs>
        <w:ind w:left="740" w:hanging="400"/>
        <w:rPr>
          <w:rFonts w:asciiTheme="minorHAnsi" w:hAnsiTheme="minorHAnsi"/>
          <w:sz w:val="22"/>
        </w:rPr>
      </w:pPr>
      <w:r>
        <w:fldChar w:fldCharType="begin"/>
      </w:r>
      <w:r>
        <w:instrText xml:space="preserve"> HYPERLINK \l "_Toc256000042" </w:instrText>
      </w:r>
      <w:r>
        <w:fldChar w:fldCharType="separate"/>
      </w:r>
      <w:r w:rsidR="000B162A">
        <w:rPr>
          <w:rStyle w:val="Hyperlink"/>
          <w:rFonts w:eastAsia="Times New Roman"/>
          <w:rtl/>
        </w:rPr>
        <w:t>3.</w:t>
      </w:r>
      <w:r w:rsidR="000B162A">
        <w:rPr>
          <w:rFonts w:asciiTheme="minorHAnsi" w:eastAsia="Times New Roman" w:hAnsiTheme="minorHAnsi"/>
          <w:sz w:val="22"/>
          <w:rtl/>
        </w:rPr>
        <w:tab/>
      </w:r>
      <w:r w:rsidR="005735BB">
        <w:rPr>
          <w:rStyle w:val="Hyperlink"/>
          <w:rtl/>
        </w:rPr>
        <w:t>עקרונות המכרז</w:t>
      </w:r>
      <w:r w:rsidR="000B162A">
        <w:tab/>
      </w:r>
      <w:r w:rsidR="000B162A">
        <w:fldChar w:fldCharType="begin"/>
      </w:r>
      <w:r w:rsidR="000B162A">
        <w:instrText xml:space="preserve"> PAGEREF _Toc256000042 \h </w:instrText>
      </w:r>
      <w:r w:rsidR="000B162A">
        <w:fldChar w:fldCharType="separate"/>
      </w:r>
      <w:ins w:id="41" w:author="שרית מור" w:date="2025-11-12T15:29:00Z">
        <w:r w:rsidR="00502CE3">
          <w:rPr>
            <w:rtl/>
          </w:rPr>
          <w:t>9</w:t>
        </w:r>
      </w:ins>
      <w:del w:id="42" w:author="שרית מור" w:date="2025-11-12T14:50:00Z">
        <w:r w:rsidR="00547E64" w:rsidDel="00CE128D">
          <w:rPr>
            <w:rtl/>
          </w:rPr>
          <w:delText>9</w:delText>
        </w:r>
      </w:del>
      <w:r w:rsidR="000B162A">
        <w:fldChar w:fldCharType="end"/>
      </w:r>
      <w:r>
        <w:fldChar w:fldCharType="end"/>
      </w:r>
    </w:p>
    <w:p w14:paraId="54AA3984" w14:textId="4AB52824" w:rsidR="009F268A" w:rsidRDefault="00FD2C49">
      <w:pPr>
        <w:pStyle w:val="TOC2"/>
        <w:tabs>
          <w:tab w:val="left" w:pos="480"/>
          <w:tab w:val="right" w:leader="dot" w:pos="8270"/>
        </w:tabs>
        <w:ind w:left="740" w:hanging="400"/>
        <w:rPr>
          <w:rFonts w:asciiTheme="minorHAnsi" w:hAnsiTheme="minorHAnsi"/>
          <w:sz w:val="22"/>
        </w:rPr>
      </w:pPr>
      <w:r>
        <w:fldChar w:fldCharType="begin"/>
      </w:r>
      <w:r>
        <w:instrText xml:space="preserve"> HYPERLINK \l "_Toc256000043" </w:instrText>
      </w:r>
      <w:r>
        <w:fldChar w:fldCharType="separate"/>
      </w:r>
      <w:r w:rsidR="000B162A">
        <w:rPr>
          <w:rStyle w:val="Hyperlink"/>
          <w:rFonts w:eastAsia="Times New Roman"/>
          <w:rtl/>
        </w:rPr>
        <w:t>4.</w:t>
      </w:r>
      <w:r w:rsidR="000B162A">
        <w:rPr>
          <w:rFonts w:asciiTheme="minorHAnsi" w:eastAsia="Times New Roman" w:hAnsiTheme="minorHAnsi"/>
          <w:sz w:val="22"/>
          <w:rtl/>
        </w:rPr>
        <w:tab/>
      </w:r>
      <w:r w:rsidR="000B162A" w:rsidRPr="00EC0034">
        <w:rPr>
          <w:rStyle w:val="Hyperlink"/>
          <w:rtl/>
        </w:rPr>
        <w:t>תנאי</w:t>
      </w:r>
      <w:r w:rsidR="00035712" w:rsidRPr="00EC0034">
        <w:rPr>
          <w:rStyle w:val="Hyperlink"/>
          <w:rFonts w:hint="cs"/>
          <w:rtl/>
        </w:rPr>
        <w:t>ם להשתתפות במכרז</w:t>
      </w:r>
      <w:r w:rsidR="000B162A">
        <w:tab/>
      </w:r>
      <w:r w:rsidR="000B162A">
        <w:fldChar w:fldCharType="begin"/>
      </w:r>
      <w:r w:rsidR="000B162A">
        <w:instrText xml:space="preserve"> PAGEREF _Toc256000043 \h </w:instrText>
      </w:r>
      <w:r w:rsidR="000B162A">
        <w:fldChar w:fldCharType="separate"/>
      </w:r>
      <w:ins w:id="43" w:author="שרית מור" w:date="2025-11-12T15:29:00Z">
        <w:r w:rsidR="00502CE3">
          <w:rPr>
            <w:rtl/>
          </w:rPr>
          <w:t>9</w:t>
        </w:r>
      </w:ins>
      <w:del w:id="44" w:author="שרית מור" w:date="2025-11-12T14:50:00Z">
        <w:r w:rsidR="00547E64" w:rsidDel="00CE128D">
          <w:rPr>
            <w:rtl/>
          </w:rPr>
          <w:delText>10</w:delText>
        </w:r>
      </w:del>
      <w:r w:rsidR="000B162A">
        <w:fldChar w:fldCharType="end"/>
      </w:r>
      <w:r>
        <w:fldChar w:fldCharType="end"/>
      </w:r>
    </w:p>
    <w:p w14:paraId="216D6CC0" w14:textId="6389E565" w:rsidR="009F268A" w:rsidRDefault="00FD2C49">
      <w:pPr>
        <w:pStyle w:val="TOC2"/>
        <w:tabs>
          <w:tab w:val="left" w:pos="480"/>
          <w:tab w:val="right" w:leader="dot" w:pos="8270"/>
        </w:tabs>
        <w:ind w:left="740" w:hanging="400"/>
        <w:rPr>
          <w:rFonts w:asciiTheme="minorHAnsi" w:hAnsiTheme="minorHAnsi"/>
          <w:sz w:val="22"/>
        </w:rPr>
      </w:pPr>
      <w:r>
        <w:fldChar w:fldCharType="begin"/>
      </w:r>
      <w:r>
        <w:instrText xml:space="preserve"> HYPERLINK \l "_Toc256000044" </w:instrText>
      </w:r>
      <w:r>
        <w:fldChar w:fldCharType="separate"/>
      </w:r>
      <w:r w:rsidR="000B162A">
        <w:rPr>
          <w:rStyle w:val="Hyperlink"/>
          <w:rFonts w:eastAsia="Times New Roman"/>
          <w:rtl/>
        </w:rPr>
        <w:t>5.</w:t>
      </w:r>
      <w:r w:rsidR="000B162A">
        <w:rPr>
          <w:rFonts w:asciiTheme="minorHAnsi" w:eastAsia="Times New Roman" w:hAnsiTheme="minorHAnsi"/>
          <w:sz w:val="22"/>
          <w:rtl/>
        </w:rPr>
        <w:tab/>
      </w:r>
      <w:r w:rsidR="000B162A" w:rsidRPr="00EC0034">
        <w:rPr>
          <w:rStyle w:val="Hyperlink"/>
          <w:rFonts w:hint="cs"/>
          <w:rtl/>
        </w:rPr>
        <w:t>ניקוד ה</w:t>
      </w:r>
      <w:r w:rsidR="008E27B7" w:rsidRPr="00EC0034">
        <w:rPr>
          <w:rStyle w:val="Hyperlink"/>
          <w:rFonts w:hint="cs"/>
          <w:rtl/>
        </w:rPr>
        <w:t>הצעות</w:t>
      </w:r>
      <w:r w:rsidR="000B162A">
        <w:tab/>
      </w:r>
      <w:r w:rsidR="000B162A">
        <w:fldChar w:fldCharType="begin"/>
      </w:r>
      <w:r w:rsidR="000B162A">
        <w:instrText xml:space="preserve"> PAGEREF _Toc256000044 \h </w:instrText>
      </w:r>
      <w:r w:rsidR="000B162A">
        <w:fldChar w:fldCharType="separate"/>
      </w:r>
      <w:ins w:id="45" w:author="שרית מור" w:date="2025-11-12T15:29:00Z">
        <w:r w:rsidR="00502CE3">
          <w:rPr>
            <w:rtl/>
          </w:rPr>
          <w:t>13</w:t>
        </w:r>
      </w:ins>
      <w:del w:id="46" w:author="שרית מור" w:date="2025-11-12T14:50:00Z">
        <w:r w:rsidR="00547E64" w:rsidDel="00CE128D">
          <w:rPr>
            <w:rtl/>
          </w:rPr>
          <w:delText>13</w:delText>
        </w:r>
      </w:del>
      <w:r w:rsidR="000B162A">
        <w:fldChar w:fldCharType="end"/>
      </w:r>
      <w:r>
        <w:fldChar w:fldCharType="end"/>
      </w:r>
    </w:p>
    <w:p w14:paraId="7DF1B586" w14:textId="7147EFAE" w:rsidR="009F268A" w:rsidRDefault="00FD2C49">
      <w:pPr>
        <w:pStyle w:val="TOC2"/>
        <w:tabs>
          <w:tab w:val="left" w:pos="480"/>
          <w:tab w:val="right" w:leader="dot" w:pos="8270"/>
        </w:tabs>
        <w:ind w:left="740" w:hanging="400"/>
        <w:rPr>
          <w:rFonts w:asciiTheme="minorHAnsi" w:hAnsiTheme="minorHAnsi"/>
          <w:sz w:val="22"/>
        </w:rPr>
      </w:pPr>
      <w:r>
        <w:fldChar w:fldCharType="begin"/>
      </w:r>
      <w:r>
        <w:instrText xml:space="preserve"> HYPERLINK \l "_Toc256000045" </w:instrText>
      </w:r>
      <w:r>
        <w:fldChar w:fldCharType="separate"/>
      </w:r>
      <w:r w:rsidR="000B162A">
        <w:rPr>
          <w:rStyle w:val="Hyperlink"/>
          <w:rFonts w:eastAsia="Times New Roman"/>
          <w:rtl/>
        </w:rPr>
        <w:t>6.</w:t>
      </w:r>
      <w:r w:rsidR="000B162A">
        <w:rPr>
          <w:rFonts w:asciiTheme="minorHAnsi" w:eastAsia="Times New Roman" w:hAnsiTheme="minorHAnsi"/>
          <w:sz w:val="22"/>
          <w:rtl/>
        </w:rPr>
        <w:tab/>
      </w:r>
      <w:r w:rsidR="000B162A" w:rsidRPr="00EC0034">
        <w:rPr>
          <w:rStyle w:val="Hyperlink"/>
          <w:rFonts w:hint="eastAsia"/>
          <w:rtl/>
        </w:rPr>
        <w:t>בחירת</w:t>
      </w:r>
      <w:r w:rsidR="000B162A" w:rsidRPr="00EC0034">
        <w:rPr>
          <w:rStyle w:val="Hyperlink"/>
          <w:rtl/>
        </w:rPr>
        <w:t xml:space="preserve"> </w:t>
      </w:r>
      <w:r w:rsidR="000B162A" w:rsidRPr="00EC0034">
        <w:rPr>
          <w:rStyle w:val="Hyperlink"/>
          <w:rFonts w:hint="eastAsia"/>
          <w:rtl/>
        </w:rPr>
        <w:t>זוכה</w:t>
      </w:r>
      <w:r w:rsidR="000B162A">
        <w:tab/>
      </w:r>
      <w:r w:rsidR="000B162A">
        <w:fldChar w:fldCharType="begin"/>
      </w:r>
      <w:r w:rsidR="000B162A">
        <w:instrText xml:space="preserve"> PAGEREF _Toc256000045 \h </w:instrText>
      </w:r>
      <w:r w:rsidR="000B162A">
        <w:fldChar w:fldCharType="separate"/>
      </w:r>
      <w:ins w:id="47" w:author="שרית מור" w:date="2025-11-12T15:29:00Z">
        <w:r w:rsidR="00502CE3">
          <w:rPr>
            <w:rtl/>
          </w:rPr>
          <w:t>15</w:t>
        </w:r>
      </w:ins>
      <w:del w:id="48" w:author="שרית מור" w:date="2025-11-12T14:50:00Z">
        <w:r w:rsidR="00547E64" w:rsidDel="00CE128D">
          <w:rPr>
            <w:rtl/>
          </w:rPr>
          <w:delText>15</w:delText>
        </w:r>
      </w:del>
      <w:r w:rsidR="000B162A">
        <w:fldChar w:fldCharType="end"/>
      </w:r>
      <w:r>
        <w:fldChar w:fldCharType="end"/>
      </w:r>
    </w:p>
    <w:p w14:paraId="3CCDC33A" w14:textId="2208ADF3" w:rsidR="009F268A" w:rsidRDefault="00FD2C49">
      <w:pPr>
        <w:pStyle w:val="TOC2"/>
        <w:tabs>
          <w:tab w:val="left" w:pos="480"/>
          <w:tab w:val="right" w:leader="dot" w:pos="8270"/>
        </w:tabs>
        <w:ind w:left="740" w:hanging="400"/>
        <w:rPr>
          <w:rFonts w:asciiTheme="minorHAnsi" w:hAnsiTheme="minorHAnsi"/>
          <w:sz w:val="22"/>
        </w:rPr>
      </w:pPr>
      <w:r>
        <w:fldChar w:fldCharType="begin"/>
      </w:r>
      <w:r>
        <w:instrText xml:space="preserve"> HYPERLINK \l "_Toc256000046" </w:instrText>
      </w:r>
      <w:r>
        <w:fldChar w:fldCharType="separate"/>
      </w:r>
      <w:r w:rsidR="000B162A">
        <w:rPr>
          <w:rStyle w:val="Hyperlink"/>
          <w:rFonts w:eastAsia="Times New Roman"/>
          <w:rtl/>
        </w:rPr>
        <w:t>7.</w:t>
      </w:r>
      <w:r w:rsidR="000B162A">
        <w:rPr>
          <w:rFonts w:asciiTheme="minorHAnsi" w:eastAsia="Times New Roman" w:hAnsiTheme="minorHAnsi"/>
          <w:sz w:val="22"/>
          <w:rtl/>
        </w:rPr>
        <w:tab/>
      </w:r>
      <w:r w:rsidR="000B162A" w:rsidRPr="00EC0034">
        <w:rPr>
          <w:rStyle w:val="Hyperlink"/>
          <w:rFonts w:hint="cs"/>
          <w:rtl/>
        </w:rPr>
        <w:t>מופעים ומועדים במכרז</w:t>
      </w:r>
      <w:r w:rsidR="000B162A">
        <w:tab/>
      </w:r>
      <w:r w:rsidR="000B162A">
        <w:fldChar w:fldCharType="begin"/>
      </w:r>
      <w:r w:rsidR="000B162A">
        <w:instrText xml:space="preserve"> PAGEREF _Toc256000046 \h </w:instrText>
      </w:r>
      <w:r w:rsidR="000B162A">
        <w:fldChar w:fldCharType="separate"/>
      </w:r>
      <w:ins w:id="49" w:author="שרית מור" w:date="2025-11-12T15:29:00Z">
        <w:r w:rsidR="00502CE3">
          <w:rPr>
            <w:rtl/>
          </w:rPr>
          <w:t>18</w:t>
        </w:r>
      </w:ins>
      <w:del w:id="50" w:author="שרית מור" w:date="2025-11-12T14:50:00Z">
        <w:r w:rsidR="00547E64" w:rsidDel="00CE128D">
          <w:rPr>
            <w:rtl/>
          </w:rPr>
          <w:delText>18</w:delText>
        </w:r>
      </w:del>
      <w:r w:rsidR="000B162A">
        <w:fldChar w:fldCharType="end"/>
      </w:r>
      <w:r>
        <w:fldChar w:fldCharType="end"/>
      </w:r>
    </w:p>
    <w:p w14:paraId="3CC75120" w14:textId="7E3EE916" w:rsidR="009F268A" w:rsidRDefault="00FD2C49">
      <w:pPr>
        <w:pStyle w:val="TOC2"/>
        <w:tabs>
          <w:tab w:val="left" w:pos="480"/>
          <w:tab w:val="right" w:leader="dot" w:pos="8270"/>
        </w:tabs>
        <w:ind w:left="740" w:hanging="400"/>
        <w:rPr>
          <w:rFonts w:asciiTheme="minorHAnsi" w:hAnsiTheme="minorHAnsi"/>
          <w:sz w:val="22"/>
        </w:rPr>
      </w:pPr>
      <w:r>
        <w:fldChar w:fldCharType="begin"/>
      </w:r>
      <w:r>
        <w:instrText xml:space="preserve"> HYPERLINK \l "_Toc256000047" </w:instrText>
      </w:r>
      <w:r>
        <w:fldChar w:fldCharType="separate"/>
      </w:r>
      <w:r w:rsidR="000B162A">
        <w:rPr>
          <w:rStyle w:val="Hyperlink"/>
          <w:rFonts w:eastAsia="Times New Roman"/>
          <w:rtl/>
        </w:rPr>
        <w:t>8.</w:t>
      </w:r>
      <w:r w:rsidR="000B162A">
        <w:rPr>
          <w:rFonts w:asciiTheme="minorHAnsi" w:eastAsia="Times New Roman" w:hAnsiTheme="minorHAnsi"/>
          <w:sz w:val="22"/>
          <w:rtl/>
        </w:rPr>
        <w:tab/>
      </w:r>
      <w:r w:rsidR="000B162A" w:rsidRPr="00EC0034">
        <w:rPr>
          <w:rStyle w:val="Hyperlink"/>
          <w:rFonts w:hint="cs"/>
          <w:rtl/>
        </w:rPr>
        <w:t xml:space="preserve">כללי </w:t>
      </w:r>
      <w:r w:rsidR="000B162A" w:rsidRPr="00EC0034">
        <w:rPr>
          <w:rStyle w:val="Hyperlink"/>
          <w:rtl/>
        </w:rPr>
        <w:t>המכרז</w:t>
      </w:r>
      <w:r w:rsidR="000B162A">
        <w:tab/>
      </w:r>
      <w:r w:rsidR="000B162A">
        <w:fldChar w:fldCharType="begin"/>
      </w:r>
      <w:r w:rsidR="000B162A">
        <w:instrText xml:space="preserve"> PAGEREF _Toc256000047 \h </w:instrText>
      </w:r>
      <w:r w:rsidR="000B162A">
        <w:fldChar w:fldCharType="separate"/>
      </w:r>
      <w:ins w:id="51" w:author="שרית מור" w:date="2025-11-12T15:29:00Z">
        <w:r w:rsidR="00502CE3">
          <w:rPr>
            <w:rtl/>
          </w:rPr>
          <w:t>23</w:t>
        </w:r>
      </w:ins>
      <w:del w:id="52" w:author="שרית מור" w:date="2025-11-12T14:50:00Z">
        <w:r w:rsidR="00547E64" w:rsidDel="00CE128D">
          <w:rPr>
            <w:rtl/>
          </w:rPr>
          <w:delText>23</w:delText>
        </w:r>
      </w:del>
      <w:r w:rsidR="000B162A">
        <w:fldChar w:fldCharType="end"/>
      </w:r>
      <w:r>
        <w:fldChar w:fldCharType="end"/>
      </w:r>
    </w:p>
    <w:p w14:paraId="45801649" w14:textId="42FFA4EE" w:rsidR="009F268A" w:rsidRDefault="00FD2C49">
      <w:pPr>
        <w:pStyle w:val="TOC1"/>
        <w:tabs>
          <w:tab w:val="right" w:leader="dot" w:pos="8270"/>
        </w:tabs>
        <w:rPr>
          <w:rFonts w:asciiTheme="minorHAnsi" w:hAnsiTheme="minorHAnsi"/>
          <w:noProof/>
          <w:sz w:val="22"/>
        </w:rPr>
      </w:pPr>
      <w:r>
        <w:fldChar w:fldCharType="begin"/>
      </w:r>
      <w:r>
        <w:instrText xml:space="preserve"> HYPERLINK \l "_Toc256000048" </w:instrText>
      </w:r>
      <w:r>
        <w:fldChar w:fldCharType="separate"/>
      </w:r>
      <w:r w:rsidR="000B162A" w:rsidRPr="002426B4">
        <w:rPr>
          <w:rStyle w:val="Hyperlink"/>
          <w:rFonts w:hint="cs"/>
          <w:rtl/>
        </w:rPr>
        <w:t>פרק ב</w:t>
      </w:r>
      <w:r w:rsidR="00D84FC6">
        <w:rPr>
          <w:rStyle w:val="Hyperlink"/>
          <w:rFonts w:hint="cs"/>
          <w:rtl/>
        </w:rPr>
        <w:t>'</w:t>
      </w:r>
      <w:r w:rsidR="000B162A" w:rsidRPr="002426B4">
        <w:rPr>
          <w:rStyle w:val="Hyperlink"/>
          <w:rFonts w:hint="cs"/>
          <w:rtl/>
        </w:rPr>
        <w:t xml:space="preserve"> </w:t>
      </w:r>
      <w:r w:rsidR="000B162A" w:rsidRPr="002426B4">
        <w:rPr>
          <w:rStyle w:val="Hyperlink"/>
          <w:rtl/>
        </w:rPr>
        <w:t>–</w:t>
      </w:r>
      <w:r w:rsidR="000B162A"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000B162A" w:rsidRPr="002426B4">
        <w:rPr>
          <w:rStyle w:val="Hyperlink"/>
          <w:rFonts w:hint="cs"/>
          <w:rtl/>
        </w:rPr>
        <w:t>הצעה</w:t>
      </w:r>
      <w:r w:rsidR="000B162A">
        <w:tab/>
      </w:r>
      <w:r w:rsidR="000B162A">
        <w:fldChar w:fldCharType="begin"/>
      </w:r>
      <w:r w:rsidR="000B162A">
        <w:instrText xml:space="preserve"> PAGEREF _Toc256000048 \h </w:instrText>
      </w:r>
      <w:r w:rsidR="000B162A">
        <w:fldChar w:fldCharType="separate"/>
      </w:r>
      <w:ins w:id="53" w:author="שרית מור" w:date="2025-11-12T15:29:00Z">
        <w:r w:rsidR="00502CE3">
          <w:rPr>
            <w:noProof/>
            <w:rtl/>
          </w:rPr>
          <w:t>28</w:t>
        </w:r>
      </w:ins>
      <w:del w:id="54" w:author="שרית מור" w:date="2025-11-12T14:50:00Z">
        <w:r w:rsidR="00547E64" w:rsidDel="00CE128D">
          <w:rPr>
            <w:noProof/>
            <w:rtl/>
          </w:rPr>
          <w:delText>28</w:delText>
        </w:r>
      </w:del>
      <w:r w:rsidR="000B162A">
        <w:fldChar w:fldCharType="end"/>
      </w:r>
      <w:r>
        <w:fldChar w:fldCharType="end"/>
      </w:r>
    </w:p>
    <w:p w14:paraId="5DE3CA4E" w14:textId="6121FEE5" w:rsidR="009F268A" w:rsidRDefault="00FD2C49">
      <w:pPr>
        <w:pStyle w:val="TOC2"/>
        <w:tabs>
          <w:tab w:val="left" w:pos="480"/>
          <w:tab w:val="right" w:leader="dot" w:pos="8270"/>
        </w:tabs>
        <w:ind w:left="740" w:hanging="400"/>
        <w:rPr>
          <w:rFonts w:asciiTheme="minorHAnsi" w:hAnsiTheme="minorHAnsi"/>
          <w:sz w:val="22"/>
        </w:rPr>
      </w:pPr>
      <w:r>
        <w:fldChar w:fldCharType="begin"/>
      </w:r>
      <w:r>
        <w:instrText xml:space="preserve"> HYPERLINK \l "_Toc256000049" </w:instrText>
      </w:r>
      <w:r>
        <w:fldChar w:fldCharType="separate"/>
      </w:r>
      <w:r w:rsidR="000B162A">
        <w:rPr>
          <w:rStyle w:val="Hyperlink"/>
          <w:rFonts w:eastAsia="Times New Roman"/>
          <w:rtl/>
        </w:rPr>
        <w:t>9.</w:t>
      </w:r>
      <w:r w:rsidR="000B162A">
        <w:rPr>
          <w:rFonts w:asciiTheme="minorHAnsi" w:eastAsia="Times New Roman" w:hAnsiTheme="minorHAnsi"/>
          <w:sz w:val="22"/>
          <w:rtl/>
        </w:rPr>
        <w:tab/>
      </w:r>
      <w:r w:rsidR="000B162A" w:rsidRPr="00EC0034">
        <w:rPr>
          <w:rStyle w:val="Hyperlink"/>
          <w:rFonts w:hint="cs"/>
          <w:rtl/>
        </w:rPr>
        <w:t>הגשת הצע</w:t>
      </w:r>
      <w:r w:rsidR="00C76DC7" w:rsidRPr="00EC0034">
        <w:rPr>
          <w:rStyle w:val="Hyperlink"/>
          <w:rFonts w:hint="cs"/>
          <w:rtl/>
        </w:rPr>
        <w:t>ה</w:t>
      </w:r>
      <w:r w:rsidR="000B162A" w:rsidRPr="00EC0034">
        <w:rPr>
          <w:rStyle w:val="Hyperlink"/>
          <w:rFonts w:hint="cs"/>
          <w:rtl/>
        </w:rPr>
        <w:t xml:space="preserve"> במכר</w:t>
      </w:r>
      <w:r w:rsidR="00C76DC7" w:rsidRPr="00EC0034">
        <w:rPr>
          <w:rStyle w:val="Hyperlink"/>
          <w:rFonts w:hint="cs"/>
          <w:rtl/>
        </w:rPr>
        <w:t>ז</w:t>
      </w:r>
      <w:r w:rsidR="000B162A">
        <w:tab/>
      </w:r>
      <w:r w:rsidR="000B162A">
        <w:fldChar w:fldCharType="begin"/>
      </w:r>
      <w:r w:rsidR="000B162A">
        <w:instrText xml:space="preserve"> PAGEREF _Toc256000049 \h </w:instrText>
      </w:r>
      <w:r w:rsidR="000B162A">
        <w:fldChar w:fldCharType="separate"/>
      </w:r>
      <w:ins w:id="55" w:author="שרית מור" w:date="2025-11-12T15:29:00Z">
        <w:r w:rsidR="00502CE3">
          <w:rPr>
            <w:rtl/>
          </w:rPr>
          <w:t>29</w:t>
        </w:r>
      </w:ins>
      <w:del w:id="56" w:author="שרית מור" w:date="2025-11-12T14:50:00Z">
        <w:r w:rsidR="00547E64" w:rsidDel="00CE128D">
          <w:rPr>
            <w:rtl/>
          </w:rPr>
          <w:delText>29</w:delText>
        </w:r>
      </w:del>
      <w:r w:rsidR="000B162A">
        <w:fldChar w:fldCharType="end"/>
      </w:r>
      <w:r>
        <w:fldChar w:fldCharType="end"/>
      </w:r>
    </w:p>
    <w:p w14:paraId="06D4FFBC" w14:textId="5BB49B76" w:rsidR="009F268A" w:rsidRDefault="00FD2C49">
      <w:pPr>
        <w:pStyle w:val="TOC2"/>
        <w:tabs>
          <w:tab w:val="left" w:pos="480"/>
          <w:tab w:val="right" w:leader="dot" w:pos="8270"/>
        </w:tabs>
        <w:ind w:left="740" w:hanging="400"/>
        <w:rPr>
          <w:rFonts w:asciiTheme="minorHAnsi" w:hAnsiTheme="minorHAnsi"/>
          <w:sz w:val="22"/>
        </w:rPr>
      </w:pPr>
      <w:r>
        <w:fldChar w:fldCharType="begin"/>
      </w:r>
      <w:r>
        <w:instrText xml:space="preserve"> HYPERLINK \l "_Toc256000050" </w:instrText>
      </w:r>
      <w:r>
        <w:fldChar w:fldCharType="separate"/>
      </w:r>
      <w:r w:rsidR="000B162A">
        <w:rPr>
          <w:rStyle w:val="Hyperlink"/>
          <w:rFonts w:eastAsia="Times New Roman"/>
          <w:rtl/>
        </w:rPr>
        <w:t>10.</w:t>
      </w:r>
      <w:r w:rsidR="000B162A">
        <w:rPr>
          <w:rFonts w:asciiTheme="minorHAnsi" w:eastAsia="Times New Roman" w:hAnsiTheme="minorHAnsi"/>
          <w:sz w:val="22"/>
          <w:rtl/>
        </w:rPr>
        <w:tab/>
      </w:r>
      <w:r w:rsidR="000B162A" w:rsidRPr="00EC0034">
        <w:rPr>
          <w:rStyle w:val="Hyperlink"/>
          <w:rFonts w:hint="cs"/>
          <w:rtl/>
        </w:rPr>
        <w:t>פרטי המציע</w:t>
      </w:r>
      <w:r w:rsidR="000B162A">
        <w:tab/>
      </w:r>
      <w:r w:rsidR="000B162A">
        <w:fldChar w:fldCharType="begin"/>
      </w:r>
      <w:r w:rsidR="000B162A">
        <w:instrText xml:space="preserve"> PAGEREF _Toc256000050 \h </w:instrText>
      </w:r>
      <w:r w:rsidR="000B162A">
        <w:fldChar w:fldCharType="separate"/>
      </w:r>
      <w:ins w:id="57" w:author="שרית מור" w:date="2025-11-12T15:29:00Z">
        <w:r w:rsidR="00502CE3">
          <w:rPr>
            <w:rtl/>
          </w:rPr>
          <w:t>29</w:t>
        </w:r>
      </w:ins>
      <w:del w:id="58" w:author="שרית מור" w:date="2025-11-12T14:50:00Z">
        <w:r w:rsidR="00547E64" w:rsidDel="00CE128D">
          <w:rPr>
            <w:rtl/>
          </w:rPr>
          <w:delText>29</w:delText>
        </w:r>
      </w:del>
      <w:r w:rsidR="000B162A">
        <w:fldChar w:fldCharType="end"/>
      </w:r>
      <w:r>
        <w:fldChar w:fldCharType="end"/>
      </w:r>
    </w:p>
    <w:p w14:paraId="34638A44" w14:textId="7D3E234C" w:rsidR="009F268A" w:rsidRDefault="00FD2C49">
      <w:pPr>
        <w:pStyle w:val="TOC2"/>
        <w:tabs>
          <w:tab w:val="left" w:pos="480"/>
          <w:tab w:val="right" w:leader="dot" w:pos="8270"/>
        </w:tabs>
        <w:ind w:left="740" w:hanging="400"/>
        <w:rPr>
          <w:rFonts w:asciiTheme="minorHAnsi" w:hAnsiTheme="minorHAnsi"/>
          <w:sz w:val="22"/>
        </w:rPr>
      </w:pPr>
      <w:r>
        <w:fldChar w:fldCharType="begin"/>
      </w:r>
      <w:r>
        <w:instrText xml:space="preserve"> HYPERLINK \l "_Toc256000051" </w:instrText>
      </w:r>
      <w:r>
        <w:fldChar w:fldCharType="separate"/>
      </w:r>
      <w:r w:rsidR="000B162A">
        <w:rPr>
          <w:rStyle w:val="Hyperlink"/>
          <w:rFonts w:eastAsia="Times New Roman"/>
          <w:rtl/>
        </w:rPr>
        <w:t>11.</w:t>
      </w:r>
      <w:r w:rsidR="000B162A">
        <w:rPr>
          <w:rFonts w:asciiTheme="minorHAnsi" w:eastAsia="Times New Roman" w:hAnsiTheme="minorHAnsi"/>
          <w:sz w:val="22"/>
          <w:rtl/>
        </w:rPr>
        <w:tab/>
      </w:r>
      <w:r w:rsidR="000B162A" w:rsidRPr="00EC0034">
        <w:rPr>
          <w:rStyle w:val="Hyperlink"/>
          <w:rFonts w:hint="cs"/>
          <w:rtl/>
        </w:rPr>
        <w:t>איכות ההצעה</w:t>
      </w:r>
      <w:r w:rsidR="000B162A">
        <w:tab/>
      </w:r>
      <w:r w:rsidR="000B162A">
        <w:fldChar w:fldCharType="begin"/>
      </w:r>
      <w:r w:rsidR="000B162A">
        <w:instrText xml:space="preserve"> PAGEREF _Toc256000051 \h </w:instrText>
      </w:r>
      <w:r w:rsidR="000B162A">
        <w:fldChar w:fldCharType="separate"/>
      </w:r>
      <w:ins w:id="59" w:author="שרית מור" w:date="2025-11-12T15:29:00Z">
        <w:r w:rsidR="00502CE3">
          <w:rPr>
            <w:rtl/>
          </w:rPr>
          <w:t>38</w:t>
        </w:r>
      </w:ins>
      <w:del w:id="60" w:author="שרית מור" w:date="2025-11-12T14:50:00Z">
        <w:r w:rsidR="00547E64" w:rsidDel="00CE128D">
          <w:rPr>
            <w:rtl/>
          </w:rPr>
          <w:delText>36</w:delText>
        </w:r>
      </w:del>
      <w:r w:rsidR="000B162A">
        <w:fldChar w:fldCharType="end"/>
      </w:r>
      <w:r>
        <w:fldChar w:fldCharType="end"/>
      </w:r>
    </w:p>
    <w:p w14:paraId="69BC2AAB" w14:textId="635D7AB0" w:rsidR="009F268A" w:rsidRDefault="00FD2C49">
      <w:pPr>
        <w:pStyle w:val="TOC2"/>
        <w:tabs>
          <w:tab w:val="left" w:pos="480"/>
          <w:tab w:val="right" w:leader="dot" w:pos="8270"/>
        </w:tabs>
        <w:ind w:left="740" w:hanging="400"/>
        <w:rPr>
          <w:rFonts w:asciiTheme="minorHAnsi" w:hAnsiTheme="minorHAnsi"/>
          <w:sz w:val="22"/>
        </w:rPr>
      </w:pPr>
      <w:r>
        <w:fldChar w:fldCharType="begin"/>
      </w:r>
      <w:r>
        <w:instrText xml:space="preserve"> HYPERLINK \l "_Toc256000052" </w:instrText>
      </w:r>
      <w:r>
        <w:fldChar w:fldCharType="separate"/>
      </w:r>
      <w:r w:rsidR="000B162A">
        <w:rPr>
          <w:rStyle w:val="Hyperlink"/>
          <w:rFonts w:eastAsia="Times New Roman"/>
          <w:rtl/>
        </w:rPr>
        <w:t>12.</w:t>
      </w:r>
      <w:r w:rsidR="000B162A">
        <w:rPr>
          <w:rFonts w:asciiTheme="minorHAnsi" w:eastAsia="Times New Roman" w:hAnsiTheme="minorHAnsi"/>
          <w:sz w:val="22"/>
          <w:rtl/>
        </w:rPr>
        <w:tab/>
      </w:r>
      <w:r w:rsidR="000B162A" w:rsidRPr="00EC0034">
        <w:rPr>
          <w:rStyle w:val="Hyperlink"/>
          <w:rFonts w:hint="cs"/>
          <w:rtl/>
        </w:rPr>
        <w:t>התחייבויות נוספות של המציע</w:t>
      </w:r>
      <w:r w:rsidR="000B162A">
        <w:tab/>
      </w:r>
      <w:r w:rsidR="000B162A">
        <w:fldChar w:fldCharType="begin"/>
      </w:r>
      <w:r w:rsidR="000B162A">
        <w:instrText xml:space="preserve"> PAGEREF _Toc256000052 \h </w:instrText>
      </w:r>
      <w:r w:rsidR="000B162A">
        <w:fldChar w:fldCharType="separate"/>
      </w:r>
      <w:ins w:id="61" w:author="שרית מור" w:date="2025-11-12T15:29:00Z">
        <w:r w:rsidR="00502CE3">
          <w:rPr>
            <w:rtl/>
          </w:rPr>
          <w:t>43</w:t>
        </w:r>
      </w:ins>
      <w:del w:id="62" w:author="שרית מור" w:date="2025-11-12T14:50:00Z">
        <w:r w:rsidR="00547E64" w:rsidDel="00CE128D">
          <w:rPr>
            <w:rtl/>
          </w:rPr>
          <w:delText>40</w:delText>
        </w:r>
      </w:del>
      <w:r w:rsidR="000B162A">
        <w:fldChar w:fldCharType="end"/>
      </w:r>
      <w:r>
        <w:fldChar w:fldCharType="end"/>
      </w:r>
    </w:p>
    <w:p w14:paraId="72BDC566" w14:textId="5BEC19B5" w:rsidR="009F268A" w:rsidRDefault="00FD2C49">
      <w:pPr>
        <w:pStyle w:val="TOC2"/>
        <w:tabs>
          <w:tab w:val="left" w:pos="480"/>
          <w:tab w:val="right" w:leader="dot" w:pos="8270"/>
        </w:tabs>
        <w:ind w:left="740" w:hanging="400"/>
        <w:rPr>
          <w:rFonts w:asciiTheme="minorHAnsi" w:hAnsiTheme="minorHAnsi"/>
          <w:sz w:val="22"/>
        </w:rPr>
      </w:pPr>
      <w:r>
        <w:fldChar w:fldCharType="begin"/>
      </w:r>
      <w:r>
        <w:instrText xml:space="preserve"> HYPERLINK \l "_Toc256000053" </w:instrText>
      </w:r>
      <w:r>
        <w:fldChar w:fldCharType="separate"/>
      </w:r>
      <w:r w:rsidR="000B162A">
        <w:rPr>
          <w:rStyle w:val="Hyperlink"/>
          <w:rFonts w:eastAsia="Times New Roman"/>
          <w:rtl/>
        </w:rPr>
        <w:t>13.</w:t>
      </w:r>
      <w:r w:rsidR="000B162A">
        <w:rPr>
          <w:rFonts w:asciiTheme="minorHAnsi" w:eastAsia="Times New Roman" w:hAnsiTheme="minorHAnsi"/>
          <w:sz w:val="22"/>
          <w:rtl/>
        </w:rPr>
        <w:tab/>
      </w:r>
      <w:r w:rsidR="000B162A" w:rsidRPr="00EC0034">
        <w:rPr>
          <w:rStyle w:val="Hyperlink"/>
          <w:rFonts w:hint="cs"/>
          <w:rtl/>
        </w:rPr>
        <w:t>בקש</w:t>
      </w:r>
      <w:r w:rsidR="0083684B" w:rsidRPr="00EC0034">
        <w:rPr>
          <w:rStyle w:val="Hyperlink"/>
          <w:rFonts w:hint="cs"/>
          <w:rtl/>
        </w:rPr>
        <w:t>ות</w:t>
      </w:r>
      <w:r w:rsidR="000B162A">
        <w:tab/>
      </w:r>
      <w:r w:rsidR="000B162A">
        <w:fldChar w:fldCharType="begin"/>
      </w:r>
      <w:r w:rsidR="000B162A">
        <w:instrText xml:space="preserve"> PAGEREF _Toc256000053 \h </w:instrText>
      </w:r>
      <w:r w:rsidR="000B162A">
        <w:fldChar w:fldCharType="separate"/>
      </w:r>
      <w:ins w:id="63" w:author="שרית מור" w:date="2025-11-12T15:29:00Z">
        <w:r w:rsidR="00502CE3">
          <w:rPr>
            <w:rtl/>
          </w:rPr>
          <w:t>44</w:t>
        </w:r>
      </w:ins>
      <w:del w:id="64" w:author="שרית מור" w:date="2025-11-12T14:50:00Z">
        <w:r w:rsidR="00547E64" w:rsidDel="00CE128D">
          <w:rPr>
            <w:rtl/>
          </w:rPr>
          <w:delText>41</w:delText>
        </w:r>
      </w:del>
      <w:r w:rsidR="000B162A">
        <w:fldChar w:fldCharType="end"/>
      </w:r>
      <w:r>
        <w:fldChar w:fldCharType="end"/>
      </w:r>
    </w:p>
    <w:p w14:paraId="754ACDBE" w14:textId="0D985F2C" w:rsidR="009F268A" w:rsidRDefault="00FD2C49">
      <w:pPr>
        <w:pStyle w:val="TOC2"/>
        <w:tabs>
          <w:tab w:val="left" w:pos="480"/>
          <w:tab w:val="right" w:leader="dot" w:pos="8270"/>
        </w:tabs>
        <w:ind w:left="740" w:hanging="400"/>
        <w:rPr>
          <w:rFonts w:asciiTheme="minorHAnsi" w:hAnsiTheme="minorHAnsi"/>
          <w:sz w:val="22"/>
        </w:rPr>
      </w:pPr>
      <w:r>
        <w:fldChar w:fldCharType="begin"/>
      </w:r>
      <w:r>
        <w:instrText xml:space="preserve"> HYPERLINK \l "_Toc256000054" </w:instrText>
      </w:r>
      <w:r>
        <w:fldChar w:fldCharType="separate"/>
      </w:r>
      <w:r w:rsidR="000B162A">
        <w:rPr>
          <w:rStyle w:val="Hyperlink"/>
          <w:rFonts w:eastAsia="Times New Roman"/>
          <w:rtl/>
        </w:rPr>
        <w:t>14.</w:t>
      </w:r>
      <w:r w:rsidR="000B162A">
        <w:rPr>
          <w:rFonts w:asciiTheme="minorHAnsi" w:eastAsia="Times New Roman" w:hAnsiTheme="minorHAnsi"/>
          <w:sz w:val="22"/>
          <w:rtl/>
        </w:rPr>
        <w:tab/>
      </w:r>
      <w:r w:rsidR="000B162A" w:rsidRPr="00EC0034">
        <w:rPr>
          <w:rStyle w:val="Hyperlink"/>
          <w:rFonts w:hint="cs"/>
          <w:rtl/>
        </w:rPr>
        <w:t>רשימת נספחים</w:t>
      </w:r>
      <w:r w:rsidR="000B162A">
        <w:tab/>
      </w:r>
      <w:r w:rsidR="000B162A">
        <w:fldChar w:fldCharType="begin"/>
      </w:r>
      <w:r w:rsidR="000B162A">
        <w:instrText xml:space="preserve"> PAGEREF _Toc256000054 \h </w:instrText>
      </w:r>
      <w:r w:rsidR="000B162A">
        <w:fldChar w:fldCharType="separate"/>
      </w:r>
      <w:ins w:id="65" w:author="שרית מור" w:date="2025-11-12T15:29:00Z">
        <w:r w:rsidR="00502CE3">
          <w:rPr>
            <w:rtl/>
          </w:rPr>
          <w:t>47</w:t>
        </w:r>
      </w:ins>
      <w:del w:id="66" w:author="שרית מור" w:date="2025-11-12T14:50:00Z">
        <w:r w:rsidR="00547E64" w:rsidDel="00CE128D">
          <w:rPr>
            <w:rtl/>
          </w:rPr>
          <w:delText>44</w:delText>
        </w:r>
      </w:del>
      <w:r w:rsidR="000B162A">
        <w:fldChar w:fldCharType="end"/>
      </w:r>
      <w:r>
        <w:fldChar w:fldCharType="end"/>
      </w:r>
    </w:p>
    <w:p w14:paraId="51C3DD3F" w14:textId="5C0ADF63" w:rsidR="009F268A" w:rsidRDefault="00FD2C49">
      <w:pPr>
        <w:pStyle w:val="TOC1"/>
        <w:tabs>
          <w:tab w:val="right" w:leader="dot" w:pos="8270"/>
        </w:tabs>
        <w:rPr>
          <w:rFonts w:asciiTheme="minorHAnsi" w:hAnsiTheme="minorHAnsi"/>
          <w:noProof/>
          <w:sz w:val="22"/>
        </w:rPr>
      </w:pPr>
      <w:r>
        <w:fldChar w:fldCharType="begin"/>
      </w:r>
      <w:r>
        <w:instrText xml:space="preserve"> HYPERLINK \l "_Toc256000055" </w:instrText>
      </w:r>
      <w:r>
        <w:fldChar w:fldCharType="separate"/>
      </w:r>
      <w:r w:rsidR="000B162A" w:rsidRPr="009C285E">
        <w:rPr>
          <w:rStyle w:val="Hyperlink"/>
          <w:rFonts w:hint="cs"/>
          <w:rtl/>
        </w:rPr>
        <w:t xml:space="preserve">פרק ג' </w:t>
      </w:r>
      <w:r w:rsidR="000B162A" w:rsidRPr="009C285E">
        <w:rPr>
          <w:rStyle w:val="Hyperlink"/>
          <w:rtl/>
        </w:rPr>
        <w:t>–</w:t>
      </w:r>
      <w:r w:rsidR="000B162A" w:rsidRPr="009C285E">
        <w:rPr>
          <w:rStyle w:val="Hyperlink"/>
          <w:rFonts w:hint="cs"/>
          <w:rtl/>
        </w:rPr>
        <w:t xml:space="preserve"> </w:t>
      </w:r>
      <w:r w:rsidR="000B162A" w:rsidRPr="009C285E">
        <w:rPr>
          <w:rStyle w:val="Hyperlink"/>
          <w:rtl/>
        </w:rPr>
        <w:t>פירוט השירותים ותוכן ההתקשרות עם הספק הזוכה</w:t>
      </w:r>
      <w:r w:rsidR="000B162A">
        <w:tab/>
      </w:r>
      <w:r w:rsidR="000B162A">
        <w:fldChar w:fldCharType="begin"/>
      </w:r>
      <w:r w:rsidR="000B162A">
        <w:instrText xml:space="preserve"> PAGEREF _Toc256000055 \h </w:instrText>
      </w:r>
      <w:r w:rsidR="000B162A">
        <w:fldChar w:fldCharType="separate"/>
      </w:r>
      <w:ins w:id="67" w:author="שרית מור" w:date="2025-11-12T15:29:00Z">
        <w:r w:rsidR="00502CE3">
          <w:rPr>
            <w:noProof/>
            <w:rtl/>
          </w:rPr>
          <w:t>55</w:t>
        </w:r>
      </w:ins>
      <w:del w:id="68" w:author="שרית מור" w:date="2025-11-12T14:50:00Z">
        <w:r w:rsidR="00547E64" w:rsidDel="00CE128D">
          <w:rPr>
            <w:noProof/>
            <w:rtl/>
          </w:rPr>
          <w:delText>51</w:delText>
        </w:r>
      </w:del>
      <w:r w:rsidR="000B162A">
        <w:fldChar w:fldCharType="end"/>
      </w:r>
      <w:r>
        <w:fldChar w:fldCharType="end"/>
      </w:r>
    </w:p>
    <w:p w14:paraId="620B9107" w14:textId="40BE8833" w:rsidR="009F268A" w:rsidRDefault="00FD2C49">
      <w:pPr>
        <w:pStyle w:val="TOC1"/>
        <w:tabs>
          <w:tab w:val="right" w:leader="dot" w:pos="8270"/>
        </w:tabs>
        <w:rPr>
          <w:rFonts w:asciiTheme="minorHAnsi" w:hAnsiTheme="minorHAnsi"/>
          <w:noProof/>
          <w:sz w:val="22"/>
        </w:rPr>
      </w:pPr>
      <w:r>
        <w:fldChar w:fldCharType="begin"/>
      </w:r>
      <w:r>
        <w:instrText xml:space="preserve"> HYPERLINK \l "_Toc256000056" </w:instrText>
      </w:r>
      <w:r>
        <w:fldChar w:fldCharType="separate"/>
      </w:r>
      <w:r w:rsidR="000B162A" w:rsidRPr="002F1CE5">
        <w:rPr>
          <w:rStyle w:val="Hyperlink"/>
          <w:rFonts w:hint="eastAsia"/>
          <w:rtl/>
        </w:rPr>
        <w:t>פ</w:t>
      </w:r>
      <w:r w:rsidR="0007721F" w:rsidRPr="002F1CE5">
        <w:rPr>
          <w:rStyle w:val="Hyperlink"/>
          <w:rFonts w:hint="eastAsia"/>
          <w:rtl/>
        </w:rPr>
        <w:t>רק</w:t>
      </w:r>
      <w:r w:rsidR="0007721F" w:rsidRPr="002F1CE5">
        <w:rPr>
          <w:rStyle w:val="Hyperlink"/>
          <w:rtl/>
        </w:rPr>
        <w:t xml:space="preserve"> </w:t>
      </w:r>
      <w:r w:rsidR="004E394B" w:rsidRPr="002F1CE5">
        <w:rPr>
          <w:rStyle w:val="Hyperlink"/>
          <w:rFonts w:hint="eastAsia"/>
          <w:rtl/>
        </w:rPr>
        <w:t>ד</w:t>
      </w:r>
      <w:r w:rsidR="0007721F" w:rsidRPr="002F1CE5">
        <w:rPr>
          <w:rStyle w:val="Hyperlink"/>
          <w:rtl/>
        </w:rPr>
        <w:t xml:space="preserve">' – </w:t>
      </w:r>
      <w:r w:rsidR="00715DCD" w:rsidRPr="002F1CE5">
        <w:rPr>
          <w:rStyle w:val="Hyperlink"/>
          <w:rFonts w:hint="eastAsia"/>
          <w:rtl/>
        </w:rPr>
        <w:t>הסכם</w:t>
      </w:r>
      <w:r w:rsidR="000B162A" w:rsidRPr="002F1CE5">
        <w:rPr>
          <w:rStyle w:val="Hyperlink"/>
          <w:rtl/>
        </w:rPr>
        <w:t xml:space="preserve"> התקשרות</w:t>
      </w:r>
      <w:r w:rsidR="000B162A">
        <w:tab/>
      </w:r>
      <w:r w:rsidR="000B162A">
        <w:fldChar w:fldCharType="begin"/>
      </w:r>
      <w:r w:rsidR="000B162A">
        <w:instrText xml:space="preserve"> PAGEREF _Toc256000056 \h </w:instrText>
      </w:r>
      <w:r w:rsidR="000B162A">
        <w:fldChar w:fldCharType="separate"/>
      </w:r>
      <w:ins w:id="69" w:author="שרית מור" w:date="2025-11-12T15:29:00Z">
        <w:r w:rsidR="00502CE3">
          <w:rPr>
            <w:noProof/>
            <w:rtl/>
          </w:rPr>
          <w:t>72</w:t>
        </w:r>
      </w:ins>
      <w:del w:id="70" w:author="שרית מור" w:date="2025-11-12T14:50:00Z">
        <w:r w:rsidR="00547E64" w:rsidDel="00CE128D">
          <w:rPr>
            <w:noProof/>
            <w:rtl/>
          </w:rPr>
          <w:delText>68</w:delText>
        </w:r>
      </w:del>
      <w:r w:rsidR="000B162A">
        <w:fldChar w:fldCharType="end"/>
      </w:r>
      <w:r>
        <w:fldChar w:fldCharType="end"/>
      </w:r>
    </w:p>
    <w:p w14:paraId="70C79CE5" w14:textId="7569887F" w:rsidR="009F268A" w:rsidRDefault="00FD2C49">
      <w:pPr>
        <w:pStyle w:val="TOC2"/>
        <w:tabs>
          <w:tab w:val="left" w:pos="480"/>
          <w:tab w:val="right" w:leader="dot" w:pos="8270"/>
        </w:tabs>
        <w:ind w:left="740" w:hanging="400"/>
        <w:rPr>
          <w:rFonts w:asciiTheme="minorHAnsi" w:hAnsiTheme="minorHAnsi"/>
          <w:sz w:val="22"/>
        </w:rPr>
      </w:pPr>
      <w:r>
        <w:fldChar w:fldCharType="begin"/>
      </w:r>
      <w:r>
        <w:instrText xml:space="preserve"> HYPERLINK \l "_Toc256000057" </w:instrText>
      </w:r>
      <w:r>
        <w:fldChar w:fldCharType="separate"/>
      </w:r>
      <w:r w:rsidR="000B162A">
        <w:rPr>
          <w:rStyle w:val="Hyperlink"/>
          <w:rFonts w:eastAsia="Times New Roman"/>
          <w:rtl/>
        </w:rPr>
        <w:t>1.</w:t>
      </w:r>
      <w:r w:rsidR="000B162A">
        <w:rPr>
          <w:rFonts w:asciiTheme="minorHAnsi" w:eastAsia="Times New Roman" w:hAnsiTheme="minorHAnsi"/>
          <w:sz w:val="22"/>
          <w:rtl/>
        </w:rPr>
        <w:tab/>
      </w:r>
      <w:r w:rsidR="000B162A" w:rsidRPr="00973BC2">
        <w:rPr>
          <w:rStyle w:val="Hyperlink"/>
          <w:rtl/>
        </w:rPr>
        <w:t>כללי</w:t>
      </w:r>
      <w:r w:rsidR="000B162A">
        <w:tab/>
      </w:r>
      <w:r w:rsidR="000B162A">
        <w:fldChar w:fldCharType="begin"/>
      </w:r>
      <w:r w:rsidR="000B162A">
        <w:instrText xml:space="preserve"> PAGEREF _Toc256000057 \h </w:instrText>
      </w:r>
      <w:r w:rsidR="000B162A">
        <w:fldChar w:fldCharType="separate"/>
      </w:r>
      <w:ins w:id="71" w:author="שרית מור" w:date="2025-11-12T15:29:00Z">
        <w:r w:rsidR="00502CE3">
          <w:rPr>
            <w:rtl/>
          </w:rPr>
          <w:t>73</w:t>
        </w:r>
      </w:ins>
      <w:del w:id="72" w:author="שרית מור" w:date="2025-11-12T14:50:00Z">
        <w:r w:rsidR="00547E64" w:rsidDel="00CE128D">
          <w:rPr>
            <w:rtl/>
          </w:rPr>
          <w:delText>69</w:delText>
        </w:r>
      </w:del>
      <w:r w:rsidR="000B162A">
        <w:fldChar w:fldCharType="end"/>
      </w:r>
      <w:r>
        <w:fldChar w:fldCharType="end"/>
      </w:r>
    </w:p>
    <w:p w14:paraId="34DAF7DA" w14:textId="47C07052" w:rsidR="009F268A" w:rsidRDefault="00FD2C49">
      <w:pPr>
        <w:pStyle w:val="TOC2"/>
        <w:tabs>
          <w:tab w:val="left" w:pos="480"/>
          <w:tab w:val="right" w:leader="dot" w:pos="8270"/>
        </w:tabs>
        <w:ind w:left="740" w:hanging="400"/>
        <w:rPr>
          <w:rFonts w:asciiTheme="minorHAnsi" w:hAnsiTheme="minorHAnsi"/>
          <w:sz w:val="22"/>
        </w:rPr>
      </w:pPr>
      <w:r>
        <w:fldChar w:fldCharType="begin"/>
      </w:r>
      <w:r>
        <w:instrText xml:space="preserve"> HYPERLINK \l "_Toc256000058" </w:instrText>
      </w:r>
      <w:r>
        <w:fldChar w:fldCharType="separate"/>
      </w:r>
      <w:r w:rsidR="000B162A">
        <w:rPr>
          <w:rStyle w:val="Hyperlink"/>
          <w:rFonts w:eastAsia="Times New Roman"/>
          <w:rtl/>
        </w:rPr>
        <w:t>2.</w:t>
      </w:r>
      <w:r w:rsidR="000B162A">
        <w:rPr>
          <w:rFonts w:asciiTheme="minorHAnsi" w:eastAsia="Times New Roman" w:hAnsiTheme="minorHAnsi"/>
          <w:sz w:val="22"/>
          <w:rtl/>
        </w:rPr>
        <w:tab/>
      </w:r>
      <w:r w:rsidR="000B162A" w:rsidRPr="00973BC2">
        <w:rPr>
          <w:rStyle w:val="Hyperlink"/>
          <w:rFonts w:hint="cs"/>
          <w:rtl/>
        </w:rPr>
        <w:t>היקף ו</w:t>
      </w:r>
      <w:r w:rsidR="0053411D" w:rsidRPr="00973BC2">
        <w:rPr>
          <w:rStyle w:val="Hyperlink"/>
          <w:rFonts w:hint="cs"/>
          <w:rtl/>
        </w:rPr>
        <w:t>תקופת ההתקשרות</w:t>
      </w:r>
      <w:r w:rsidR="000B162A">
        <w:tab/>
      </w:r>
      <w:r w:rsidR="000B162A">
        <w:fldChar w:fldCharType="begin"/>
      </w:r>
      <w:r w:rsidR="000B162A">
        <w:instrText xml:space="preserve"> PAGEREF _Toc256000058 \h </w:instrText>
      </w:r>
      <w:r w:rsidR="000B162A">
        <w:fldChar w:fldCharType="separate"/>
      </w:r>
      <w:ins w:id="73" w:author="שרית מור" w:date="2025-11-12T15:29:00Z">
        <w:r w:rsidR="00502CE3">
          <w:rPr>
            <w:rtl/>
          </w:rPr>
          <w:t>74</w:t>
        </w:r>
      </w:ins>
      <w:del w:id="74" w:author="שרית מור" w:date="2025-11-12T14:50:00Z">
        <w:r w:rsidR="00547E64" w:rsidDel="00CE128D">
          <w:rPr>
            <w:rtl/>
          </w:rPr>
          <w:delText>70</w:delText>
        </w:r>
      </w:del>
      <w:r w:rsidR="000B162A">
        <w:fldChar w:fldCharType="end"/>
      </w:r>
      <w:r>
        <w:fldChar w:fldCharType="end"/>
      </w:r>
    </w:p>
    <w:p w14:paraId="4F632702" w14:textId="28490D44" w:rsidR="009F268A" w:rsidRDefault="00FD2C49">
      <w:pPr>
        <w:pStyle w:val="TOC2"/>
        <w:tabs>
          <w:tab w:val="left" w:pos="480"/>
          <w:tab w:val="right" w:leader="dot" w:pos="8270"/>
        </w:tabs>
        <w:ind w:left="740" w:hanging="400"/>
        <w:rPr>
          <w:rFonts w:asciiTheme="minorHAnsi" w:hAnsiTheme="minorHAnsi"/>
          <w:sz w:val="22"/>
        </w:rPr>
      </w:pPr>
      <w:r>
        <w:fldChar w:fldCharType="begin"/>
      </w:r>
      <w:r>
        <w:instrText xml:space="preserve"> HYPERLINK \l "_Toc256000059" </w:instrText>
      </w:r>
      <w:r>
        <w:fldChar w:fldCharType="separate"/>
      </w:r>
      <w:r w:rsidR="000B162A">
        <w:rPr>
          <w:rStyle w:val="Hyperlink"/>
          <w:rFonts w:eastAsia="Times New Roman"/>
          <w:rtl/>
        </w:rPr>
        <w:t>3.</w:t>
      </w:r>
      <w:r w:rsidR="000B162A">
        <w:rPr>
          <w:rFonts w:asciiTheme="minorHAnsi" w:eastAsia="Times New Roman" w:hAnsiTheme="minorHAnsi"/>
          <w:sz w:val="22"/>
          <w:rtl/>
        </w:rPr>
        <w:tab/>
      </w:r>
      <w:r w:rsidR="000B162A" w:rsidRPr="00973BC2">
        <w:rPr>
          <w:rStyle w:val="Hyperlink"/>
          <w:rtl/>
        </w:rPr>
        <w:t>התחייבויות והצהרות הספק</w:t>
      </w:r>
      <w:r w:rsidR="000B162A">
        <w:tab/>
      </w:r>
      <w:r w:rsidR="000B162A">
        <w:fldChar w:fldCharType="begin"/>
      </w:r>
      <w:r w:rsidR="000B162A">
        <w:instrText xml:space="preserve"> PAGEREF _Toc256000059 \h </w:instrText>
      </w:r>
      <w:r w:rsidR="000B162A">
        <w:fldChar w:fldCharType="separate"/>
      </w:r>
      <w:ins w:id="75" w:author="שרית מור" w:date="2025-11-12T15:29:00Z">
        <w:r w:rsidR="00502CE3">
          <w:rPr>
            <w:rtl/>
          </w:rPr>
          <w:t>74</w:t>
        </w:r>
      </w:ins>
      <w:del w:id="76" w:author="שרית מור" w:date="2025-11-12T14:50:00Z">
        <w:r w:rsidR="00547E64" w:rsidDel="00CE128D">
          <w:rPr>
            <w:rtl/>
          </w:rPr>
          <w:delText>70</w:delText>
        </w:r>
      </w:del>
      <w:r w:rsidR="000B162A">
        <w:fldChar w:fldCharType="end"/>
      </w:r>
      <w:r>
        <w:fldChar w:fldCharType="end"/>
      </w:r>
    </w:p>
    <w:p w14:paraId="29DC5623" w14:textId="1BCBF867" w:rsidR="009F268A" w:rsidRDefault="00FD2C49">
      <w:pPr>
        <w:pStyle w:val="TOC2"/>
        <w:tabs>
          <w:tab w:val="left" w:pos="480"/>
          <w:tab w:val="right" w:leader="dot" w:pos="8270"/>
        </w:tabs>
        <w:ind w:left="740" w:hanging="400"/>
        <w:rPr>
          <w:rFonts w:asciiTheme="minorHAnsi" w:hAnsiTheme="minorHAnsi"/>
          <w:sz w:val="22"/>
        </w:rPr>
      </w:pPr>
      <w:r>
        <w:fldChar w:fldCharType="begin"/>
      </w:r>
      <w:r>
        <w:instrText xml:space="preserve"> HYPERLINK \l "_Toc256000060" </w:instrText>
      </w:r>
      <w:r>
        <w:fldChar w:fldCharType="separate"/>
      </w:r>
      <w:r w:rsidR="000B162A">
        <w:rPr>
          <w:rStyle w:val="Hyperlink"/>
          <w:rFonts w:eastAsia="Times New Roman"/>
          <w:rtl/>
        </w:rPr>
        <w:t>4.</w:t>
      </w:r>
      <w:r w:rsidR="000B162A">
        <w:rPr>
          <w:rFonts w:asciiTheme="minorHAnsi" w:eastAsia="Times New Roman" w:hAnsiTheme="minorHAnsi"/>
          <w:sz w:val="22"/>
          <w:rtl/>
        </w:rPr>
        <w:tab/>
      </w:r>
      <w:r w:rsidR="000B162A" w:rsidRPr="00973BC2">
        <w:rPr>
          <w:rStyle w:val="Hyperlink"/>
          <w:rtl/>
        </w:rPr>
        <w:t>סודיות</w:t>
      </w:r>
      <w:r w:rsidR="000B162A">
        <w:tab/>
      </w:r>
      <w:r w:rsidR="000B162A">
        <w:fldChar w:fldCharType="begin"/>
      </w:r>
      <w:r w:rsidR="000B162A">
        <w:instrText xml:space="preserve"> PAGEREF _Toc256000060 \h </w:instrText>
      </w:r>
      <w:r w:rsidR="000B162A">
        <w:fldChar w:fldCharType="separate"/>
      </w:r>
      <w:ins w:id="77" w:author="שרית מור" w:date="2025-11-12T15:29:00Z">
        <w:r w:rsidR="00502CE3">
          <w:rPr>
            <w:rtl/>
          </w:rPr>
          <w:t>75</w:t>
        </w:r>
      </w:ins>
      <w:del w:id="78" w:author="שרית מור" w:date="2025-11-12T14:50:00Z">
        <w:r w:rsidR="00547E64" w:rsidDel="00CE128D">
          <w:rPr>
            <w:rtl/>
          </w:rPr>
          <w:delText>71</w:delText>
        </w:r>
      </w:del>
      <w:r w:rsidR="000B162A">
        <w:fldChar w:fldCharType="end"/>
      </w:r>
      <w:r>
        <w:fldChar w:fldCharType="end"/>
      </w:r>
    </w:p>
    <w:p w14:paraId="04E15176" w14:textId="13C52873" w:rsidR="009F268A" w:rsidRDefault="00FD2C49">
      <w:pPr>
        <w:pStyle w:val="TOC2"/>
        <w:tabs>
          <w:tab w:val="left" w:pos="480"/>
          <w:tab w:val="right" w:leader="dot" w:pos="8270"/>
        </w:tabs>
        <w:ind w:left="740" w:hanging="400"/>
        <w:rPr>
          <w:rFonts w:asciiTheme="minorHAnsi" w:hAnsiTheme="minorHAnsi"/>
          <w:sz w:val="22"/>
        </w:rPr>
      </w:pPr>
      <w:r>
        <w:fldChar w:fldCharType="begin"/>
      </w:r>
      <w:r>
        <w:instrText xml:space="preserve"> HYPERLINK \l "_Toc256000061" </w:instrText>
      </w:r>
      <w:r>
        <w:fldChar w:fldCharType="separate"/>
      </w:r>
      <w:r w:rsidR="000B162A">
        <w:rPr>
          <w:rStyle w:val="Hyperlink"/>
          <w:rFonts w:eastAsia="Times New Roman"/>
          <w:rtl/>
        </w:rPr>
        <w:t>5.</w:t>
      </w:r>
      <w:r w:rsidR="000B162A">
        <w:rPr>
          <w:rFonts w:asciiTheme="minorHAnsi" w:eastAsia="Times New Roman" w:hAnsiTheme="minorHAnsi"/>
          <w:sz w:val="22"/>
          <w:rtl/>
        </w:rPr>
        <w:tab/>
      </w:r>
      <w:r w:rsidR="000B162A" w:rsidRPr="00973BC2">
        <w:rPr>
          <w:rStyle w:val="Hyperlink"/>
          <w:rFonts w:hint="cs"/>
          <w:rtl/>
        </w:rPr>
        <w:t>אבטחת מידע</w:t>
      </w:r>
      <w:r w:rsidR="00B66427" w:rsidRPr="00973BC2">
        <w:rPr>
          <w:rStyle w:val="Hyperlink"/>
          <w:rFonts w:hint="cs"/>
          <w:rtl/>
        </w:rPr>
        <w:t xml:space="preserve"> והגנות סייבר</w:t>
      </w:r>
      <w:r w:rsidR="000B162A">
        <w:tab/>
      </w:r>
      <w:r w:rsidR="000B162A">
        <w:fldChar w:fldCharType="begin"/>
      </w:r>
      <w:r w:rsidR="000B162A">
        <w:instrText xml:space="preserve"> PAGEREF _Toc256000061 \h </w:instrText>
      </w:r>
      <w:r w:rsidR="000B162A">
        <w:fldChar w:fldCharType="separate"/>
      </w:r>
      <w:ins w:id="79" w:author="שרית מור" w:date="2025-11-12T15:29:00Z">
        <w:r w:rsidR="00502CE3">
          <w:rPr>
            <w:rtl/>
          </w:rPr>
          <w:t>75</w:t>
        </w:r>
      </w:ins>
      <w:del w:id="80" w:author="שרית מור" w:date="2025-11-12T14:50:00Z">
        <w:r w:rsidR="00547E64" w:rsidDel="00CE128D">
          <w:rPr>
            <w:rtl/>
          </w:rPr>
          <w:delText>71</w:delText>
        </w:r>
      </w:del>
      <w:r w:rsidR="000B162A">
        <w:fldChar w:fldCharType="end"/>
      </w:r>
      <w:r>
        <w:fldChar w:fldCharType="end"/>
      </w:r>
    </w:p>
    <w:p w14:paraId="52FEE00D" w14:textId="56AD1D47" w:rsidR="009F268A" w:rsidRDefault="00FD2C49">
      <w:pPr>
        <w:pStyle w:val="TOC2"/>
        <w:tabs>
          <w:tab w:val="left" w:pos="480"/>
          <w:tab w:val="right" w:leader="dot" w:pos="8270"/>
        </w:tabs>
        <w:ind w:left="740" w:hanging="400"/>
        <w:rPr>
          <w:rFonts w:asciiTheme="minorHAnsi" w:hAnsiTheme="minorHAnsi"/>
          <w:sz w:val="22"/>
        </w:rPr>
      </w:pPr>
      <w:r>
        <w:fldChar w:fldCharType="begin"/>
      </w:r>
      <w:r>
        <w:instrText xml:space="preserve"> HYPERLINK \l "_Toc256000062" </w:instrText>
      </w:r>
      <w:r>
        <w:fldChar w:fldCharType="separate"/>
      </w:r>
      <w:r w:rsidR="000B162A">
        <w:rPr>
          <w:rStyle w:val="Hyperlink"/>
          <w:rFonts w:eastAsia="Times New Roman"/>
          <w:rtl/>
        </w:rPr>
        <w:t>6.</w:t>
      </w:r>
      <w:r w:rsidR="000B162A">
        <w:rPr>
          <w:rFonts w:asciiTheme="minorHAnsi" w:eastAsia="Times New Roman" w:hAnsiTheme="minorHAnsi"/>
          <w:sz w:val="22"/>
          <w:rtl/>
        </w:rPr>
        <w:tab/>
      </w:r>
      <w:r w:rsidR="000B162A" w:rsidRPr="00973BC2">
        <w:rPr>
          <w:rStyle w:val="Hyperlink"/>
          <w:rFonts w:hint="cs"/>
          <w:rtl/>
        </w:rPr>
        <w:t>ניגוד עניינים</w:t>
      </w:r>
      <w:r w:rsidR="0053062D" w:rsidRPr="00973BC2">
        <w:rPr>
          <w:rStyle w:val="Hyperlink"/>
          <w:rFonts w:hint="cs"/>
          <w:rtl/>
        </w:rPr>
        <w:t xml:space="preserve"> בביצוע ההסכם</w:t>
      </w:r>
      <w:r w:rsidR="000B162A">
        <w:tab/>
      </w:r>
      <w:r w:rsidR="000B162A">
        <w:fldChar w:fldCharType="begin"/>
      </w:r>
      <w:r w:rsidR="000B162A">
        <w:instrText xml:space="preserve"> PAGEREF _Toc256000062 \h </w:instrText>
      </w:r>
      <w:r w:rsidR="000B162A">
        <w:fldChar w:fldCharType="separate"/>
      </w:r>
      <w:ins w:id="81" w:author="שרית מור" w:date="2025-11-12T15:29:00Z">
        <w:r w:rsidR="00502CE3">
          <w:rPr>
            <w:rtl/>
          </w:rPr>
          <w:t>75</w:t>
        </w:r>
      </w:ins>
      <w:del w:id="82" w:author="שרית מור" w:date="2025-11-12T14:50:00Z">
        <w:r w:rsidR="00547E64" w:rsidDel="00CE128D">
          <w:rPr>
            <w:rtl/>
          </w:rPr>
          <w:delText>71</w:delText>
        </w:r>
      </w:del>
      <w:r w:rsidR="000B162A">
        <w:fldChar w:fldCharType="end"/>
      </w:r>
      <w:r>
        <w:fldChar w:fldCharType="end"/>
      </w:r>
    </w:p>
    <w:p w14:paraId="16E637CE" w14:textId="720B5E6E" w:rsidR="009F268A" w:rsidRDefault="00FD2C49">
      <w:pPr>
        <w:pStyle w:val="TOC2"/>
        <w:tabs>
          <w:tab w:val="left" w:pos="480"/>
          <w:tab w:val="right" w:leader="dot" w:pos="8270"/>
        </w:tabs>
        <w:ind w:left="740" w:hanging="400"/>
        <w:rPr>
          <w:rFonts w:asciiTheme="minorHAnsi" w:hAnsiTheme="minorHAnsi"/>
          <w:sz w:val="22"/>
        </w:rPr>
      </w:pPr>
      <w:r>
        <w:fldChar w:fldCharType="begin"/>
      </w:r>
      <w:r>
        <w:instrText xml:space="preserve"> HYPERLINK \l "_Toc256000063" </w:instrText>
      </w:r>
      <w:r>
        <w:fldChar w:fldCharType="separate"/>
      </w:r>
      <w:r w:rsidR="000B162A">
        <w:rPr>
          <w:rStyle w:val="Hyperlink"/>
          <w:rFonts w:eastAsia="Times New Roman"/>
          <w:rtl/>
        </w:rPr>
        <w:t>7.</w:t>
      </w:r>
      <w:r w:rsidR="000B162A">
        <w:rPr>
          <w:rFonts w:asciiTheme="minorHAnsi" w:eastAsia="Times New Roman" w:hAnsiTheme="minorHAnsi"/>
          <w:sz w:val="22"/>
          <w:rtl/>
        </w:rPr>
        <w:tab/>
      </w:r>
      <w:r w:rsidR="000B162A" w:rsidRPr="00973BC2">
        <w:rPr>
          <w:rStyle w:val="Hyperlink"/>
          <w:rFonts w:hint="cs"/>
          <w:rtl/>
        </w:rPr>
        <w:t>קניין רוחני</w:t>
      </w:r>
      <w:r w:rsidR="000B162A" w:rsidRPr="00973BC2">
        <w:rPr>
          <w:rStyle w:val="Hyperlink"/>
          <w:rtl/>
        </w:rPr>
        <w:t xml:space="preserve"> </w:t>
      </w:r>
      <w:r w:rsidR="000B162A" w:rsidRPr="00973BC2">
        <w:rPr>
          <w:rStyle w:val="Hyperlink"/>
          <w:rFonts w:hint="eastAsia"/>
          <w:rtl/>
        </w:rPr>
        <w:t>וזכויות</w:t>
      </w:r>
      <w:r w:rsidR="000B162A" w:rsidRPr="00973BC2">
        <w:rPr>
          <w:rStyle w:val="Hyperlink"/>
          <w:rtl/>
        </w:rPr>
        <w:t xml:space="preserve"> </w:t>
      </w:r>
      <w:r w:rsidR="000B162A" w:rsidRPr="00973BC2">
        <w:rPr>
          <w:rStyle w:val="Hyperlink"/>
          <w:rFonts w:hint="eastAsia"/>
          <w:rtl/>
        </w:rPr>
        <w:t>יוצרים</w:t>
      </w:r>
      <w:r w:rsidR="000B162A">
        <w:tab/>
      </w:r>
      <w:r w:rsidR="000B162A">
        <w:fldChar w:fldCharType="begin"/>
      </w:r>
      <w:r w:rsidR="000B162A">
        <w:instrText xml:space="preserve"> PAGEREF _Toc256000063 \h </w:instrText>
      </w:r>
      <w:r w:rsidR="000B162A">
        <w:fldChar w:fldCharType="separate"/>
      </w:r>
      <w:ins w:id="83" w:author="שרית מור" w:date="2025-11-12T15:29:00Z">
        <w:r w:rsidR="00502CE3">
          <w:rPr>
            <w:rtl/>
          </w:rPr>
          <w:t>75</w:t>
        </w:r>
      </w:ins>
      <w:del w:id="84" w:author="שרית מור" w:date="2025-11-12T14:50:00Z">
        <w:r w:rsidR="00547E64" w:rsidDel="00CE128D">
          <w:rPr>
            <w:rtl/>
          </w:rPr>
          <w:delText>72</w:delText>
        </w:r>
      </w:del>
      <w:r w:rsidR="000B162A">
        <w:fldChar w:fldCharType="end"/>
      </w:r>
      <w:r>
        <w:fldChar w:fldCharType="end"/>
      </w:r>
    </w:p>
    <w:p w14:paraId="18F78E97" w14:textId="64B80BB2" w:rsidR="009F268A" w:rsidRDefault="00FD2C49">
      <w:pPr>
        <w:pStyle w:val="TOC2"/>
        <w:tabs>
          <w:tab w:val="left" w:pos="480"/>
          <w:tab w:val="right" w:leader="dot" w:pos="8270"/>
        </w:tabs>
        <w:ind w:left="740" w:hanging="400"/>
        <w:rPr>
          <w:rFonts w:asciiTheme="minorHAnsi" w:hAnsiTheme="minorHAnsi"/>
          <w:sz w:val="22"/>
        </w:rPr>
      </w:pPr>
      <w:r>
        <w:fldChar w:fldCharType="begin"/>
      </w:r>
      <w:r>
        <w:instrText xml:space="preserve"> HYPERLINK \l "_Toc256000064" </w:instrText>
      </w:r>
      <w:r>
        <w:fldChar w:fldCharType="separate"/>
      </w:r>
      <w:r w:rsidR="000B162A">
        <w:rPr>
          <w:rStyle w:val="Hyperlink"/>
          <w:rFonts w:eastAsia="Times New Roman"/>
          <w:rtl/>
        </w:rPr>
        <w:t>8.</w:t>
      </w:r>
      <w:r w:rsidR="000B162A">
        <w:rPr>
          <w:rFonts w:asciiTheme="minorHAnsi" w:eastAsia="Times New Roman" w:hAnsiTheme="minorHAnsi"/>
          <w:sz w:val="22"/>
          <w:rtl/>
        </w:rPr>
        <w:tab/>
      </w:r>
      <w:r w:rsidR="000B162A" w:rsidRPr="00973BC2">
        <w:rPr>
          <w:rStyle w:val="Hyperlink"/>
          <w:rtl/>
        </w:rPr>
        <w:t>קבלני משנה</w:t>
      </w:r>
      <w:r w:rsidR="000B162A">
        <w:tab/>
      </w:r>
      <w:r w:rsidR="000B162A">
        <w:fldChar w:fldCharType="begin"/>
      </w:r>
      <w:r w:rsidR="000B162A">
        <w:instrText xml:space="preserve"> PAGEREF _Toc256000064 \h </w:instrText>
      </w:r>
      <w:r w:rsidR="000B162A">
        <w:fldChar w:fldCharType="separate"/>
      </w:r>
      <w:ins w:id="85" w:author="שרית מור" w:date="2025-11-12T15:29:00Z">
        <w:r w:rsidR="00502CE3">
          <w:rPr>
            <w:rtl/>
          </w:rPr>
          <w:t>76</w:t>
        </w:r>
      </w:ins>
      <w:del w:id="86" w:author="שרית מור" w:date="2025-11-12T14:50:00Z">
        <w:r w:rsidR="00547E64" w:rsidDel="00CE128D">
          <w:rPr>
            <w:rtl/>
          </w:rPr>
          <w:delText>73</w:delText>
        </w:r>
      </w:del>
      <w:r w:rsidR="000B162A">
        <w:fldChar w:fldCharType="end"/>
      </w:r>
      <w:r>
        <w:fldChar w:fldCharType="end"/>
      </w:r>
    </w:p>
    <w:p w14:paraId="6C25E589" w14:textId="020D7FDF" w:rsidR="009F268A" w:rsidRDefault="00FD2C49">
      <w:pPr>
        <w:pStyle w:val="TOC2"/>
        <w:tabs>
          <w:tab w:val="left" w:pos="480"/>
          <w:tab w:val="right" w:leader="dot" w:pos="8270"/>
        </w:tabs>
        <w:ind w:left="740" w:hanging="400"/>
        <w:rPr>
          <w:rFonts w:asciiTheme="minorHAnsi" w:hAnsiTheme="minorHAnsi"/>
          <w:sz w:val="22"/>
        </w:rPr>
      </w:pPr>
      <w:r>
        <w:fldChar w:fldCharType="begin"/>
      </w:r>
      <w:r>
        <w:instrText xml:space="preserve"> HYPERLINK \l "_Toc256000065" </w:instrText>
      </w:r>
      <w:r>
        <w:fldChar w:fldCharType="separate"/>
      </w:r>
      <w:r w:rsidR="000B162A">
        <w:rPr>
          <w:rStyle w:val="Hyperlink"/>
          <w:rFonts w:eastAsia="Times New Roman"/>
          <w:rtl/>
        </w:rPr>
        <w:t>9.</w:t>
      </w:r>
      <w:r w:rsidR="000B162A">
        <w:rPr>
          <w:rFonts w:asciiTheme="minorHAnsi" w:eastAsia="Times New Roman" w:hAnsiTheme="minorHAnsi"/>
          <w:sz w:val="22"/>
          <w:rtl/>
        </w:rPr>
        <w:tab/>
      </w:r>
      <w:r w:rsidR="000B162A" w:rsidRPr="00973BC2">
        <w:rPr>
          <w:rStyle w:val="Hyperlink"/>
          <w:rtl/>
        </w:rPr>
        <w:t>יחסים בין הצדדים</w:t>
      </w:r>
      <w:r w:rsidR="000B162A">
        <w:tab/>
      </w:r>
      <w:r w:rsidR="000B162A">
        <w:fldChar w:fldCharType="begin"/>
      </w:r>
      <w:r w:rsidR="000B162A">
        <w:instrText xml:space="preserve"> PAGEREF _Toc256000065 \h </w:instrText>
      </w:r>
      <w:r w:rsidR="000B162A">
        <w:fldChar w:fldCharType="separate"/>
      </w:r>
      <w:ins w:id="87" w:author="שרית מור" w:date="2025-11-12T15:29:00Z">
        <w:r w:rsidR="00502CE3">
          <w:rPr>
            <w:rtl/>
          </w:rPr>
          <w:t>76</w:t>
        </w:r>
      </w:ins>
      <w:del w:id="88" w:author="שרית מור" w:date="2025-11-12T14:50:00Z">
        <w:r w:rsidR="00547E64" w:rsidDel="00CE128D">
          <w:rPr>
            <w:rtl/>
          </w:rPr>
          <w:delText>73</w:delText>
        </w:r>
      </w:del>
      <w:r w:rsidR="000B162A">
        <w:fldChar w:fldCharType="end"/>
      </w:r>
      <w:r>
        <w:fldChar w:fldCharType="end"/>
      </w:r>
    </w:p>
    <w:p w14:paraId="04E398D5" w14:textId="2995F43B" w:rsidR="009F268A" w:rsidRDefault="00FD2C49">
      <w:pPr>
        <w:pStyle w:val="TOC2"/>
        <w:tabs>
          <w:tab w:val="left" w:pos="480"/>
          <w:tab w:val="right" w:leader="dot" w:pos="8270"/>
        </w:tabs>
        <w:ind w:left="740" w:hanging="400"/>
        <w:rPr>
          <w:rFonts w:asciiTheme="minorHAnsi" w:hAnsiTheme="minorHAnsi"/>
          <w:sz w:val="22"/>
        </w:rPr>
      </w:pPr>
      <w:r>
        <w:fldChar w:fldCharType="begin"/>
      </w:r>
      <w:r>
        <w:instrText xml:space="preserve"> HYPERLINK \l "_Toc256000066" </w:instrText>
      </w:r>
      <w:r>
        <w:fldChar w:fldCharType="separate"/>
      </w:r>
      <w:r w:rsidR="000B162A">
        <w:rPr>
          <w:rStyle w:val="Hyperlink"/>
          <w:rFonts w:eastAsia="Times New Roman"/>
          <w:rtl/>
        </w:rPr>
        <w:t>10.</w:t>
      </w:r>
      <w:r w:rsidR="000B162A">
        <w:rPr>
          <w:rFonts w:asciiTheme="minorHAnsi" w:eastAsia="Times New Roman" w:hAnsiTheme="minorHAnsi"/>
          <w:sz w:val="22"/>
          <w:rtl/>
        </w:rPr>
        <w:tab/>
      </w:r>
      <w:r w:rsidR="000B162A" w:rsidRPr="00973BC2">
        <w:rPr>
          <w:rStyle w:val="Hyperlink"/>
          <w:rFonts w:hint="cs"/>
          <w:rtl/>
        </w:rPr>
        <w:t>תמורה</w:t>
      </w:r>
      <w:r w:rsidR="000B162A">
        <w:tab/>
      </w:r>
      <w:r w:rsidR="000B162A">
        <w:fldChar w:fldCharType="begin"/>
      </w:r>
      <w:r w:rsidR="000B162A">
        <w:instrText xml:space="preserve"> PAGEREF _Toc256000066 \h </w:instrText>
      </w:r>
      <w:r w:rsidR="000B162A">
        <w:fldChar w:fldCharType="separate"/>
      </w:r>
      <w:ins w:id="89" w:author="שרית מור" w:date="2025-11-12T15:29:00Z">
        <w:r w:rsidR="00502CE3">
          <w:rPr>
            <w:rtl/>
          </w:rPr>
          <w:t>77</w:t>
        </w:r>
      </w:ins>
      <w:del w:id="90" w:author="שרית מור" w:date="2025-11-12T14:50:00Z">
        <w:r w:rsidR="00547E64" w:rsidDel="00CE128D">
          <w:rPr>
            <w:rtl/>
          </w:rPr>
          <w:delText>73</w:delText>
        </w:r>
      </w:del>
      <w:r w:rsidR="000B162A">
        <w:fldChar w:fldCharType="end"/>
      </w:r>
      <w:r>
        <w:fldChar w:fldCharType="end"/>
      </w:r>
    </w:p>
    <w:p w14:paraId="2A6AD1C3" w14:textId="0EDD959C" w:rsidR="009F268A" w:rsidRDefault="00FD2C49">
      <w:pPr>
        <w:pStyle w:val="TOC2"/>
        <w:tabs>
          <w:tab w:val="left" w:pos="480"/>
          <w:tab w:val="right" w:leader="dot" w:pos="8270"/>
        </w:tabs>
        <w:ind w:left="740" w:hanging="400"/>
        <w:rPr>
          <w:rFonts w:asciiTheme="minorHAnsi" w:hAnsiTheme="minorHAnsi"/>
          <w:sz w:val="22"/>
        </w:rPr>
      </w:pPr>
      <w:r>
        <w:fldChar w:fldCharType="begin"/>
      </w:r>
      <w:r>
        <w:instrText xml:space="preserve"> HYPERLINK \l "_Toc256000067" </w:instrText>
      </w:r>
      <w:r>
        <w:fldChar w:fldCharType="separate"/>
      </w:r>
      <w:r w:rsidR="000B162A">
        <w:rPr>
          <w:rStyle w:val="Hyperlink"/>
          <w:rFonts w:eastAsia="Times New Roman"/>
          <w:rtl/>
        </w:rPr>
        <w:t>11.</w:t>
      </w:r>
      <w:r w:rsidR="000B162A">
        <w:rPr>
          <w:rFonts w:asciiTheme="minorHAnsi" w:eastAsia="Times New Roman" w:hAnsiTheme="minorHAnsi"/>
          <w:sz w:val="22"/>
          <w:rtl/>
        </w:rPr>
        <w:tab/>
      </w:r>
      <w:r w:rsidR="000B162A" w:rsidRPr="00973BC2">
        <w:rPr>
          <w:rStyle w:val="Hyperlink"/>
          <w:rFonts w:hint="cs"/>
          <w:rtl/>
        </w:rPr>
        <w:t>כללי תשלום</w:t>
      </w:r>
      <w:r w:rsidR="000B162A">
        <w:tab/>
      </w:r>
      <w:r w:rsidR="000B162A">
        <w:fldChar w:fldCharType="begin"/>
      </w:r>
      <w:r w:rsidR="000B162A">
        <w:instrText xml:space="preserve"> PAGEREF _Toc256000067 \h </w:instrText>
      </w:r>
      <w:r w:rsidR="000B162A">
        <w:fldChar w:fldCharType="separate"/>
      </w:r>
      <w:ins w:id="91" w:author="שרית מור" w:date="2025-11-12T15:29:00Z">
        <w:r w:rsidR="00502CE3">
          <w:rPr>
            <w:rtl/>
          </w:rPr>
          <w:t>78</w:t>
        </w:r>
      </w:ins>
      <w:del w:id="92" w:author="שרית מור" w:date="2025-11-12T14:50:00Z">
        <w:r w:rsidR="00547E64" w:rsidDel="00CE128D">
          <w:rPr>
            <w:rtl/>
          </w:rPr>
          <w:delText>75</w:delText>
        </w:r>
      </w:del>
      <w:r w:rsidR="000B162A">
        <w:fldChar w:fldCharType="end"/>
      </w:r>
      <w:r>
        <w:fldChar w:fldCharType="end"/>
      </w:r>
    </w:p>
    <w:p w14:paraId="5EFDEA06" w14:textId="40EFBB2A" w:rsidR="009F268A" w:rsidRDefault="00FD2C49">
      <w:pPr>
        <w:pStyle w:val="TOC2"/>
        <w:tabs>
          <w:tab w:val="left" w:pos="480"/>
          <w:tab w:val="right" w:leader="dot" w:pos="8270"/>
        </w:tabs>
        <w:ind w:left="740" w:hanging="400"/>
        <w:rPr>
          <w:rFonts w:asciiTheme="minorHAnsi" w:hAnsiTheme="minorHAnsi"/>
          <w:sz w:val="22"/>
        </w:rPr>
      </w:pPr>
      <w:r>
        <w:fldChar w:fldCharType="begin"/>
      </w:r>
      <w:r>
        <w:instrText xml:space="preserve"> HYPERLINK \l "_Toc256000068" </w:instrText>
      </w:r>
      <w:r>
        <w:fldChar w:fldCharType="separate"/>
      </w:r>
      <w:r w:rsidR="000B162A">
        <w:rPr>
          <w:rStyle w:val="Hyperlink"/>
          <w:rFonts w:eastAsia="Times New Roman"/>
          <w:rtl/>
        </w:rPr>
        <w:t>12.</w:t>
      </w:r>
      <w:r w:rsidR="000B162A">
        <w:rPr>
          <w:rFonts w:asciiTheme="minorHAnsi" w:eastAsia="Times New Roman" w:hAnsiTheme="minorHAnsi"/>
          <w:sz w:val="22"/>
          <w:rtl/>
        </w:rPr>
        <w:tab/>
      </w:r>
      <w:r w:rsidR="000B162A" w:rsidRPr="00973BC2">
        <w:rPr>
          <w:rStyle w:val="Hyperlink"/>
          <w:rtl/>
        </w:rPr>
        <w:t>ערבות</w:t>
      </w:r>
      <w:r w:rsidR="000B162A" w:rsidRPr="00973BC2">
        <w:rPr>
          <w:rStyle w:val="Hyperlink"/>
          <w:rFonts w:hint="cs"/>
          <w:rtl/>
        </w:rPr>
        <w:t xml:space="preserve"> ביצוע</w:t>
      </w:r>
      <w:r w:rsidR="000B162A">
        <w:tab/>
      </w:r>
      <w:r w:rsidR="000B162A">
        <w:fldChar w:fldCharType="begin"/>
      </w:r>
      <w:r w:rsidR="000B162A">
        <w:instrText xml:space="preserve"> PAGEREF _Toc256000068 \h </w:instrText>
      </w:r>
      <w:r w:rsidR="000B162A">
        <w:fldChar w:fldCharType="separate"/>
      </w:r>
      <w:ins w:id="93" w:author="שרית מור" w:date="2025-11-12T15:29:00Z">
        <w:r w:rsidR="00502CE3">
          <w:rPr>
            <w:rtl/>
          </w:rPr>
          <w:t>79</w:t>
        </w:r>
      </w:ins>
      <w:del w:id="94" w:author="שרית מור" w:date="2025-11-12T14:50:00Z">
        <w:r w:rsidR="00547E64" w:rsidDel="00CE128D">
          <w:rPr>
            <w:rtl/>
          </w:rPr>
          <w:delText>75</w:delText>
        </w:r>
      </w:del>
      <w:r w:rsidR="000B162A">
        <w:fldChar w:fldCharType="end"/>
      </w:r>
      <w:r>
        <w:fldChar w:fldCharType="end"/>
      </w:r>
    </w:p>
    <w:p w14:paraId="4E07CD42" w14:textId="484183F1" w:rsidR="009F268A" w:rsidRDefault="00FD2C49">
      <w:pPr>
        <w:pStyle w:val="TOC2"/>
        <w:tabs>
          <w:tab w:val="left" w:pos="480"/>
          <w:tab w:val="right" w:leader="dot" w:pos="8270"/>
        </w:tabs>
        <w:ind w:left="740" w:hanging="400"/>
        <w:rPr>
          <w:rFonts w:asciiTheme="minorHAnsi" w:hAnsiTheme="minorHAnsi"/>
          <w:sz w:val="22"/>
        </w:rPr>
      </w:pPr>
      <w:r>
        <w:fldChar w:fldCharType="begin"/>
      </w:r>
      <w:r>
        <w:instrText xml:space="preserve"> HYPERLINK \l "_Toc256000069" </w:instrText>
      </w:r>
      <w:r>
        <w:fldChar w:fldCharType="separate"/>
      </w:r>
      <w:r w:rsidR="000B162A">
        <w:rPr>
          <w:rStyle w:val="Hyperlink"/>
          <w:rFonts w:eastAsia="Times New Roman"/>
          <w:rtl/>
        </w:rPr>
        <w:t>13.</w:t>
      </w:r>
      <w:r w:rsidR="000B162A">
        <w:rPr>
          <w:rFonts w:asciiTheme="minorHAnsi" w:eastAsia="Times New Roman" w:hAnsiTheme="minorHAnsi"/>
          <w:sz w:val="22"/>
          <w:rtl/>
        </w:rPr>
        <w:tab/>
      </w:r>
      <w:r w:rsidR="000B162A" w:rsidRPr="00973BC2">
        <w:rPr>
          <w:rStyle w:val="Hyperlink"/>
          <w:rFonts w:hint="cs"/>
          <w:rtl/>
        </w:rPr>
        <w:t>אחריות בנזיקין</w:t>
      </w:r>
      <w:r w:rsidR="00BC62A8" w:rsidRPr="00973BC2">
        <w:rPr>
          <w:rStyle w:val="Hyperlink"/>
          <w:rFonts w:hint="cs"/>
          <w:rtl/>
        </w:rPr>
        <w:t xml:space="preserve"> וחובת שיפוי</w:t>
      </w:r>
      <w:r w:rsidR="000B162A">
        <w:tab/>
      </w:r>
      <w:r w:rsidR="000B162A">
        <w:fldChar w:fldCharType="begin"/>
      </w:r>
      <w:r w:rsidR="000B162A">
        <w:instrText xml:space="preserve"> PAGEREF _Toc256000069 \h </w:instrText>
      </w:r>
      <w:r w:rsidR="000B162A">
        <w:fldChar w:fldCharType="separate"/>
      </w:r>
      <w:ins w:id="95" w:author="שרית מור" w:date="2025-11-12T15:29:00Z">
        <w:r w:rsidR="00502CE3">
          <w:rPr>
            <w:rtl/>
          </w:rPr>
          <w:t>79</w:t>
        </w:r>
      </w:ins>
      <w:del w:id="96" w:author="שרית מור" w:date="2025-11-12T14:50:00Z">
        <w:r w:rsidR="00547E64" w:rsidDel="00CE128D">
          <w:rPr>
            <w:rtl/>
          </w:rPr>
          <w:delText>76</w:delText>
        </w:r>
      </w:del>
      <w:r w:rsidR="000B162A">
        <w:fldChar w:fldCharType="end"/>
      </w:r>
      <w:r>
        <w:fldChar w:fldCharType="end"/>
      </w:r>
    </w:p>
    <w:p w14:paraId="1C5A3818" w14:textId="16D8E273" w:rsidR="009F268A" w:rsidRDefault="00FD2C49">
      <w:pPr>
        <w:pStyle w:val="TOC2"/>
        <w:tabs>
          <w:tab w:val="left" w:pos="480"/>
          <w:tab w:val="right" w:leader="dot" w:pos="8270"/>
        </w:tabs>
        <w:ind w:left="740" w:hanging="400"/>
        <w:rPr>
          <w:rFonts w:asciiTheme="minorHAnsi" w:hAnsiTheme="minorHAnsi"/>
          <w:sz w:val="22"/>
        </w:rPr>
      </w:pPr>
      <w:r>
        <w:fldChar w:fldCharType="begin"/>
      </w:r>
      <w:r>
        <w:instrText xml:space="preserve"> HYPERLINK \l "_Toc256000070" </w:instrText>
      </w:r>
      <w:r>
        <w:fldChar w:fldCharType="separate"/>
      </w:r>
      <w:r w:rsidR="000B162A">
        <w:rPr>
          <w:rStyle w:val="Hyperlink"/>
          <w:rFonts w:eastAsia="Times New Roman"/>
          <w:rtl/>
        </w:rPr>
        <w:t>14.</w:t>
      </w:r>
      <w:r w:rsidR="000B162A">
        <w:rPr>
          <w:rFonts w:asciiTheme="minorHAnsi" w:eastAsia="Times New Roman" w:hAnsiTheme="minorHAnsi"/>
          <w:sz w:val="22"/>
          <w:rtl/>
        </w:rPr>
        <w:tab/>
      </w:r>
      <w:r w:rsidR="000B162A" w:rsidRPr="00973BC2">
        <w:rPr>
          <w:rStyle w:val="Hyperlink"/>
          <w:rFonts w:hint="cs"/>
          <w:rtl/>
        </w:rPr>
        <w:t>ביטוח</w:t>
      </w:r>
      <w:r w:rsidR="000B162A">
        <w:tab/>
      </w:r>
      <w:r w:rsidR="000B162A">
        <w:fldChar w:fldCharType="begin"/>
      </w:r>
      <w:r w:rsidR="000B162A">
        <w:instrText xml:space="preserve"> PAGEREF _Toc256000070 \h </w:instrText>
      </w:r>
      <w:r w:rsidR="000B162A">
        <w:fldChar w:fldCharType="separate"/>
      </w:r>
      <w:ins w:id="97" w:author="שרית מור" w:date="2025-11-12T15:29:00Z">
        <w:r w:rsidR="00502CE3">
          <w:rPr>
            <w:rtl/>
          </w:rPr>
          <w:t>80</w:t>
        </w:r>
      </w:ins>
      <w:del w:id="98" w:author="שרית מור" w:date="2025-11-12T14:50:00Z">
        <w:r w:rsidR="00547E64" w:rsidDel="00CE128D">
          <w:rPr>
            <w:rtl/>
          </w:rPr>
          <w:delText>77</w:delText>
        </w:r>
      </w:del>
      <w:r w:rsidR="000B162A">
        <w:fldChar w:fldCharType="end"/>
      </w:r>
      <w:r>
        <w:fldChar w:fldCharType="end"/>
      </w:r>
    </w:p>
    <w:p w14:paraId="4C269F66" w14:textId="1798E5FD" w:rsidR="009F268A" w:rsidRDefault="00FD2C49">
      <w:pPr>
        <w:pStyle w:val="TOC2"/>
        <w:tabs>
          <w:tab w:val="left" w:pos="480"/>
          <w:tab w:val="right" w:leader="dot" w:pos="8270"/>
        </w:tabs>
        <w:ind w:left="740" w:hanging="400"/>
        <w:rPr>
          <w:rFonts w:asciiTheme="minorHAnsi" w:hAnsiTheme="minorHAnsi"/>
          <w:sz w:val="22"/>
        </w:rPr>
      </w:pPr>
      <w:r>
        <w:fldChar w:fldCharType="begin"/>
      </w:r>
      <w:r>
        <w:instrText xml:space="preserve"> HYPERLINK \l "_Toc256000071" </w:instrText>
      </w:r>
      <w:r>
        <w:fldChar w:fldCharType="separate"/>
      </w:r>
      <w:r w:rsidR="000B162A">
        <w:rPr>
          <w:rStyle w:val="Hyperlink"/>
          <w:rFonts w:eastAsia="Times New Roman"/>
          <w:rtl/>
        </w:rPr>
        <w:t>15.</w:t>
      </w:r>
      <w:r w:rsidR="000B162A">
        <w:rPr>
          <w:rFonts w:asciiTheme="minorHAnsi" w:eastAsia="Times New Roman" w:hAnsiTheme="minorHAnsi"/>
          <w:sz w:val="22"/>
          <w:rtl/>
        </w:rPr>
        <w:tab/>
      </w:r>
      <w:r w:rsidR="000B162A" w:rsidRPr="00973BC2">
        <w:rPr>
          <w:rStyle w:val="Hyperlink"/>
          <w:rtl/>
        </w:rPr>
        <w:t xml:space="preserve">המחאת זכויות או חובות על פי </w:t>
      </w:r>
      <w:r w:rsidR="00CC7B9D" w:rsidRPr="00973BC2">
        <w:rPr>
          <w:rStyle w:val="Hyperlink"/>
          <w:rFonts w:hint="cs"/>
          <w:rtl/>
        </w:rPr>
        <w:t>ה</w:t>
      </w:r>
      <w:r w:rsidR="000B162A" w:rsidRPr="00973BC2">
        <w:rPr>
          <w:rStyle w:val="Hyperlink"/>
          <w:rtl/>
        </w:rPr>
        <w:t>הסכם</w:t>
      </w:r>
      <w:r w:rsidR="000B162A">
        <w:tab/>
      </w:r>
      <w:r w:rsidR="000B162A">
        <w:fldChar w:fldCharType="begin"/>
      </w:r>
      <w:r w:rsidR="000B162A">
        <w:instrText xml:space="preserve"> PAGEREF _Toc256000071 \h </w:instrText>
      </w:r>
      <w:r w:rsidR="000B162A">
        <w:fldChar w:fldCharType="separate"/>
      </w:r>
      <w:ins w:id="99" w:author="שרית מור" w:date="2025-11-12T15:29:00Z">
        <w:r w:rsidR="00502CE3">
          <w:rPr>
            <w:rtl/>
          </w:rPr>
          <w:t>83</w:t>
        </w:r>
      </w:ins>
      <w:del w:id="100" w:author="שרית מור" w:date="2025-11-12T14:50:00Z">
        <w:r w:rsidR="00547E64" w:rsidDel="00CE128D">
          <w:rPr>
            <w:rtl/>
          </w:rPr>
          <w:delText>77</w:delText>
        </w:r>
      </w:del>
      <w:r w:rsidR="000B162A">
        <w:fldChar w:fldCharType="end"/>
      </w:r>
      <w:r>
        <w:fldChar w:fldCharType="end"/>
      </w:r>
    </w:p>
    <w:p w14:paraId="00BDEC1E" w14:textId="45F75A76" w:rsidR="009F268A" w:rsidRDefault="00FD2C49">
      <w:pPr>
        <w:pStyle w:val="TOC2"/>
        <w:tabs>
          <w:tab w:val="left" w:pos="480"/>
          <w:tab w:val="right" w:leader="dot" w:pos="8270"/>
        </w:tabs>
        <w:ind w:left="740" w:hanging="400"/>
        <w:rPr>
          <w:rFonts w:asciiTheme="minorHAnsi" w:hAnsiTheme="minorHAnsi"/>
          <w:sz w:val="22"/>
        </w:rPr>
      </w:pPr>
      <w:r>
        <w:fldChar w:fldCharType="begin"/>
      </w:r>
      <w:r>
        <w:instrText xml:space="preserve"> HYPERLINK \l "_Toc256000072" </w:instrText>
      </w:r>
      <w:r>
        <w:fldChar w:fldCharType="separate"/>
      </w:r>
      <w:r w:rsidR="000B162A">
        <w:rPr>
          <w:rStyle w:val="Hyperlink"/>
          <w:rFonts w:eastAsia="Times New Roman"/>
          <w:rtl/>
        </w:rPr>
        <w:t>16.</w:t>
      </w:r>
      <w:r w:rsidR="000B162A">
        <w:rPr>
          <w:rFonts w:asciiTheme="minorHAnsi" w:eastAsia="Times New Roman" w:hAnsiTheme="minorHAnsi"/>
          <w:sz w:val="22"/>
          <w:rtl/>
        </w:rPr>
        <w:tab/>
      </w:r>
      <w:r w:rsidR="000B162A" w:rsidRPr="00973BC2">
        <w:rPr>
          <w:rStyle w:val="Hyperlink"/>
          <w:rtl/>
        </w:rPr>
        <w:t>הפסקת ההתקשרות</w:t>
      </w:r>
      <w:r w:rsidR="000B162A">
        <w:tab/>
      </w:r>
      <w:r w:rsidR="000B162A">
        <w:fldChar w:fldCharType="begin"/>
      </w:r>
      <w:r w:rsidR="000B162A">
        <w:instrText xml:space="preserve"> PAGEREF _Toc256000072 \h </w:instrText>
      </w:r>
      <w:r w:rsidR="000B162A">
        <w:fldChar w:fldCharType="separate"/>
      </w:r>
      <w:ins w:id="101" w:author="שרית מור" w:date="2025-11-12T15:29:00Z">
        <w:r w:rsidR="00502CE3">
          <w:rPr>
            <w:rtl/>
          </w:rPr>
          <w:t>83</w:t>
        </w:r>
      </w:ins>
      <w:del w:id="102" w:author="שרית מור" w:date="2025-11-12T14:50:00Z">
        <w:r w:rsidR="00547E64" w:rsidDel="00CE128D">
          <w:rPr>
            <w:rtl/>
          </w:rPr>
          <w:delText>78</w:delText>
        </w:r>
      </w:del>
      <w:r w:rsidR="000B162A">
        <w:fldChar w:fldCharType="end"/>
      </w:r>
      <w:r>
        <w:fldChar w:fldCharType="end"/>
      </w:r>
    </w:p>
    <w:p w14:paraId="1117E922" w14:textId="2EC3D2B0" w:rsidR="009F268A" w:rsidRDefault="00FD2C49">
      <w:pPr>
        <w:pStyle w:val="TOC2"/>
        <w:tabs>
          <w:tab w:val="left" w:pos="480"/>
          <w:tab w:val="right" w:leader="dot" w:pos="8270"/>
        </w:tabs>
        <w:ind w:left="740" w:hanging="400"/>
        <w:rPr>
          <w:rFonts w:asciiTheme="minorHAnsi" w:hAnsiTheme="minorHAnsi"/>
          <w:sz w:val="22"/>
        </w:rPr>
      </w:pPr>
      <w:r>
        <w:fldChar w:fldCharType="begin"/>
      </w:r>
      <w:r>
        <w:instrText xml:space="preserve"> HYPERLINK \l "_Toc256000073" </w:instrText>
      </w:r>
      <w:r>
        <w:fldChar w:fldCharType="separate"/>
      </w:r>
      <w:r w:rsidR="000B162A">
        <w:rPr>
          <w:rStyle w:val="Hyperlink"/>
          <w:rFonts w:eastAsia="Times New Roman"/>
          <w:rtl/>
        </w:rPr>
        <w:t>17.</w:t>
      </w:r>
      <w:r w:rsidR="000B162A">
        <w:rPr>
          <w:rFonts w:asciiTheme="minorHAnsi" w:eastAsia="Times New Roman" w:hAnsiTheme="minorHAnsi"/>
          <w:sz w:val="22"/>
          <w:rtl/>
        </w:rPr>
        <w:tab/>
      </w:r>
      <w:r w:rsidR="000B162A" w:rsidRPr="00973BC2">
        <w:rPr>
          <w:rStyle w:val="Hyperlink"/>
          <w:rtl/>
        </w:rPr>
        <w:t>הפרת ההסכם</w:t>
      </w:r>
      <w:r w:rsidR="000B162A">
        <w:tab/>
      </w:r>
      <w:r w:rsidR="000B162A">
        <w:fldChar w:fldCharType="begin"/>
      </w:r>
      <w:r w:rsidR="000B162A">
        <w:instrText xml:space="preserve"> PAGEREF _Toc256000073 \h </w:instrText>
      </w:r>
      <w:r w:rsidR="000B162A">
        <w:fldChar w:fldCharType="separate"/>
      </w:r>
      <w:ins w:id="103" w:author="שרית מור" w:date="2025-11-12T15:29:00Z">
        <w:r w:rsidR="00502CE3">
          <w:rPr>
            <w:rtl/>
          </w:rPr>
          <w:t>84</w:t>
        </w:r>
      </w:ins>
      <w:del w:id="104" w:author="שרית מור" w:date="2025-11-12T14:50:00Z">
        <w:r w:rsidR="00547E64" w:rsidDel="00CE128D">
          <w:rPr>
            <w:rtl/>
          </w:rPr>
          <w:delText>78</w:delText>
        </w:r>
      </w:del>
      <w:r w:rsidR="000B162A">
        <w:fldChar w:fldCharType="end"/>
      </w:r>
      <w:r>
        <w:fldChar w:fldCharType="end"/>
      </w:r>
    </w:p>
    <w:p w14:paraId="5D577399" w14:textId="40BBD136" w:rsidR="009F268A" w:rsidRDefault="00FD2C49">
      <w:pPr>
        <w:pStyle w:val="TOC2"/>
        <w:tabs>
          <w:tab w:val="left" w:pos="480"/>
          <w:tab w:val="right" w:leader="dot" w:pos="8270"/>
        </w:tabs>
        <w:ind w:left="740" w:hanging="400"/>
        <w:rPr>
          <w:rFonts w:asciiTheme="minorHAnsi" w:hAnsiTheme="minorHAnsi"/>
          <w:sz w:val="22"/>
        </w:rPr>
      </w:pPr>
      <w:r>
        <w:fldChar w:fldCharType="begin"/>
      </w:r>
      <w:r>
        <w:instrText xml:space="preserve"> HYPERLINK \l "_Toc256000074" </w:instrText>
      </w:r>
      <w:r>
        <w:fldChar w:fldCharType="separate"/>
      </w:r>
      <w:r w:rsidR="000B162A">
        <w:rPr>
          <w:rStyle w:val="Hyperlink"/>
          <w:rFonts w:eastAsia="Times New Roman"/>
          <w:rtl/>
        </w:rPr>
        <w:t>18.</w:t>
      </w:r>
      <w:r w:rsidR="000B162A">
        <w:rPr>
          <w:rFonts w:asciiTheme="minorHAnsi" w:eastAsia="Times New Roman" w:hAnsiTheme="minorHAnsi"/>
          <w:sz w:val="22"/>
          <w:rtl/>
        </w:rPr>
        <w:tab/>
      </w:r>
      <w:r w:rsidR="000B162A" w:rsidRPr="00973BC2">
        <w:rPr>
          <w:rStyle w:val="Hyperlink"/>
          <w:rtl/>
        </w:rPr>
        <w:t>תרופות מצטברות</w:t>
      </w:r>
      <w:r w:rsidR="000B162A">
        <w:tab/>
      </w:r>
      <w:r w:rsidR="000B162A">
        <w:fldChar w:fldCharType="begin"/>
      </w:r>
      <w:r w:rsidR="000B162A">
        <w:instrText xml:space="preserve"> PAGEREF _Toc256000074 \h </w:instrText>
      </w:r>
      <w:r w:rsidR="000B162A">
        <w:fldChar w:fldCharType="separate"/>
      </w:r>
      <w:ins w:id="105" w:author="שרית מור" w:date="2025-11-12T15:29:00Z">
        <w:r w:rsidR="00502CE3">
          <w:rPr>
            <w:rtl/>
          </w:rPr>
          <w:t>87</w:t>
        </w:r>
      </w:ins>
      <w:del w:id="106" w:author="שרית מור" w:date="2025-11-12T14:50:00Z">
        <w:r w:rsidR="00547E64" w:rsidDel="00CE128D">
          <w:rPr>
            <w:rtl/>
          </w:rPr>
          <w:delText>81</w:delText>
        </w:r>
      </w:del>
      <w:r w:rsidR="000B162A">
        <w:fldChar w:fldCharType="end"/>
      </w:r>
      <w:r>
        <w:fldChar w:fldCharType="end"/>
      </w:r>
    </w:p>
    <w:p w14:paraId="7EFAAD66" w14:textId="7630639C" w:rsidR="009F268A" w:rsidRDefault="00FD2C49">
      <w:pPr>
        <w:pStyle w:val="TOC2"/>
        <w:tabs>
          <w:tab w:val="left" w:pos="480"/>
          <w:tab w:val="right" w:leader="dot" w:pos="8270"/>
        </w:tabs>
        <w:ind w:left="740" w:hanging="400"/>
        <w:rPr>
          <w:rFonts w:asciiTheme="minorHAnsi" w:hAnsiTheme="minorHAnsi"/>
          <w:sz w:val="22"/>
        </w:rPr>
      </w:pPr>
      <w:r>
        <w:fldChar w:fldCharType="begin"/>
      </w:r>
      <w:r>
        <w:instrText xml:space="preserve"> HYPERLINK \l "_Toc256000075" </w:instrText>
      </w:r>
      <w:r>
        <w:fldChar w:fldCharType="separate"/>
      </w:r>
      <w:r w:rsidR="000B162A">
        <w:rPr>
          <w:rStyle w:val="Hyperlink"/>
          <w:rFonts w:eastAsia="Times New Roman"/>
          <w:rtl/>
        </w:rPr>
        <w:t>19.</w:t>
      </w:r>
      <w:r w:rsidR="000B162A">
        <w:rPr>
          <w:rFonts w:asciiTheme="minorHAnsi" w:eastAsia="Times New Roman" w:hAnsiTheme="minorHAnsi"/>
          <w:sz w:val="22"/>
          <w:rtl/>
        </w:rPr>
        <w:tab/>
      </w:r>
      <w:r w:rsidR="000B162A" w:rsidRPr="00973BC2">
        <w:rPr>
          <w:rStyle w:val="Hyperlink"/>
          <w:rFonts w:hint="cs"/>
          <w:rtl/>
        </w:rPr>
        <w:t>סיום התקשרות</w:t>
      </w:r>
      <w:r w:rsidR="000B162A">
        <w:tab/>
      </w:r>
      <w:r w:rsidR="000B162A">
        <w:fldChar w:fldCharType="begin"/>
      </w:r>
      <w:r w:rsidR="000B162A">
        <w:instrText xml:space="preserve"> PAGEREF _Toc256000075 \h </w:instrText>
      </w:r>
      <w:r w:rsidR="000B162A">
        <w:fldChar w:fldCharType="separate"/>
      </w:r>
      <w:ins w:id="107" w:author="שרית מור" w:date="2025-11-12T15:29:00Z">
        <w:r w:rsidR="00502CE3">
          <w:rPr>
            <w:rtl/>
          </w:rPr>
          <w:t>87</w:t>
        </w:r>
      </w:ins>
      <w:del w:id="108" w:author="שרית מור" w:date="2025-11-12T14:50:00Z">
        <w:r w:rsidR="00547E64" w:rsidDel="00CE128D">
          <w:rPr>
            <w:rtl/>
          </w:rPr>
          <w:delText>81</w:delText>
        </w:r>
      </w:del>
      <w:r w:rsidR="000B162A">
        <w:fldChar w:fldCharType="end"/>
      </w:r>
      <w:r>
        <w:fldChar w:fldCharType="end"/>
      </w:r>
    </w:p>
    <w:p w14:paraId="71DB3177" w14:textId="3C6732CA" w:rsidR="009F268A" w:rsidRDefault="00FD2C49">
      <w:pPr>
        <w:pStyle w:val="TOC2"/>
        <w:tabs>
          <w:tab w:val="left" w:pos="480"/>
          <w:tab w:val="right" w:leader="dot" w:pos="8270"/>
        </w:tabs>
        <w:ind w:left="740" w:hanging="400"/>
        <w:rPr>
          <w:rFonts w:asciiTheme="minorHAnsi" w:hAnsiTheme="minorHAnsi"/>
          <w:sz w:val="22"/>
        </w:rPr>
      </w:pPr>
      <w:r>
        <w:fldChar w:fldCharType="begin"/>
      </w:r>
      <w:r>
        <w:instrText xml:space="preserve"> HYPERLINK \l "_Toc256000076" </w:instrText>
      </w:r>
      <w:r>
        <w:fldChar w:fldCharType="separate"/>
      </w:r>
      <w:r w:rsidR="000B162A">
        <w:rPr>
          <w:rStyle w:val="Hyperlink"/>
          <w:rFonts w:eastAsia="Times New Roman"/>
          <w:rtl/>
        </w:rPr>
        <w:t>20.</w:t>
      </w:r>
      <w:r w:rsidR="000B162A">
        <w:rPr>
          <w:rFonts w:asciiTheme="minorHAnsi" w:eastAsia="Times New Roman" w:hAnsiTheme="minorHAnsi"/>
          <w:sz w:val="22"/>
          <w:rtl/>
        </w:rPr>
        <w:tab/>
      </w:r>
      <w:r w:rsidR="000B162A" w:rsidRPr="00973BC2">
        <w:rPr>
          <w:rStyle w:val="Hyperlink"/>
          <w:rtl/>
        </w:rPr>
        <w:t>כתובות הצדדים והודעות</w:t>
      </w:r>
      <w:r w:rsidR="000B162A">
        <w:tab/>
      </w:r>
      <w:r w:rsidR="000B162A">
        <w:fldChar w:fldCharType="begin"/>
      </w:r>
      <w:r w:rsidR="000B162A">
        <w:instrText xml:space="preserve"> PAGEREF _Toc256000076 \h </w:instrText>
      </w:r>
      <w:r w:rsidR="000B162A">
        <w:fldChar w:fldCharType="separate"/>
      </w:r>
      <w:ins w:id="109" w:author="שרית מור" w:date="2025-11-12T15:29:00Z">
        <w:r w:rsidR="00502CE3">
          <w:rPr>
            <w:rtl/>
          </w:rPr>
          <w:t>88</w:t>
        </w:r>
      </w:ins>
      <w:del w:id="110" w:author="שרית מור" w:date="2025-11-12T14:50:00Z">
        <w:r w:rsidR="00547E64" w:rsidDel="00CE128D">
          <w:rPr>
            <w:rtl/>
          </w:rPr>
          <w:delText>82</w:delText>
        </w:r>
      </w:del>
      <w:r w:rsidR="000B162A">
        <w:fldChar w:fldCharType="end"/>
      </w:r>
      <w:r>
        <w:fldChar w:fldCharType="end"/>
      </w:r>
    </w:p>
    <w:p w14:paraId="0105958D" w14:textId="4A610BDB" w:rsidR="009F268A" w:rsidRDefault="00FD2C49">
      <w:pPr>
        <w:pStyle w:val="TOC2"/>
        <w:tabs>
          <w:tab w:val="left" w:pos="480"/>
          <w:tab w:val="right" w:leader="dot" w:pos="8270"/>
        </w:tabs>
        <w:ind w:left="740" w:hanging="400"/>
        <w:rPr>
          <w:rFonts w:asciiTheme="minorHAnsi" w:hAnsiTheme="minorHAnsi"/>
          <w:sz w:val="22"/>
        </w:rPr>
      </w:pPr>
      <w:r>
        <w:fldChar w:fldCharType="begin"/>
      </w:r>
      <w:r>
        <w:instrText xml:space="preserve"> HYPERLINK \l "_Toc256000077" </w:instrText>
      </w:r>
      <w:r>
        <w:fldChar w:fldCharType="separate"/>
      </w:r>
      <w:r w:rsidR="000B162A">
        <w:rPr>
          <w:rStyle w:val="Hyperlink"/>
          <w:rFonts w:eastAsia="Times New Roman"/>
          <w:rtl/>
        </w:rPr>
        <w:t>21.</w:t>
      </w:r>
      <w:r w:rsidR="000B162A">
        <w:rPr>
          <w:rFonts w:asciiTheme="minorHAnsi" w:eastAsia="Times New Roman" w:hAnsiTheme="minorHAnsi"/>
          <w:sz w:val="22"/>
          <w:rtl/>
        </w:rPr>
        <w:tab/>
      </w:r>
      <w:r w:rsidR="000B162A" w:rsidRPr="00973BC2">
        <w:rPr>
          <w:rStyle w:val="Hyperlink"/>
          <w:rtl/>
        </w:rPr>
        <w:t>שונות</w:t>
      </w:r>
      <w:r w:rsidR="000B162A">
        <w:tab/>
      </w:r>
      <w:r w:rsidR="000B162A">
        <w:fldChar w:fldCharType="begin"/>
      </w:r>
      <w:r w:rsidR="000B162A">
        <w:instrText xml:space="preserve"> PAGEREF _Toc256000077 \h </w:instrText>
      </w:r>
      <w:r w:rsidR="000B162A">
        <w:fldChar w:fldCharType="separate"/>
      </w:r>
      <w:ins w:id="111" w:author="שרית מור" w:date="2025-11-12T15:29:00Z">
        <w:r w:rsidR="00502CE3">
          <w:rPr>
            <w:rtl/>
          </w:rPr>
          <w:t>88</w:t>
        </w:r>
      </w:ins>
      <w:del w:id="112" w:author="שרית מור" w:date="2025-11-12T14:50:00Z">
        <w:r w:rsidR="00547E64" w:rsidDel="00CE128D">
          <w:rPr>
            <w:rtl/>
          </w:rPr>
          <w:delText>82</w:delText>
        </w:r>
      </w:del>
      <w:r w:rsidR="000B162A">
        <w:fldChar w:fldCharType="end"/>
      </w:r>
      <w:r>
        <w:fldChar w:fldCharType="end"/>
      </w:r>
    </w:p>
    <w:p w14:paraId="4E46E451" w14:textId="77777777" w:rsidR="00717FE4" w:rsidRPr="00FA1D31" w:rsidRDefault="000B162A" w:rsidP="00EF0EE2">
      <w:pPr>
        <w:pStyle w:val="TOC2"/>
        <w:ind w:left="740" w:hanging="400"/>
        <w:rPr>
          <w:rStyle w:val="Hyperlink"/>
          <w:rFonts w:ascii="Calibri" w:hAnsi="Calibri" w:cs="Calibri"/>
          <w:color w:val="auto"/>
          <w:u w:val="none"/>
          <w:rtl/>
        </w:rPr>
      </w:pPr>
      <w:r>
        <w:rPr>
          <w:rtl/>
        </w:rPr>
        <w:fldChar w:fldCharType="end"/>
      </w:r>
    </w:p>
    <w:p w14:paraId="10B1C3B5" w14:textId="77777777" w:rsidR="00717FE4" w:rsidRPr="00FA1D31" w:rsidRDefault="00717FE4" w:rsidP="00717FE4">
      <w:pPr>
        <w:tabs>
          <w:tab w:val="left" w:pos="504"/>
        </w:tabs>
        <w:spacing w:line="360" w:lineRule="auto"/>
        <w:rPr>
          <w:rFonts w:ascii="Calibri" w:hAnsi="Calibri" w:cs="Calibri"/>
          <w:b/>
          <w:bCs/>
          <w:sz w:val="22"/>
          <w:szCs w:val="22"/>
          <w:rtl/>
        </w:rPr>
      </w:pPr>
    </w:p>
    <w:p w14:paraId="0EADB240" w14:textId="77777777" w:rsidR="00B01EC3" w:rsidRPr="00E0309B" w:rsidRDefault="00B01EC3" w:rsidP="00E0309B">
      <w:pPr>
        <w:rPr>
          <w:rtl/>
        </w:rPr>
        <w:sectPr w:rsidR="00B01EC3" w:rsidRPr="00E0309B" w:rsidSect="003236F8">
          <w:footerReference w:type="default" r:id="rId12"/>
          <w:footerReference w:type="first" r:id="rId13"/>
          <w:pgSz w:w="11906" w:h="16838" w:code="9"/>
          <w:pgMar w:top="1616" w:right="1826" w:bottom="1440" w:left="1800" w:header="709" w:footer="709" w:gutter="0"/>
          <w:cols w:space="708"/>
          <w:bidi/>
          <w:rtlGutter/>
          <w:docGrid w:linePitch="360"/>
        </w:sectPr>
      </w:pPr>
    </w:p>
    <w:p w14:paraId="389BFD45"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53500680" w14:textId="77777777" w:rsidR="005E3856" w:rsidRDefault="005E3856" w:rsidP="005E3856">
      <w:pPr>
        <w:rPr>
          <w:sz w:val="36"/>
          <w:szCs w:val="36"/>
          <w:rtl/>
        </w:rPr>
      </w:pPr>
    </w:p>
    <w:p w14:paraId="40162C73" w14:textId="77777777" w:rsidR="00652684" w:rsidRDefault="00652684" w:rsidP="005E3856">
      <w:pPr>
        <w:rPr>
          <w:sz w:val="36"/>
          <w:szCs w:val="36"/>
          <w:rtl/>
        </w:rPr>
      </w:pPr>
    </w:p>
    <w:p w14:paraId="2DB40A5A" w14:textId="77777777" w:rsidR="00652684" w:rsidRPr="005E3856" w:rsidRDefault="00652684" w:rsidP="005E3856">
      <w:pPr>
        <w:rPr>
          <w:sz w:val="36"/>
          <w:szCs w:val="36"/>
          <w:rtl/>
        </w:rPr>
      </w:pPr>
    </w:p>
    <w:p w14:paraId="6EFDD89D" w14:textId="77777777" w:rsidR="005327F4" w:rsidRPr="00B63569" w:rsidRDefault="005327F4" w:rsidP="005327F4">
      <w:pPr>
        <w:rPr>
          <w:sz w:val="28"/>
          <w:szCs w:val="28"/>
          <w:rtl/>
        </w:rPr>
      </w:pPr>
    </w:p>
    <w:p w14:paraId="1B6BE889" w14:textId="77777777" w:rsidR="005327F4" w:rsidRPr="00B63569" w:rsidRDefault="005327F4" w:rsidP="005327F4">
      <w:pPr>
        <w:rPr>
          <w:sz w:val="36"/>
          <w:szCs w:val="36"/>
          <w:rtl/>
        </w:rPr>
      </w:pPr>
    </w:p>
    <w:p w14:paraId="15C4A005" w14:textId="77777777" w:rsidR="005327F4" w:rsidRPr="00B63569" w:rsidRDefault="005327F4" w:rsidP="005327F4">
      <w:pPr>
        <w:tabs>
          <w:tab w:val="left" w:pos="504"/>
        </w:tabs>
        <w:spacing w:line="360" w:lineRule="auto"/>
        <w:rPr>
          <w:b/>
          <w:bCs/>
          <w:sz w:val="22"/>
          <w:szCs w:val="22"/>
          <w:rtl/>
        </w:rPr>
      </w:pPr>
    </w:p>
    <w:p w14:paraId="333BA7E6" w14:textId="77777777" w:rsidR="005D0A83" w:rsidRDefault="005D0A83" w:rsidP="005D0A83">
      <w:pPr>
        <w:rPr>
          <w:rtl/>
        </w:rPr>
      </w:pPr>
    </w:p>
    <w:p w14:paraId="12A4F25B" w14:textId="77777777" w:rsidR="005D0A83" w:rsidRDefault="005D0A83" w:rsidP="005D0A83">
      <w:pPr>
        <w:rPr>
          <w:rtl/>
        </w:rPr>
      </w:pPr>
    </w:p>
    <w:p w14:paraId="5CF251B1" w14:textId="77777777" w:rsidR="002A3E64" w:rsidRPr="001868B7" w:rsidRDefault="000B162A" w:rsidP="0057259E">
      <w:pPr>
        <w:pStyle w:val="afffffff9"/>
        <w:rPr>
          <w:rtl/>
        </w:rPr>
      </w:pPr>
      <w:bookmarkStart w:id="113" w:name="_Toc256000041"/>
      <w:bookmarkStart w:id="114" w:name="_Toc32477896"/>
      <w:bookmarkStart w:id="115" w:name="_Toc173823717"/>
      <w:bookmarkStart w:id="116" w:name="_Toc173825525"/>
      <w:r w:rsidRPr="001868B7">
        <w:rPr>
          <w:rtl/>
        </w:rPr>
        <w:t>פרק א'- הליך המכרז</w:t>
      </w:r>
      <w:bookmarkEnd w:id="113"/>
      <w:bookmarkEnd w:id="114"/>
      <w:bookmarkEnd w:id="115"/>
      <w:bookmarkEnd w:id="116"/>
    </w:p>
    <w:p w14:paraId="5734DBD3" w14:textId="77777777" w:rsidR="005D0A83" w:rsidRDefault="005D0A83" w:rsidP="005D0A83">
      <w:pPr>
        <w:rPr>
          <w:rtl/>
        </w:rPr>
      </w:pPr>
    </w:p>
    <w:p w14:paraId="21E21667" w14:textId="77777777" w:rsidR="005D0A83" w:rsidRDefault="005D0A83" w:rsidP="005D0A83">
      <w:pPr>
        <w:rPr>
          <w:rtl/>
        </w:rPr>
      </w:pPr>
    </w:p>
    <w:p w14:paraId="798244B5" w14:textId="77777777" w:rsidR="005D0A83" w:rsidRDefault="005D0A83" w:rsidP="005D0A83">
      <w:pPr>
        <w:rPr>
          <w:rtl/>
        </w:rPr>
      </w:pPr>
    </w:p>
    <w:p w14:paraId="1592C50C" w14:textId="77777777" w:rsidR="005D0A83" w:rsidRDefault="005D0A83" w:rsidP="005D0A83">
      <w:pPr>
        <w:rPr>
          <w:rtl/>
        </w:rPr>
      </w:pPr>
    </w:p>
    <w:p w14:paraId="3A9E296A" w14:textId="77777777" w:rsidR="005D0A83" w:rsidRDefault="005D0A83" w:rsidP="005D0A83">
      <w:pPr>
        <w:rPr>
          <w:rtl/>
        </w:rPr>
      </w:pPr>
    </w:p>
    <w:p w14:paraId="60A788FE" w14:textId="77777777" w:rsidR="005D0A83" w:rsidRDefault="005D0A83" w:rsidP="005D0A83">
      <w:pPr>
        <w:rPr>
          <w:rtl/>
        </w:rPr>
        <w:sectPr w:rsidR="005D0A83" w:rsidSect="00654526">
          <w:footerReference w:type="first" r:id="rId14"/>
          <w:pgSz w:w="11906" w:h="16838" w:code="9"/>
          <w:pgMar w:top="1616" w:right="1826" w:bottom="1440" w:left="1800" w:header="709" w:footer="709" w:gutter="0"/>
          <w:cols w:space="708"/>
          <w:titlePg/>
          <w:bidi/>
          <w:rtlGutter/>
          <w:docGrid w:linePitch="360"/>
        </w:sectPr>
      </w:pPr>
    </w:p>
    <w:p w14:paraId="163F6F0A" w14:textId="77777777" w:rsidR="005735BB" w:rsidRDefault="000B162A" w:rsidP="002B53EA">
      <w:pPr>
        <w:pStyle w:val="1fe"/>
        <w:rPr>
          <w:rtl/>
        </w:rPr>
      </w:pPr>
      <w:bookmarkStart w:id="117" w:name="_Toc256000042"/>
      <w:r>
        <w:rPr>
          <w:rtl/>
        </w:rPr>
        <w:lastRenderedPageBreak/>
        <w:t>עקרונות המכרז</w:t>
      </w:r>
      <w:bookmarkEnd w:id="117"/>
    </w:p>
    <w:p w14:paraId="1A93824A" w14:textId="77777777" w:rsidR="009F268A" w:rsidRDefault="000B162A" w:rsidP="00E472BA">
      <w:pPr>
        <w:pStyle w:val="2-0"/>
        <w:rPr>
          <w:rtl/>
        </w:rPr>
      </w:pPr>
      <w:r>
        <w:rPr>
          <w:rStyle w:val="restricted-editing-exception"/>
          <w:rtl/>
        </w:rPr>
        <w:t xml:space="preserve">מכרז זה הוא מכרז </w:t>
      </w:r>
      <w:r>
        <w:rPr>
          <w:rStyle w:val="not-editable"/>
          <w:rtl/>
        </w:rPr>
        <w:t>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27FA1871" w14:textId="77777777" w:rsidR="009F268A" w:rsidRDefault="000B162A" w:rsidP="00E472BA">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40886C6F" w14:textId="77777777" w:rsidR="009F268A" w:rsidRDefault="000B162A" w:rsidP="00E472BA">
      <w:pPr>
        <w:pStyle w:val="2-0"/>
        <w:rPr>
          <w:rtl/>
        </w:rPr>
      </w:pPr>
      <w:r>
        <w:rPr>
          <w:rStyle w:val="restricted-editing-exception"/>
          <w:rtl/>
        </w:rPr>
        <w:t xml:space="preserve">בתום הליך המכרז, המזמין רשאי לבחור עד </w:t>
      </w:r>
      <w:r>
        <w:rPr>
          <w:rStyle w:val="not-editable"/>
          <w:rtl/>
        </w:rPr>
        <w:t>2</w:t>
      </w:r>
      <w:r>
        <w:rPr>
          <w:rStyle w:val="restricted-editing-exception"/>
          <w:rtl/>
        </w:rPr>
        <w:t xml:space="preserve"> מציעים שהגישו את ההצעות בעלות הניקוד הגבוה ביותר כזוכים במכרז ויחתום עימם על הסכם התקשרות, הכל כמפורט להלן.</w:t>
      </w:r>
    </w:p>
    <w:p w14:paraId="4CB4BFCE" w14:textId="1FE7B93C" w:rsidR="009F268A" w:rsidRDefault="000B162A" w:rsidP="00E472BA">
      <w:pPr>
        <w:pStyle w:val="2-0"/>
      </w:pPr>
      <w:r>
        <w:rPr>
          <w:rtl/>
        </w:rPr>
        <w:t>המכרז יתנהל בהתאם לדין, ולפי כללי המכרז המפורטים במסמכי המכרז ולהלן.</w:t>
      </w:r>
    </w:p>
    <w:p w14:paraId="17B9F2CA" w14:textId="53729FE4" w:rsidR="00466620" w:rsidRDefault="00466620" w:rsidP="00E472BA">
      <w:pPr>
        <w:pStyle w:val="2-0"/>
      </w:pPr>
      <w:r>
        <w:rPr>
          <w:rFonts w:hint="cs"/>
          <w:rtl/>
        </w:rPr>
        <w:t>זהות המציע:</w:t>
      </w:r>
    </w:p>
    <w:p w14:paraId="7D7FCC98" w14:textId="5F5BF550" w:rsidR="00466620" w:rsidRDefault="00466620" w:rsidP="00466620">
      <w:pPr>
        <w:pStyle w:val="3-"/>
      </w:pPr>
      <w:r w:rsidRPr="00466620">
        <w:rPr>
          <w:rFonts w:asciiTheme="minorBidi" w:hAnsiTheme="minorBidi"/>
          <w:rtl/>
        </w:rPr>
        <w:t xml:space="preserve">"מציע" במכרז זה יכול שיהיה גוף יחיד או עד 3 גופים, אשר שיתפו פעולה לשם הגשת הצעה משותפת למכרז זה. כל אחד מהגופים הינו תאגיד הרשום כדין בישראל או בחו"ל ו/או עוסק מורשה ו/או עוסק פטור.  </w:t>
      </w:r>
    </w:p>
    <w:p w14:paraId="2AD8D3D6" w14:textId="23004884" w:rsidR="00466620" w:rsidRDefault="00466620" w:rsidP="00466620">
      <w:pPr>
        <w:pStyle w:val="3-"/>
      </w:pPr>
      <w:r w:rsidRPr="00466620">
        <w:rPr>
          <w:rFonts w:asciiTheme="minorBidi" w:hAnsiTheme="minorBidi"/>
          <w:rtl/>
        </w:rPr>
        <w:t>מציע שיזכה במכרז, יתאגד כחברה בע"מ בישראל , שתהיה חברה ייעודית למטרות הפרויקט בלבד (</w:t>
      </w:r>
      <w:r w:rsidRPr="00466620">
        <w:rPr>
          <w:rFonts w:asciiTheme="minorBidi" w:hAnsiTheme="minorBidi"/>
        </w:rPr>
        <w:t>SPC</w:t>
      </w:r>
      <w:r w:rsidRPr="00466620">
        <w:rPr>
          <w:rFonts w:asciiTheme="minorBidi" w:hAnsiTheme="minorBidi"/>
          <w:rtl/>
        </w:rPr>
        <w:t>). מובהר כי התאגדות המציע כחברה בע"מ בישראל אינה תנאי נדרש לצורך הגשת ההצעות למכרז.  למען הסר ספק, החברה הייעודית לא תיתן שירותים שלא במסגרת מכרז זה לרבות שירותים למשרדי ממשלה וגופים ציבוריים אחרים.</w:t>
      </w:r>
    </w:p>
    <w:p w14:paraId="4A66AF48" w14:textId="77777777" w:rsidR="00466620" w:rsidRPr="00466620" w:rsidRDefault="00466620" w:rsidP="00466620">
      <w:pPr>
        <w:pStyle w:val="3-"/>
      </w:pPr>
      <w:r w:rsidRPr="00466620">
        <w:rPr>
          <w:rFonts w:asciiTheme="minorBidi" w:hAnsiTheme="minorBidi"/>
          <w:rtl/>
        </w:rPr>
        <w:t>החברים במציע יהיו כל אחד מהגופים העתידים להחזיק באמצעי שליטה במציע, לאחר התאגדותו כחברה בע"מ בישראל (להלן: "חבר או חברים במציע"), בשיעורי אחזקה כפי שנקבעו על ידם ויפורטו בהסכם שיתוף פעולה שיצורף להצעתם ואשר יכלול לכל הפחות:</w:t>
      </w:r>
    </w:p>
    <w:p w14:paraId="605F4C6C" w14:textId="77777777" w:rsidR="00466620" w:rsidRPr="00A56E33" w:rsidRDefault="00466620" w:rsidP="0035510F">
      <w:pPr>
        <w:numPr>
          <w:ilvl w:val="0"/>
          <w:numId w:val="86"/>
        </w:numPr>
        <w:spacing w:after="240"/>
        <w:jc w:val="both"/>
        <w:outlineLvl w:val="2"/>
        <w:rPr>
          <w:rFonts w:asciiTheme="minorBidi" w:hAnsiTheme="minorBidi"/>
          <w:rtl/>
        </w:rPr>
      </w:pPr>
      <w:r w:rsidRPr="00A56E33">
        <w:rPr>
          <w:rFonts w:asciiTheme="minorBidi" w:hAnsiTheme="minorBidi"/>
          <w:rtl/>
        </w:rPr>
        <w:t>התחייבות להקים חברה ייעודית למטרות הפרויקט במידה והמציע יוכרז כזוכה במכרז.</w:t>
      </w:r>
    </w:p>
    <w:p w14:paraId="4303C152" w14:textId="77777777" w:rsidR="00466620" w:rsidRPr="00A56E33" w:rsidRDefault="00466620" w:rsidP="0035510F">
      <w:pPr>
        <w:numPr>
          <w:ilvl w:val="0"/>
          <w:numId w:val="86"/>
        </w:numPr>
        <w:spacing w:after="240"/>
        <w:jc w:val="both"/>
        <w:outlineLvl w:val="2"/>
        <w:rPr>
          <w:rFonts w:asciiTheme="minorBidi" w:hAnsiTheme="minorBidi"/>
          <w:rtl/>
        </w:rPr>
      </w:pPr>
      <w:r w:rsidRPr="00A56E33">
        <w:rPr>
          <w:rFonts w:asciiTheme="minorBidi" w:hAnsiTheme="minorBidi"/>
          <w:rtl/>
        </w:rPr>
        <w:t>זכויות החתימה בשם המציע לצורך הליך המכרז.</w:t>
      </w:r>
    </w:p>
    <w:p w14:paraId="021C4AD3" w14:textId="66D3800E" w:rsidR="00466620" w:rsidRDefault="00466620" w:rsidP="0035510F">
      <w:pPr>
        <w:numPr>
          <w:ilvl w:val="0"/>
          <w:numId w:val="86"/>
        </w:numPr>
        <w:spacing w:after="240"/>
        <w:jc w:val="both"/>
        <w:outlineLvl w:val="2"/>
        <w:rPr>
          <w:rFonts w:asciiTheme="minorBidi" w:hAnsiTheme="minorBidi"/>
        </w:rPr>
      </w:pPr>
      <w:r w:rsidRPr="00A56E33">
        <w:rPr>
          <w:rFonts w:asciiTheme="minorBidi" w:hAnsiTheme="minorBidi"/>
          <w:rtl/>
        </w:rPr>
        <w:t xml:space="preserve">חלוקת האחריות בין החברים במציע לצורך מתן השירותים במכרז זה. </w:t>
      </w:r>
    </w:p>
    <w:p w14:paraId="5AE477A5" w14:textId="77777777" w:rsidR="00466620" w:rsidRDefault="00466620" w:rsidP="00466620">
      <w:pPr>
        <w:spacing w:after="240"/>
        <w:ind w:left="720"/>
        <w:jc w:val="both"/>
        <w:outlineLvl w:val="2"/>
        <w:rPr>
          <w:rFonts w:asciiTheme="minorBidi" w:hAnsiTheme="minorBidi"/>
        </w:rPr>
      </w:pPr>
    </w:p>
    <w:p w14:paraId="251458B3" w14:textId="77777777" w:rsidR="002658E9" w:rsidRPr="002B53EA" w:rsidRDefault="000B162A" w:rsidP="002B53EA">
      <w:pPr>
        <w:pStyle w:val="1fe"/>
        <w:rPr>
          <w:rtl/>
        </w:rPr>
      </w:pPr>
      <w:bookmarkStart w:id="118" w:name="_Toc256000043"/>
      <w:bookmarkStart w:id="119" w:name="_Toc173823719"/>
      <w:bookmarkStart w:id="120" w:name="_Toc173825527"/>
      <w:r w:rsidRPr="00EC0034">
        <w:rPr>
          <w:rtl/>
        </w:rPr>
        <w:t>תנאי</w:t>
      </w:r>
      <w:r w:rsidR="00035712" w:rsidRPr="00EC0034">
        <w:rPr>
          <w:rFonts w:hint="cs"/>
          <w:rtl/>
        </w:rPr>
        <w:t>ם להשתתפות במכרז</w:t>
      </w:r>
      <w:bookmarkEnd w:id="118"/>
      <w:bookmarkEnd w:id="119"/>
      <w:bookmarkEnd w:id="120"/>
      <w:r w:rsidRPr="00EC0034">
        <w:rPr>
          <w:rtl/>
        </w:rPr>
        <w:t xml:space="preserve"> </w:t>
      </w:r>
    </w:p>
    <w:p w14:paraId="189B991B" w14:textId="77777777" w:rsidR="00F43C9A" w:rsidRPr="004B4FA2" w:rsidRDefault="000B162A" w:rsidP="007B01DE">
      <w:pPr>
        <w:pStyle w:val="2-"/>
        <w:rPr>
          <w:rtl/>
        </w:rPr>
      </w:pPr>
      <w:bookmarkStart w:id="121" w:name="_Toc43400589"/>
      <w:bookmarkStart w:id="122" w:name="_Toc44931898"/>
      <w:bookmarkStart w:id="123" w:name="_Toc44931985"/>
      <w:r w:rsidRPr="004B4FA2">
        <w:rPr>
          <w:rFonts w:hint="eastAsia"/>
          <w:rtl/>
        </w:rPr>
        <w:t>תנאי</w:t>
      </w:r>
      <w:r w:rsidRPr="004B4FA2">
        <w:rPr>
          <w:rtl/>
        </w:rPr>
        <w:t xml:space="preserve"> סף להשתתפות במכרז</w:t>
      </w:r>
      <w:bookmarkEnd w:id="121"/>
      <w:bookmarkEnd w:id="122"/>
      <w:bookmarkEnd w:id="123"/>
    </w:p>
    <w:p w14:paraId="244D5EA0" w14:textId="77777777" w:rsidR="00A900DD" w:rsidRPr="00A0392D" w:rsidRDefault="000B162A"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4733F458" w14:textId="77777777" w:rsidR="00F43C9A" w:rsidRPr="00B63569" w:rsidRDefault="000B162A" w:rsidP="00A0392D">
      <w:pPr>
        <w:pStyle w:val="3-"/>
        <w:rPr>
          <w:rtl/>
        </w:rPr>
      </w:pPr>
      <w:r w:rsidRPr="008A2C04">
        <w:rPr>
          <w:rFonts w:hint="cs"/>
          <w:rtl/>
        </w:rPr>
        <w:lastRenderedPageBreak/>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2F31B41A" w14:textId="77777777" w:rsidR="00390B5E" w:rsidRPr="002A3E64" w:rsidRDefault="000B162A" w:rsidP="007B01DE">
      <w:pPr>
        <w:pStyle w:val="2-"/>
        <w:rPr>
          <w:rtl/>
        </w:rPr>
      </w:pPr>
      <w:bookmarkStart w:id="124" w:name="_Toc43400590"/>
      <w:bookmarkStart w:id="125" w:name="_Toc44931899"/>
      <w:bookmarkStart w:id="126"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124"/>
      <w:bookmarkEnd w:id="125"/>
      <w:bookmarkEnd w:id="126"/>
    </w:p>
    <w:p w14:paraId="20D72503" w14:textId="77777777" w:rsidR="00F81260" w:rsidRPr="007B01DE" w:rsidRDefault="000B162A" w:rsidP="00A0392D">
      <w:pPr>
        <w:pStyle w:val="3-"/>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7D3DD5C7" w14:textId="67A6B062" w:rsidR="009F268A" w:rsidRDefault="000B162A" w:rsidP="009C6D98">
      <w:pPr>
        <w:pStyle w:val="3-"/>
        <w:rPr>
          <w:rtl/>
        </w:rPr>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483F3E6F" w14:textId="77777777" w:rsidR="00390B5E" w:rsidRPr="002A3E64" w:rsidRDefault="000B162A" w:rsidP="007B01DE">
      <w:pPr>
        <w:pStyle w:val="2-"/>
        <w:rPr>
          <w:rtl/>
        </w:rPr>
      </w:pPr>
      <w:bookmarkStart w:id="127" w:name="_Toc32477196"/>
      <w:bookmarkStart w:id="128" w:name="_Toc43400591"/>
      <w:bookmarkStart w:id="129" w:name="_Toc44931900"/>
      <w:bookmarkStart w:id="130" w:name="_Toc44931987"/>
      <w:bookmarkEnd w:id="127"/>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128"/>
      <w:bookmarkEnd w:id="129"/>
      <w:bookmarkEnd w:id="130"/>
    </w:p>
    <w:p w14:paraId="13FBD0F9" w14:textId="77777777" w:rsidR="00DE10E1" w:rsidRDefault="000B162A" w:rsidP="00DE10E1">
      <w:pPr>
        <w:pStyle w:val="3-5"/>
        <w:rPr>
          <w:b w:val="0"/>
          <w:bCs w:val="0"/>
        </w:rPr>
      </w:pPr>
      <w:r w:rsidRPr="007B01DE">
        <w:rPr>
          <w:rtl/>
        </w:rPr>
        <w:t>המציע</w:t>
      </w:r>
      <w:r w:rsidR="0047693B" w:rsidRPr="007B01DE">
        <w:rPr>
          <w:rtl/>
        </w:rPr>
        <w:t xml:space="preserve"> עומד בתנאים המפורטים להלן</w:t>
      </w:r>
      <w:r w:rsidRPr="007B01DE">
        <w:rPr>
          <w:rtl/>
        </w:rPr>
        <w:t>:</w:t>
      </w:r>
      <w:r w:rsidR="00DE10E1">
        <w:rPr>
          <w:rFonts w:hint="cs"/>
          <w:rtl/>
        </w:rPr>
        <w:t xml:space="preserve"> </w:t>
      </w:r>
    </w:p>
    <w:p w14:paraId="3D4B0E01" w14:textId="1587C869" w:rsidR="00CC3072" w:rsidRPr="00DE10E1" w:rsidRDefault="00DE10E1" w:rsidP="00DE10E1">
      <w:pPr>
        <w:pStyle w:val="3-5"/>
        <w:numPr>
          <w:ilvl w:val="0"/>
          <w:numId w:val="0"/>
        </w:numPr>
        <w:ind w:left="1800"/>
        <w:rPr>
          <w:b w:val="0"/>
          <w:bCs w:val="0"/>
          <w:rtl/>
        </w:rPr>
      </w:pPr>
      <w:r w:rsidRPr="00DE10E1">
        <w:rPr>
          <w:b w:val="0"/>
          <w:bCs w:val="0"/>
          <w:rtl/>
        </w:rPr>
        <w:t>המציע יוכיח עמידתו בתנאי סף שבסעיף זה באמצעות חבר במציע אשר צפוי להחזיק לפחות 30% במניות החברה אשר תיתן את השירותים או לחלופין באמצעות הניסיון של המציע עצמו.</w:t>
      </w:r>
    </w:p>
    <w:p w14:paraId="03650280" w14:textId="77777777" w:rsidR="009F268A" w:rsidRDefault="000B162A" w:rsidP="009F79FE">
      <w:pPr>
        <w:pStyle w:val="4-3"/>
        <w:rPr>
          <w:rFonts w:eastAsia="David"/>
          <w:rtl/>
        </w:rPr>
      </w:pPr>
      <w:r>
        <w:rPr>
          <w:rFonts w:eastAsia="David" w:hint="cs"/>
          <w:b/>
          <w:bCs/>
          <w:rtl/>
        </w:rPr>
        <w:t>נסיון המציע במתן שירותי יעוץ לעסקים ו/או ליווי עסקים</w:t>
      </w:r>
    </w:p>
    <w:p w14:paraId="551D9C93" w14:textId="77777777" w:rsidR="009F268A" w:rsidRDefault="000B162A" w:rsidP="009C6D98">
      <w:pPr>
        <w:pStyle w:val="5-"/>
        <w:rPr>
          <w:rFonts w:eastAsia="David"/>
          <w:rtl/>
        </w:rPr>
      </w:pPr>
      <w:r>
        <w:rPr>
          <w:rFonts w:eastAsia="David"/>
          <w:rtl/>
        </w:rPr>
        <w:t>על המציע להיות בעל ניסיון  של 4 שנים לפחות במצטבר , בין השנים 2018-2025, במתן שירותי יעוץ לעסקים ו/או ליווי עסקים. </w:t>
      </w:r>
    </w:p>
    <w:p w14:paraId="6C0C9675" w14:textId="77777777" w:rsidR="009F268A" w:rsidRDefault="000B162A">
      <w:pPr>
        <w:pStyle w:val="5-"/>
        <w:rPr>
          <w:rtl/>
        </w:rPr>
      </w:pPr>
      <w:r>
        <w:rPr>
          <w:rFonts w:eastAsia="David"/>
          <w:rtl/>
        </w:rPr>
        <w:t>תנאי זה יכול להתקיים גם באחד מהבאים: בחברת בת של המציע - בתנאי שהחברה נמצאת בשליטה מלאה (</w:t>
      </w:r>
      <w:r>
        <w:rPr>
          <w:rFonts w:eastAsia="David"/>
        </w:rPr>
        <w:t>100%</w:t>
      </w:r>
      <w:r>
        <w:rPr>
          <w:rFonts w:eastAsia="David"/>
          <w:rtl/>
        </w:rPr>
        <w:t xml:space="preserve"> בעלות) של המציע, בחברת אם של המציע - חברה שהמציע נמצא בשליטתה המלאה (</w:t>
      </w:r>
      <w:r>
        <w:rPr>
          <w:rFonts w:eastAsia="David"/>
        </w:rPr>
        <w:t>100%</w:t>
      </w:r>
      <w:r>
        <w:rPr>
          <w:rFonts w:eastAsia="David"/>
          <w:rtl/>
        </w:rPr>
        <w:t xml:space="preserve"> בעלות).</w:t>
      </w:r>
    </w:p>
    <w:p w14:paraId="39F4E54A" w14:textId="77777777" w:rsidR="009F268A" w:rsidRDefault="000B162A">
      <w:pPr>
        <w:pStyle w:val="4-3"/>
        <w:rPr>
          <w:rFonts w:eastAsia="David"/>
          <w:rtl/>
        </w:rPr>
      </w:pPr>
      <w:r>
        <w:rPr>
          <w:rFonts w:eastAsia="David"/>
          <w:b/>
          <w:bCs/>
          <w:rtl/>
        </w:rPr>
        <w:t>ניסיון המציע בניהול פרויקטים</w:t>
      </w:r>
    </w:p>
    <w:p w14:paraId="030D192F" w14:textId="77777777" w:rsidR="009F268A" w:rsidRDefault="000B162A" w:rsidP="009C6D98">
      <w:pPr>
        <w:pStyle w:val="5-"/>
        <w:rPr>
          <w:rFonts w:eastAsia="David"/>
          <w:rtl/>
        </w:rPr>
      </w:pPr>
      <w:r>
        <w:rPr>
          <w:rFonts w:eastAsia="David"/>
          <w:rtl/>
        </w:rPr>
        <w:t>למציע ניסיון בניהול של פרוייקט אחד לפחות (כאמור בהגדרות המכרז) בין השנים 2018-2025. הפרוייקט יידרש לעמוד בתנאים המצטברים הבאים‏:</w:t>
      </w:r>
    </w:p>
    <w:p w14:paraId="288BD6A0" w14:textId="0B126F45" w:rsidR="009F268A" w:rsidRDefault="000B162A" w:rsidP="009C6D98">
      <w:pPr>
        <w:pStyle w:val="5-"/>
        <w:rPr>
          <w:rFonts w:eastAsia="David"/>
          <w:rtl/>
        </w:rPr>
      </w:pPr>
      <w:r>
        <w:rPr>
          <w:rFonts w:eastAsia="David"/>
          <w:rtl/>
        </w:rPr>
        <w:t>במסגרת הפרוייקט העסיק המציע צוות כוח אדם בהיקף שלא יפחת מ-20 עובדים בו זמנית, כאשר לפחות 10 מהם הינם אקדמאים. </w:t>
      </w:r>
    </w:p>
    <w:p w14:paraId="17B57499" w14:textId="010BCEED" w:rsidR="009F268A" w:rsidRDefault="000B162A" w:rsidP="009C6D98">
      <w:pPr>
        <w:pStyle w:val="5-"/>
        <w:rPr>
          <w:rFonts w:eastAsia="David"/>
          <w:rtl/>
        </w:rPr>
      </w:pPr>
      <w:r>
        <w:rPr>
          <w:rFonts w:eastAsia="David"/>
          <w:rtl/>
        </w:rPr>
        <w:t>ההיקף הכספי של הפרוייקט לא פחת מ- 10,000,000 ₪ כולל מע"מ.</w:t>
      </w:r>
    </w:p>
    <w:p w14:paraId="2746CC1A" w14:textId="31D6CE8F" w:rsidR="009F268A" w:rsidRDefault="000B162A">
      <w:pPr>
        <w:pStyle w:val="5-"/>
        <w:jc w:val="left"/>
        <w:rPr>
          <w:rFonts w:eastAsia="David"/>
          <w:rtl/>
        </w:rPr>
      </w:pPr>
      <w:r>
        <w:rPr>
          <w:rFonts w:eastAsia="David"/>
          <w:rtl/>
        </w:rPr>
        <w:t>תקופת הפרוייקט לא תפחת משישה חודשים.</w:t>
      </w:r>
    </w:p>
    <w:p w14:paraId="6210D5F6" w14:textId="77777777" w:rsidR="009F268A" w:rsidRDefault="000B162A">
      <w:pPr>
        <w:pStyle w:val="5-"/>
        <w:rPr>
          <w:rtl/>
        </w:rPr>
      </w:pPr>
      <w:r>
        <w:rPr>
          <w:rFonts w:eastAsia="David"/>
          <w:rtl/>
        </w:rPr>
        <w:t>תנאי זה יכול להתקיים גם באחד מהבאים: בחברת בת של המציע - בתנאי שהחברה נמצאת בשליטה מלאה (</w:t>
      </w:r>
      <w:r>
        <w:rPr>
          <w:rFonts w:eastAsia="David"/>
        </w:rPr>
        <w:t>100%</w:t>
      </w:r>
      <w:r>
        <w:rPr>
          <w:rFonts w:eastAsia="David"/>
          <w:rtl/>
        </w:rPr>
        <w:t xml:space="preserve"> בעלות) </w:t>
      </w:r>
      <w:r>
        <w:rPr>
          <w:rFonts w:eastAsia="David"/>
          <w:rtl/>
        </w:rPr>
        <w:lastRenderedPageBreak/>
        <w:t>של המציע, בחברת אם של המציע - חברה שהמציע נמצא בשליטתה המלאה (</w:t>
      </w:r>
      <w:r>
        <w:rPr>
          <w:rFonts w:eastAsia="David"/>
        </w:rPr>
        <w:t>100%</w:t>
      </w:r>
      <w:r>
        <w:rPr>
          <w:rFonts w:eastAsia="David"/>
          <w:rtl/>
        </w:rPr>
        <w:t xml:space="preserve"> בעלות).</w:t>
      </w:r>
    </w:p>
    <w:p w14:paraId="3AED3A60" w14:textId="77777777" w:rsidR="009F268A" w:rsidRDefault="000B162A">
      <w:pPr>
        <w:pStyle w:val="4-3"/>
        <w:rPr>
          <w:rFonts w:eastAsia="David"/>
          <w:rtl/>
        </w:rPr>
      </w:pPr>
      <w:r>
        <w:rPr>
          <w:rFonts w:eastAsia="David"/>
          <w:b/>
          <w:bCs/>
          <w:rtl/>
        </w:rPr>
        <w:t>מנהל הפעילות - דרישת השכלה</w:t>
      </w:r>
    </w:p>
    <w:p w14:paraId="39E53FF4" w14:textId="55669712" w:rsidR="009F268A" w:rsidRDefault="000B162A">
      <w:pPr>
        <w:pStyle w:val="5-"/>
        <w:rPr>
          <w:rFonts w:eastAsia="David"/>
          <w:rtl/>
        </w:rPr>
      </w:pPr>
      <w:r>
        <w:rPr>
          <w:rFonts w:eastAsia="David"/>
          <w:rtl/>
        </w:rPr>
        <w:t xml:space="preserve">על מנהל הפעילות </w:t>
      </w:r>
      <w:bookmarkStart w:id="131" w:name="_Hlk211850994"/>
      <w:r>
        <w:rPr>
          <w:rFonts w:eastAsia="David"/>
          <w:rtl/>
        </w:rPr>
        <w:t>ל</w:t>
      </w:r>
      <w:r w:rsidR="000254F5">
        <w:rPr>
          <w:rFonts w:eastAsia="David" w:hint="cs"/>
          <w:rtl/>
        </w:rPr>
        <w:t>עמוד בדרישות של יועץ בדרגה 2 בתעריפי התקשרות עם יועצים חיצוניים כאמור בהוראת תכ"ם 8.1.1.</w:t>
      </w:r>
    </w:p>
    <w:bookmarkEnd w:id="131"/>
    <w:p w14:paraId="2AD34DA2" w14:textId="77777777" w:rsidR="009F268A" w:rsidRDefault="000B162A">
      <w:pPr>
        <w:pStyle w:val="4-3"/>
        <w:rPr>
          <w:rFonts w:eastAsia="David"/>
          <w:rtl/>
        </w:rPr>
      </w:pPr>
      <w:r>
        <w:rPr>
          <w:rFonts w:eastAsia="David"/>
          <w:b/>
          <w:bCs/>
          <w:rtl/>
        </w:rPr>
        <w:t>ניסיון מנהל הפעילות בניהול פרויקטים</w:t>
      </w:r>
    </w:p>
    <w:p w14:paraId="0755F91A" w14:textId="77777777" w:rsidR="009F268A" w:rsidRDefault="000B162A" w:rsidP="009C6D98">
      <w:pPr>
        <w:pStyle w:val="5-"/>
        <w:rPr>
          <w:rFonts w:eastAsia="David"/>
          <w:rtl/>
        </w:rPr>
      </w:pPr>
      <w:r>
        <w:rPr>
          <w:rFonts w:eastAsia="David"/>
          <w:rtl/>
        </w:rPr>
        <w:t>מנהל הפעילות יציג ניסיון בניהול של לפחות 5 פרויקטים במגזר העסקי (בהתאם להגדרת האמור במפרט) בין השנים 2018-2025, אשר כל אחד מהם הינו בהיקף של לפחות 10 משתתפים (לקוחות/ עובדים/ ספקים), ואשר כלל עבודה מול לפחות 3 ממשקים שונים (למשל ספקים, לקוחות ורשות מקומית). אחד מהפרויקטים לכל הפחות יבוצע במספר אתרים במקביל.</w:t>
      </w:r>
    </w:p>
    <w:p w14:paraId="0842053C" w14:textId="77777777" w:rsidR="009F268A" w:rsidRDefault="000B162A">
      <w:pPr>
        <w:pStyle w:val="4-3"/>
        <w:rPr>
          <w:rFonts w:eastAsia="David"/>
          <w:rtl/>
        </w:rPr>
      </w:pPr>
      <w:r>
        <w:rPr>
          <w:rFonts w:eastAsia="David"/>
          <w:b/>
          <w:bCs/>
          <w:rtl/>
        </w:rPr>
        <w:t>ניסיון מנהל הפעילות בניהול צוות עובדים</w:t>
      </w:r>
    </w:p>
    <w:p w14:paraId="67CF7768" w14:textId="77777777" w:rsidR="009F268A" w:rsidRDefault="000B162A">
      <w:pPr>
        <w:pStyle w:val="5-"/>
        <w:rPr>
          <w:rFonts w:eastAsia="David"/>
          <w:rtl/>
        </w:rPr>
      </w:pPr>
      <w:r>
        <w:rPr>
          <w:rFonts w:eastAsia="David"/>
          <w:rtl/>
        </w:rPr>
        <w:t>מנהל הפעילות יציג ניסיון של 7 שנים לפחות במצטבר,  בין 2015-2025  בניהול צוות של 10 לפחות עובדים בו זמנית.</w:t>
      </w:r>
    </w:p>
    <w:p w14:paraId="1D24BBDB" w14:textId="77777777" w:rsidR="009F268A" w:rsidRDefault="000B162A">
      <w:pPr>
        <w:rPr>
          <w:rtl/>
        </w:rPr>
      </w:pPr>
      <w:r>
        <w:rPr>
          <w:rFonts w:hint="cs"/>
          <w:rtl/>
        </w:rPr>
        <w:t xml:space="preserve"> </w:t>
      </w:r>
    </w:p>
    <w:p w14:paraId="254789B1" w14:textId="77777777" w:rsidR="00835D0D" w:rsidRDefault="000B162A" w:rsidP="00921156">
      <w:pPr>
        <w:pStyle w:val="2-"/>
        <w:rPr>
          <w:sz w:val="24"/>
          <w:szCs w:val="24"/>
          <w:rtl/>
        </w:rPr>
      </w:pPr>
      <w:bookmarkStart w:id="132" w:name="show_isOfferGuarantee_digital_1"/>
      <w:bookmarkStart w:id="133" w:name="_Toc32477900"/>
      <w:bookmarkStart w:id="134" w:name="_Toc43400592"/>
      <w:bookmarkStart w:id="135" w:name="_Toc44931901"/>
      <w:bookmarkStart w:id="136" w:name="_Toc44931988"/>
      <w:bookmarkStart w:id="137" w:name="_Toc53331330"/>
      <w:bookmarkStart w:id="138" w:name="_Toc516503347"/>
      <w:r>
        <w:rPr>
          <w:rtl/>
        </w:rPr>
        <w:t>ערבות הצעה</w:t>
      </w:r>
      <w:r w:rsidR="00921156">
        <w:rPr>
          <w:rFonts w:hint="cs"/>
          <w:rtl/>
        </w:rPr>
        <w:t xml:space="preserve"> </w:t>
      </w:r>
      <w:r>
        <w:rPr>
          <w:rtl/>
        </w:rPr>
        <w:t>-</w:t>
      </w:r>
      <w:bookmarkStart w:id="139" w:name="show_guarantee_condition_open_2"/>
      <w:r>
        <w:rPr>
          <w:rtl/>
        </w:rPr>
        <w:t xml:space="preserve"> תנאי לפתיחת הצעת המחיר</w:t>
      </w:r>
      <w:bookmarkEnd w:id="139"/>
      <w:r>
        <w:t xml:space="preserve"> </w:t>
      </w:r>
    </w:p>
    <w:p w14:paraId="447A0991" w14:textId="4EB75987" w:rsidR="00D32D0F" w:rsidRPr="00490446" w:rsidRDefault="000B162A" w:rsidP="00A0392D">
      <w:pPr>
        <w:pStyle w:val="3-"/>
        <w:rPr>
          <w:rtl/>
        </w:rPr>
      </w:pPr>
      <w:r w:rsidRPr="00490446">
        <w:rPr>
          <w:rFonts w:hint="eastAsia"/>
          <w:rtl/>
        </w:rPr>
        <w:t>כל</w:t>
      </w:r>
      <w:r w:rsidRPr="00490446">
        <w:rPr>
          <w:rtl/>
        </w:rPr>
        <w:t xml:space="preserve"> מציע שהגיש הצעה, יידרש להגיש ערבות הצעה אוטונומית ובלתי מותנית כבטוחה לקיום הצעתו במכרז בסך של </w:t>
      </w:r>
      <w:bookmarkStart w:id="140" w:name="sachArvutHatzaa"/>
      <w:r w:rsidR="009C6D98">
        <w:rPr>
          <w:rFonts w:hint="cs"/>
          <w:rtl/>
        </w:rPr>
        <w:t>2</w:t>
      </w:r>
      <w:r w:rsidRPr="00490446">
        <w:rPr>
          <w:rtl/>
        </w:rPr>
        <w:t>5,000</w:t>
      </w:r>
      <w:bookmarkEnd w:id="140"/>
      <w:r w:rsidRPr="00490446">
        <w:rPr>
          <w:rtl/>
        </w:rPr>
        <w:t xml:space="preserve"> </w:t>
      </w:r>
      <w:r w:rsidRPr="00490446">
        <w:rPr>
          <w:rFonts w:hint="eastAsia"/>
          <w:rtl/>
        </w:rPr>
        <w:t>₪</w:t>
      </w:r>
      <w:r w:rsidRPr="00490446">
        <w:rPr>
          <w:rtl/>
        </w:rPr>
        <w:t xml:space="preserve">, תוך 7 ימי עבודה מיום קבלת דרישה מעורך המכרז. </w:t>
      </w:r>
    </w:p>
    <w:p w14:paraId="18CDD758" w14:textId="77777777" w:rsidR="00D32D0F" w:rsidRPr="00490446" w:rsidRDefault="000B162A" w:rsidP="00A0392D">
      <w:pPr>
        <w:pStyle w:val="3-"/>
        <w:rPr>
          <w:rtl/>
        </w:rPr>
      </w:pPr>
      <w:r w:rsidRPr="00490446">
        <w:rPr>
          <w:rFonts w:hint="eastAsia"/>
          <w:rtl/>
        </w:rPr>
        <w:t>הגשת</w:t>
      </w:r>
      <w:r w:rsidRPr="00490446">
        <w:rPr>
          <w:rtl/>
        </w:rPr>
        <w:t xml:space="preserve"> הערבות תהיה תנאי מקדים</w:t>
      </w:r>
      <w:bookmarkStart w:id="141" w:name="show_guarantee_condition_open"/>
      <w:r w:rsidR="005F330A">
        <w:t xml:space="preserve"> </w:t>
      </w:r>
      <w:r w:rsidRPr="00490446">
        <w:rPr>
          <w:rtl/>
        </w:rPr>
        <w:t xml:space="preserve">לפתיחת </w:t>
      </w:r>
      <w:r w:rsidRPr="00490446">
        <w:rPr>
          <w:rFonts w:hint="eastAsia"/>
          <w:rtl/>
        </w:rPr>
        <w:t>הצעת</w:t>
      </w:r>
      <w:r w:rsidRPr="00490446">
        <w:rPr>
          <w:rtl/>
        </w:rPr>
        <w:t xml:space="preserve"> </w:t>
      </w:r>
      <w:r w:rsidRPr="00490446">
        <w:rPr>
          <w:rFonts w:hint="eastAsia"/>
          <w:rtl/>
        </w:rPr>
        <w:t>המחיר</w:t>
      </w:r>
      <w:bookmarkEnd w:id="141"/>
      <w:r w:rsidR="00AD22BF" w:rsidRPr="00AD22BF">
        <w:rPr>
          <w:rtl/>
        </w:rPr>
        <w:t>.</w:t>
      </w:r>
      <w:r w:rsidRPr="00490446">
        <w:rPr>
          <w:rtl/>
        </w:rPr>
        <w:t xml:space="preserve"> </w:t>
      </w:r>
      <w:r w:rsidR="0090407D" w:rsidRPr="00490446">
        <w:rPr>
          <w:rFonts w:hint="eastAsia"/>
          <w:rtl/>
        </w:rPr>
        <w:t>אין</w:t>
      </w:r>
      <w:r w:rsidR="0090407D" w:rsidRPr="00490446">
        <w:rPr>
          <w:rtl/>
        </w:rPr>
        <w:t xml:space="preserve"> </w:t>
      </w:r>
      <w:r w:rsidR="0090407D" w:rsidRPr="00490446">
        <w:rPr>
          <w:rFonts w:hint="eastAsia"/>
          <w:rtl/>
        </w:rPr>
        <w:t>להגיש</w:t>
      </w:r>
      <w:r w:rsidR="0090407D" w:rsidRPr="00490446">
        <w:rPr>
          <w:rtl/>
        </w:rPr>
        <w:t xml:space="preserve"> </w:t>
      </w:r>
      <w:r w:rsidR="0090407D" w:rsidRPr="00490446">
        <w:rPr>
          <w:rFonts w:hint="eastAsia"/>
          <w:rtl/>
        </w:rPr>
        <w:t>ערבות</w:t>
      </w:r>
      <w:r w:rsidR="0090407D" w:rsidRPr="00490446">
        <w:rPr>
          <w:rtl/>
        </w:rPr>
        <w:t xml:space="preserve"> </w:t>
      </w:r>
      <w:r w:rsidR="0090407D" w:rsidRPr="00490446">
        <w:rPr>
          <w:rFonts w:hint="eastAsia"/>
          <w:rtl/>
        </w:rPr>
        <w:t>כחלק</w:t>
      </w:r>
      <w:r w:rsidR="0090407D" w:rsidRPr="00490446">
        <w:rPr>
          <w:rtl/>
        </w:rPr>
        <w:t xml:space="preserve"> </w:t>
      </w:r>
      <w:r w:rsidR="0090407D" w:rsidRPr="00490446">
        <w:rPr>
          <w:rFonts w:hint="eastAsia"/>
          <w:rtl/>
        </w:rPr>
        <w:t>מההצעה</w:t>
      </w:r>
      <w:r w:rsidR="0090407D" w:rsidRPr="00490446">
        <w:rPr>
          <w:rtl/>
        </w:rPr>
        <w:t xml:space="preserve"> </w:t>
      </w:r>
      <w:r w:rsidR="0090407D" w:rsidRPr="00490446">
        <w:rPr>
          <w:rFonts w:hint="eastAsia"/>
          <w:rtl/>
        </w:rPr>
        <w:t>אלא</w:t>
      </w:r>
      <w:r w:rsidR="0090407D" w:rsidRPr="00490446">
        <w:rPr>
          <w:rtl/>
        </w:rPr>
        <w:t xml:space="preserve"> </w:t>
      </w:r>
      <w:r w:rsidR="0090407D" w:rsidRPr="00490446">
        <w:rPr>
          <w:rFonts w:hint="eastAsia"/>
          <w:rtl/>
        </w:rPr>
        <w:t>רק</w:t>
      </w:r>
      <w:r w:rsidR="0090407D" w:rsidRPr="00490446">
        <w:rPr>
          <w:rtl/>
        </w:rPr>
        <w:t xml:space="preserve"> </w:t>
      </w:r>
      <w:r w:rsidR="0090407D" w:rsidRPr="00490446">
        <w:rPr>
          <w:rFonts w:hint="eastAsia"/>
          <w:rtl/>
        </w:rPr>
        <w:t>לאחר</w:t>
      </w:r>
      <w:r w:rsidR="0090407D" w:rsidRPr="00490446">
        <w:rPr>
          <w:rtl/>
        </w:rPr>
        <w:t xml:space="preserve"> </w:t>
      </w:r>
      <w:r w:rsidR="0090407D" w:rsidRPr="00490446">
        <w:rPr>
          <w:rFonts w:hint="eastAsia"/>
          <w:rtl/>
        </w:rPr>
        <w:t>קבלת</w:t>
      </w:r>
      <w:r w:rsidR="0090407D" w:rsidRPr="00490446">
        <w:rPr>
          <w:rtl/>
        </w:rPr>
        <w:t xml:space="preserve"> </w:t>
      </w:r>
      <w:r w:rsidR="0090407D" w:rsidRPr="00490446">
        <w:rPr>
          <w:rFonts w:hint="eastAsia"/>
          <w:rtl/>
        </w:rPr>
        <w:t>דרישה</w:t>
      </w:r>
      <w:r w:rsidR="0090407D" w:rsidRPr="00490446">
        <w:rPr>
          <w:rtl/>
        </w:rPr>
        <w:t xml:space="preserve"> </w:t>
      </w:r>
      <w:r w:rsidR="0090407D" w:rsidRPr="00490446">
        <w:rPr>
          <w:rFonts w:hint="eastAsia"/>
          <w:rtl/>
        </w:rPr>
        <w:t>בדואר</w:t>
      </w:r>
      <w:r w:rsidR="0090407D" w:rsidRPr="00490446">
        <w:rPr>
          <w:rtl/>
        </w:rPr>
        <w:t xml:space="preserve"> </w:t>
      </w:r>
      <w:r w:rsidR="0090407D" w:rsidRPr="00490446">
        <w:rPr>
          <w:rFonts w:hint="eastAsia"/>
          <w:rtl/>
        </w:rPr>
        <w:t>אלקטרוני</w:t>
      </w:r>
      <w:r w:rsidR="0090407D" w:rsidRPr="00490446">
        <w:rPr>
          <w:rtl/>
        </w:rPr>
        <w:t xml:space="preserve"> </w:t>
      </w:r>
      <w:r w:rsidR="0090407D" w:rsidRPr="00490446">
        <w:rPr>
          <w:rFonts w:hint="eastAsia"/>
          <w:rtl/>
        </w:rPr>
        <w:t>מעורך</w:t>
      </w:r>
      <w:r w:rsidR="0090407D" w:rsidRPr="00490446">
        <w:rPr>
          <w:rtl/>
        </w:rPr>
        <w:t xml:space="preserve"> </w:t>
      </w:r>
      <w:r w:rsidR="0090407D" w:rsidRPr="00490446">
        <w:rPr>
          <w:rFonts w:hint="eastAsia"/>
          <w:rtl/>
        </w:rPr>
        <w:t>המכרז</w:t>
      </w:r>
      <w:r w:rsidR="0090407D" w:rsidRPr="00490446">
        <w:rPr>
          <w:rtl/>
        </w:rPr>
        <w:t xml:space="preserve"> </w:t>
      </w:r>
      <w:r w:rsidR="0090407D" w:rsidRPr="00490446">
        <w:rPr>
          <w:rFonts w:hint="eastAsia"/>
          <w:rtl/>
        </w:rPr>
        <w:t>המאשרת</w:t>
      </w:r>
      <w:r w:rsidR="0090407D" w:rsidRPr="00490446">
        <w:rPr>
          <w:rtl/>
        </w:rPr>
        <w:t xml:space="preserve"> </w:t>
      </w:r>
      <w:r w:rsidR="0090407D" w:rsidRPr="00490446">
        <w:rPr>
          <w:rFonts w:hint="eastAsia"/>
          <w:rtl/>
        </w:rPr>
        <w:t>את</w:t>
      </w:r>
      <w:r w:rsidR="0090407D" w:rsidRPr="00490446">
        <w:rPr>
          <w:rtl/>
        </w:rPr>
        <w:t xml:space="preserve"> </w:t>
      </w:r>
      <w:r w:rsidR="0090407D" w:rsidRPr="00490446">
        <w:rPr>
          <w:rFonts w:hint="eastAsia"/>
          <w:rtl/>
        </w:rPr>
        <w:t>הגשת</w:t>
      </w:r>
      <w:r w:rsidR="0090407D" w:rsidRPr="00490446">
        <w:rPr>
          <w:rtl/>
        </w:rPr>
        <w:t xml:space="preserve"> </w:t>
      </w:r>
      <w:r w:rsidR="0090407D" w:rsidRPr="00490446">
        <w:rPr>
          <w:rFonts w:hint="eastAsia"/>
          <w:rtl/>
        </w:rPr>
        <w:t>ההצעה</w:t>
      </w:r>
      <w:r w:rsidR="0090407D" w:rsidRPr="00490446">
        <w:rPr>
          <w:rtl/>
        </w:rPr>
        <w:t xml:space="preserve"> </w:t>
      </w:r>
      <w:r w:rsidR="0090407D" w:rsidRPr="00490446">
        <w:rPr>
          <w:rFonts w:hint="eastAsia"/>
          <w:rtl/>
        </w:rPr>
        <w:t>ומפרטת</w:t>
      </w:r>
      <w:r w:rsidR="0090407D" w:rsidRPr="00490446">
        <w:rPr>
          <w:rtl/>
        </w:rPr>
        <w:t xml:space="preserve"> </w:t>
      </w:r>
      <w:r w:rsidR="0090407D" w:rsidRPr="00490446">
        <w:rPr>
          <w:rFonts w:hint="eastAsia"/>
          <w:rtl/>
        </w:rPr>
        <w:t>את</w:t>
      </w:r>
      <w:r w:rsidR="0090407D" w:rsidRPr="00490446">
        <w:rPr>
          <w:rtl/>
        </w:rPr>
        <w:t xml:space="preserve"> </w:t>
      </w:r>
      <w:r w:rsidR="0090407D" w:rsidRPr="00490446">
        <w:rPr>
          <w:rFonts w:hint="eastAsia"/>
          <w:rtl/>
        </w:rPr>
        <w:t>קוד</w:t>
      </w:r>
      <w:r w:rsidR="0090407D" w:rsidRPr="00490446">
        <w:rPr>
          <w:rtl/>
        </w:rPr>
        <w:t xml:space="preserve"> </w:t>
      </w:r>
      <w:r w:rsidR="0090407D" w:rsidRPr="00490446">
        <w:rPr>
          <w:rFonts w:hint="eastAsia"/>
          <w:rtl/>
        </w:rPr>
        <w:t>הערבות</w:t>
      </w:r>
      <w:r w:rsidR="0090407D" w:rsidRPr="00490446">
        <w:rPr>
          <w:rtl/>
        </w:rPr>
        <w:t xml:space="preserve"> </w:t>
      </w:r>
      <w:r w:rsidR="0090407D" w:rsidRPr="00490446">
        <w:rPr>
          <w:rFonts w:hint="eastAsia"/>
          <w:rtl/>
        </w:rPr>
        <w:t>ותוקף</w:t>
      </w:r>
      <w:r w:rsidR="0090407D" w:rsidRPr="00490446">
        <w:rPr>
          <w:rtl/>
        </w:rPr>
        <w:t xml:space="preserve"> </w:t>
      </w:r>
      <w:r w:rsidR="0090407D" w:rsidRPr="00490446">
        <w:rPr>
          <w:rFonts w:hint="eastAsia"/>
          <w:rtl/>
        </w:rPr>
        <w:t>הערבות</w:t>
      </w:r>
      <w:r w:rsidR="0090407D" w:rsidRPr="00490446">
        <w:rPr>
          <w:rtl/>
        </w:rPr>
        <w:t xml:space="preserve"> </w:t>
      </w:r>
      <w:r w:rsidR="0090407D" w:rsidRPr="00490446">
        <w:rPr>
          <w:rFonts w:hint="eastAsia"/>
          <w:rtl/>
        </w:rPr>
        <w:t>הנדרשים</w:t>
      </w:r>
      <w:r w:rsidR="0090407D" w:rsidRPr="00490446">
        <w:rPr>
          <w:rtl/>
        </w:rPr>
        <w:t>.</w:t>
      </w:r>
    </w:p>
    <w:p w14:paraId="2BCB1261" w14:textId="77777777" w:rsidR="00D32D0F" w:rsidRPr="00490446" w:rsidRDefault="000B162A" w:rsidP="00A0392D">
      <w:pPr>
        <w:pStyle w:val="3-"/>
        <w:rPr>
          <w:rtl/>
        </w:rPr>
      </w:pPr>
      <w:r w:rsidRPr="00490446">
        <w:rPr>
          <w:rFonts w:hint="eastAsia"/>
          <w:rtl/>
        </w:rPr>
        <w:t>תוקפה</w:t>
      </w:r>
      <w:r w:rsidRPr="00490446">
        <w:rPr>
          <w:rtl/>
        </w:rPr>
        <w:t xml:space="preserve"> של הערבות יפורט בדרישת עורך המכרז להגשתה, ויהיה 90 יום ממועד </w:t>
      </w:r>
      <w:r w:rsidRPr="00490446">
        <w:rPr>
          <w:rFonts w:hint="eastAsia"/>
          <w:rtl/>
        </w:rPr>
        <w:t>ממועד</w:t>
      </w:r>
      <w:r w:rsidRPr="00490446">
        <w:rPr>
          <w:rtl/>
        </w:rPr>
        <w:t xml:space="preserve"> יצירת דרישת הערבות. </w:t>
      </w:r>
    </w:p>
    <w:p w14:paraId="288CCAB0" w14:textId="77777777" w:rsidR="00D32D0F" w:rsidRPr="00490446" w:rsidRDefault="000B162A" w:rsidP="00A0392D">
      <w:pPr>
        <w:pStyle w:val="3-"/>
        <w:rPr>
          <w:rtl/>
        </w:rPr>
      </w:pPr>
      <w:r w:rsidRPr="00490446">
        <w:rPr>
          <w:rFonts w:hint="eastAsia"/>
          <w:rtl/>
        </w:rPr>
        <w:t>הערבות</w:t>
      </w:r>
      <w:r w:rsidRPr="00490446">
        <w:rPr>
          <w:rtl/>
        </w:rPr>
        <w:t xml:space="preserve"> תהיה דיגיטלית ותונפק ממנפיק ערבות מורשה, בהתאם לנוסח המופיע כנספח "תדפיס ערבות דיגיטלית" להוראת </w:t>
      </w:r>
      <w:r w:rsidRPr="00490446">
        <w:rPr>
          <w:rFonts w:hint="eastAsia"/>
          <w:rtl/>
        </w:rPr>
        <w:t>תכ</w:t>
      </w:r>
      <w:r w:rsidRPr="00490446">
        <w:rPr>
          <w:rtl/>
        </w:rPr>
        <w:t xml:space="preserve">"ם 7.3.3 "ערבויות וביטחונות" ועל פי ההוראות המפורטות בהוראה זו. להנחיות אודות הגשת ערבות דיגיטלית ראה: </w:t>
      </w:r>
      <w:hyperlink r:id="rId15" w:history="1">
        <w:r w:rsidRPr="00490446">
          <w:rPr>
            <w:rStyle w:val="Hyperlink"/>
          </w:rPr>
          <w:t>https://govextra.gov.il/digital-guarantee/homepage</w:t>
        </w:r>
        <w:r w:rsidRPr="00490446">
          <w:rPr>
            <w:rStyle w:val="Hyperlink"/>
            <w:rtl/>
          </w:rPr>
          <w:t>/</w:t>
        </w:r>
      </w:hyperlink>
    </w:p>
    <w:p w14:paraId="3C48854C" w14:textId="77777777" w:rsidR="00D32D0F" w:rsidRPr="00490446" w:rsidRDefault="000B162A" w:rsidP="00A0392D">
      <w:pPr>
        <w:pStyle w:val="3-"/>
        <w:rPr>
          <w:rtl/>
        </w:rPr>
      </w:pPr>
      <w:r>
        <w:rPr>
          <w:rFonts w:hint="cs"/>
          <w:rtl/>
        </w:rPr>
        <w:lastRenderedPageBreak/>
        <w:t xml:space="preserve">חלף הגשת ערבות דיגיטלית כאמור, </w:t>
      </w:r>
      <w:r w:rsidRPr="00490446">
        <w:rPr>
          <w:rFonts w:hint="eastAsia"/>
          <w:rtl/>
        </w:rPr>
        <w:t>גוף</w:t>
      </w:r>
      <w:r w:rsidRPr="00490446">
        <w:rPr>
          <w:rtl/>
        </w:rPr>
        <w:t xml:space="preserve"> </w:t>
      </w:r>
      <w:r w:rsidRPr="00490446">
        <w:rPr>
          <w:rFonts w:hint="eastAsia"/>
          <w:rtl/>
        </w:rPr>
        <w:t>סטטוטורי</w:t>
      </w:r>
      <w:r w:rsidRPr="00490446">
        <w:rPr>
          <w:rtl/>
        </w:rPr>
        <w:t xml:space="preserve">, </w:t>
      </w:r>
      <w:r w:rsidRPr="00490446">
        <w:rPr>
          <w:rFonts w:hint="eastAsia"/>
          <w:rtl/>
        </w:rPr>
        <w:t>חברה</w:t>
      </w:r>
      <w:r w:rsidRPr="00490446">
        <w:rPr>
          <w:rtl/>
        </w:rPr>
        <w:t xml:space="preserve"> </w:t>
      </w:r>
      <w:r w:rsidRPr="00490446">
        <w:rPr>
          <w:rFonts w:hint="eastAsia"/>
          <w:rtl/>
        </w:rPr>
        <w:t>ממשלתית</w:t>
      </w:r>
      <w:r w:rsidRPr="00490446">
        <w:rPr>
          <w:rtl/>
        </w:rPr>
        <w:t xml:space="preserve"> </w:t>
      </w:r>
      <w:r w:rsidRPr="00490446">
        <w:rPr>
          <w:rFonts w:hint="eastAsia"/>
          <w:rtl/>
        </w:rPr>
        <w:t>ומוסד</w:t>
      </w:r>
      <w:r w:rsidRPr="00490446">
        <w:rPr>
          <w:rtl/>
        </w:rPr>
        <w:t xml:space="preserve"> </w:t>
      </w:r>
      <w:r w:rsidRPr="00490446">
        <w:rPr>
          <w:rFonts w:hint="eastAsia"/>
          <w:rtl/>
        </w:rPr>
        <w:t>להשכלה</w:t>
      </w:r>
      <w:r w:rsidRPr="00490446">
        <w:rPr>
          <w:rtl/>
        </w:rPr>
        <w:t xml:space="preserve"> </w:t>
      </w:r>
      <w:r w:rsidRPr="00490446">
        <w:rPr>
          <w:rFonts w:hint="eastAsia"/>
          <w:rtl/>
        </w:rPr>
        <w:t>גבוהה</w:t>
      </w:r>
      <w:r w:rsidRPr="00490446">
        <w:rPr>
          <w:rtl/>
        </w:rPr>
        <w:t xml:space="preserve"> </w:t>
      </w:r>
      <w:r w:rsidR="00252F0B">
        <w:rPr>
          <w:rFonts w:hint="cs"/>
          <w:rtl/>
        </w:rPr>
        <w:t xml:space="preserve">שהמדינה משתתפת בתקציבו </w:t>
      </w:r>
      <w:r w:rsidRPr="00490446">
        <w:rPr>
          <w:rFonts w:hint="eastAsia"/>
          <w:rtl/>
        </w:rPr>
        <w:t>רשאים</w:t>
      </w:r>
      <w:r w:rsidRPr="00490446">
        <w:rPr>
          <w:rtl/>
        </w:rPr>
        <w:t xml:space="preserve"> </w:t>
      </w:r>
      <w:r w:rsidRPr="00490446">
        <w:rPr>
          <w:rFonts w:hint="eastAsia"/>
          <w:rtl/>
        </w:rPr>
        <w:t>להגיש</w:t>
      </w:r>
      <w:r w:rsidRPr="00490446">
        <w:rPr>
          <w:rtl/>
        </w:rPr>
        <w:t xml:space="preserve"> </w:t>
      </w:r>
      <w:r w:rsidRPr="00490446">
        <w:rPr>
          <w:rFonts w:hint="eastAsia"/>
          <w:rtl/>
        </w:rPr>
        <w:t>הוראת</w:t>
      </w:r>
      <w:r w:rsidRPr="00490446">
        <w:rPr>
          <w:rtl/>
        </w:rPr>
        <w:t xml:space="preserve"> </w:t>
      </w:r>
      <w:r w:rsidRPr="00490446">
        <w:rPr>
          <w:rFonts w:hint="eastAsia"/>
          <w:rtl/>
        </w:rPr>
        <w:t>קיזוז</w:t>
      </w:r>
      <w:r w:rsidRPr="00490446">
        <w:rPr>
          <w:rtl/>
        </w:rPr>
        <w:t xml:space="preserve"> </w:t>
      </w:r>
      <w:r w:rsidRPr="00490446">
        <w:rPr>
          <w:rFonts w:hint="eastAsia"/>
          <w:rtl/>
        </w:rPr>
        <w:t>בהתאם</w:t>
      </w:r>
      <w:r w:rsidRPr="00490446">
        <w:rPr>
          <w:rtl/>
        </w:rPr>
        <w:t xml:space="preserve"> </w:t>
      </w:r>
      <w:r w:rsidRPr="00490446">
        <w:rPr>
          <w:rFonts w:hint="eastAsia"/>
          <w:rtl/>
        </w:rPr>
        <w:t>לנוסח</w:t>
      </w:r>
      <w:r w:rsidRPr="00490446">
        <w:rPr>
          <w:rtl/>
        </w:rPr>
        <w:t xml:space="preserve"> </w:t>
      </w:r>
      <w:r w:rsidRPr="00490446">
        <w:rPr>
          <w:rFonts w:hint="eastAsia"/>
          <w:rtl/>
        </w:rPr>
        <w:t>המפורט</w:t>
      </w:r>
      <w:r w:rsidRPr="00490446">
        <w:rPr>
          <w:rtl/>
        </w:rPr>
        <w:t xml:space="preserve"> </w:t>
      </w:r>
      <w:r w:rsidRPr="00490446">
        <w:rPr>
          <w:rFonts w:hint="eastAsia"/>
          <w:rtl/>
        </w:rPr>
        <w:t>ב</w:t>
      </w:r>
      <w:hyperlink r:id="rId16" w:history="1">
        <w:r w:rsidRPr="00490446">
          <w:rPr>
            <w:rStyle w:val="Hyperlink"/>
            <w:rFonts w:ascii="David" w:hAnsi="David" w:cs="David" w:hint="eastAsia"/>
            <w:rtl/>
          </w:rPr>
          <w:t>הוראת</w:t>
        </w:r>
        <w:r w:rsidRPr="00490446">
          <w:rPr>
            <w:rStyle w:val="Hyperlink"/>
            <w:rFonts w:ascii="David" w:hAnsi="David" w:cs="David"/>
            <w:rtl/>
          </w:rPr>
          <w:t xml:space="preserve"> </w:t>
        </w:r>
        <w:r w:rsidRPr="00490446">
          <w:rPr>
            <w:rStyle w:val="Hyperlink"/>
            <w:rFonts w:ascii="David" w:hAnsi="David" w:cs="David" w:hint="eastAsia"/>
            <w:rtl/>
          </w:rPr>
          <w:t>תכ</w:t>
        </w:r>
        <w:r w:rsidRPr="00490446">
          <w:rPr>
            <w:rStyle w:val="Hyperlink"/>
            <w:rFonts w:ascii="David" w:hAnsi="David" w:cs="David"/>
            <w:rtl/>
          </w:rPr>
          <w:t>"ם 7.3.3 "ערבויות"</w:t>
        </w:r>
      </w:hyperlink>
      <w:r w:rsidRPr="00490446">
        <w:rPr>
          <w:rtl/>
        </w:rPr>
        <w:t>.</w:t>
      </w:r>
    </w:p>
    <w:bookmarkEnd w:id="132"/>
    <w:p w14:paraId="452E99C3" w14:textId="77777777" w:rsidR="00D70102" w:rsidRPr="00490446" w:rsidRDefault="00D70102" w:rsidP="00490446">
      <w:pPr>
        <w:rPr>
          <w:rtl/>
        </w:rPr>
        <w:sectPr w:rsidR="00D70102" w:rsidRPr="00490446" w:rsidSect="00654526">
          <w:pgSz w:w="11906" w:h="16838" w:code="9"/>
          <w:pgMar w:top="1616" w:right="1826" w:bottom="1440" w:left="1800" w:header="709" w:footer="709" w:gutter="0"/>
          <w:cols w:space="708"/>
          <w:titlePg/>
          <w:bidi/>
          <w:rtlGutter/>
          <w:docGrid w:linePitch="360"/>
        </w:sectPr>
      </w:pPr>
    </w:p>
    <w:p w14:paraId="27CDAFEC" w14:textId="77777777" w:rsidR="00391993" w:rsidRPr="00EC0034" w:rsidRDefault="000B162A" w:rsidP="00973BC2">
      <w:pPr>
        <w:pStyle w:val="1fe"/>
        <w:rPr>
          <w:rtl/>
        </w:rPr>
      </w:pPr>
      <w:bookmarkStart w:id="142" w:name="_Toc256000044"/>
      <w:bookmarkStart w:id="143" w:name="_Toc173823720"/>
      <w:bookmarkStart w:id="144" w:name="_Toc173825528"/>
      <w:r w:rsidRPr="00EC0034">
        <w:rPr>
          <w:rFonts w:hint="cs"/>
          <w:rtl/>
        </w:rPr>
        <w:lastRenderedPageBreak/>
        <w:t>ניקוד ה</w:t>
      </w:r>
      <w:r w:rsidR="008E27B7" w:rsidRPr="00EC0034">
        <w:rPr>
          <w:rFonts w:hint="cs"/>
          <w:rtl/>
        </w:rPr>
        <w:t>הצעות</w:t>
      </w:r>
      <w:bookmarkEnd w:id="133"/>
      <w:bookmarkEnd w:id="134"/>
      <w:bookmarkEnd w:id="135"/>
      <w:bookmarkEnd w:id="136"/>
      <w:bookmarkEnd w:id="137"/>
      <w:bookmarkEnd w:id="142"/>
      <w:bookmarkEnd w:id="143"/>
      <w:bookmarkEnd w:id="144"/>
    </w:p>
    <w:p w14:paraId="18E2C1A9" w14:textId="77777777" w:rsidR="00C10C50" w:rsidRPr="002A3E64" w:rsidRDefault="000B162A" w:rsidP="007B01DE">
      <w:pPr>
        <w:pStyle w:val="2-"/>
        <w:rPr>
          <w:rtl/>
        </w:rPr>
      </w:pPr>
      <w:bookmarkStart w:id="145" w:name="_Toc43400593"/>
      <w:bookmarkStart w:id="146" w:name="_Toc44931902"/>
      <w:bookmarkStart w:id="147" w:name="_Toc44931989"/>
      <w:bookmarkStart w:id="148" w:name="_Toc516503348"/>
      <w:bookmarkEnd w:id="13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145"/>
      <w:bookmarkEnd w:id="146"/>
      <w:bookmarkEnd w:id="147"/>
    </w:p>
    <w:p w14:paraId="4E2C2A77" w14:textId="77777777" w:rsidR="00C10C50" w:rsidRPr="007B01DE" w:rsidRDefault="000B162A"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0F65E84E" w14:textId="75C6AEF2" w:rsidR="00C10C50" w:rsidRPr="002D1D37" w:rsidRDefault="000B162A" w:rsidP="000C2347">
      <w:pPr>
        <w:pStyle w:val="4-3"/>
        <w:rPr>
          <w:rtl/>
        </w:rPr>
      </w:pPr>
      <w:bookmarkStart w:id="149" w:name="show_MishkalIchut"/>
      <w:r w:rsidRPr="002D1D37">
        <w:rPr>
          <w:rtl/>
        </w:rPr>
        <w:t>איכות –</w:t>
      </w:r>
      <w:bookmarkStart w:id="150" w:name="MishkalIchut"/>
      <w:r w:rsidR="00E451C7">
        <w:rPr>
          <w:rFonts w:hint="cs"/>
          <w:rtl/>
        </w:rPr>
        <w:t>50</w:t>
      </w:r>
      <w:bookmarkEnd w:id="150"/>
      <w:r w:rsidRPr="002D1D37">
        <w:rPr>
          <w:rtl/>
        </w:rPr>
        <w:t>%</w:t>
      </w:r>
      <w:bookmarkEnd w:id="149"/>
      <w:r w:rsidR="00040116">
        <w:rPr>
          <w:rFonts w:hint="cs"/>
          <w:rtl/>
        </w:rPr>
        <w:t>.</w:t>
      </w:r>
    </w:p>
    <w:p w14:paraId="538DC057" w14:textId="77777777" w:rsidR="00C10C50" w:rsidRDefault="000B162A" w:rsidP="000C2347">
      <w:pPr>
        <w:pStyle w:val="4-3"/>
        <w:rPr>
          <w:rtl/>
        </w:rPr>
      </w:pPr>
      <w:bookmarkStart w:id="151" w:name="show_MishkalMechir"/>
      <w:r w:rsidRPr="002D1D37">
        <w:rPr>
          <w:rFonts w:hint="cs"/>
          <w:rtl/>
        </w:rPr>
        <w:t>מחיר</w:t>
      </w:r>
      <w:r w:rsidRPr="002D1D37">
        <w:rPr>
          <w:rtl/>
        </w:rPr>
        <w:t xml:space="preserve"> –</w:t>
      </w:r>
      <w:bookmarkStart w:id="152" w:name="MishkalMechir"/>
      <w:r w:rsidR="00E451C7">
        <w:rPr>
          <w:rFonts w:hint="cs"/>
          <w:rtl/>
        </w:rPr>
        <w:t>50</w:t>
      </w:r>
      <w:bookmarkEnd w:id="152"/>
      <w:r w:rsidRPr="002D1D37">
        <w:rPr>
          <w:rtl/>
        </w:rPr>
        <w:t>%</w:t>
      </w:r>
      <w:r w:rsidR="00DA0A6E">
        <w:rPr>
          <w:rFonts w:hint="cs"/>
          <w:rtl/>
        </w:rPr>
        <w:t>.</w:t>
      </w:r>
      <w:bookmarkEnd w:id="151"/>
    </w:p>
    <w:p w14:paraId="0018B8CE" w14:textId="77777777" w:rsidR="0091559C" w:rsidRDefault="000B162A" w:rsidP="007B01DE">
      <w:pPr>
        <w:pStyle w:val="2-"/>
        <w:rPr>
          <w:rtl/>
        </w:rPr>
      </w:pPr>
      <w:bookmarkStart w:id="153" w:name="show_isMarkivIchut_1"/>
      <w:r>
        <w:rPr>
          <w:rFonts w:hint="cs"/>
          <w:rtl/>
        </w:rPr>
        <w:t>מדדי איכות</w:t>
      </w:r>
    </w:p>
    <w:p w14:paraId="4F76593A" w14:textId="77777777" w:rsidR="0091559C" w:rsidRDefault="000B162A" w:rsidP="00A0392D">
      <w:pPr>
        <w:pStyle w:val="3-"/>
      </w:pPr>
      <w:bookmarkStart w:id="154"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5000" w:type="pct"/>
        <w:jc w:val="righ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418"/>
        <w:gridCol w:w="1542"/>
        <w:gridCol w:w="5708"/>
        <w:gridCol w:w="596"/>
      </w:tblGrid>
      <w:tr w:rsidR="009F268A" w14:paraId="539C8F4D"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A49EE3A" w14:textId="77777777" w:rsidR="009F268A" w:rsidRDefault="000B162A">
            <w:pPr>
              <w:rPr>
                <w:rFonts w:eastAsia="David"/>
                <w:b/>
                <w:bCs/>
                <w:color w:val="000000"/>
                <w:rtl/>
              </w:rPr>
            </w:pPr>
            <w:r>
              <w:rPr>
                <w:rFonts w:eastAsia="David"/>
                <w:b/>
                <w:bCs/>
                <w:color w:val="000000"/>
                <w:rtl/>
              </w:rPr>
              <w:t># מס'</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144D440" w14:textId="77777777" w:rsidR="009F268A" w:rsidRDefault="000B162A">
            <w:pPr>
              <w:rPr>
                <w:rFonts w:eastAsia="David"/>
                <w:b/>
                <w:bCs/>
                <w:color w:val="000000"/>
                <w:rtl/>
              </w:rPr>
            </w:pPr>
            <w:r>
              <w:rPr>
                <w:rFonts w:eastAsia="David"/>
                <w:b/>
                <w:bCs/>
                <w:color w:val="000000"/>
                <w:rtl/>
              </w:rPr>
              <w:t>תיאור מדד</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88F8965" w14:textId="77777777" w:rsidR="009F268A" w:rsidRDefault="000B162A">
            <w:pPr>
              <w:rPr>
                <w:rFonts w:eastAsia="David"/>
                <w:b/>
                <w:bCs/>
                <w:color w:val="000000"/>
                <w:rtl/>
              </w:rPr>
            </w:pPr>
            <w:r>
              <w:rPr>
                <w:rFonts w:eastAsia="David"/>
                <w:b/>
                <w:bCs/>
                <w:color w:val="000000"/>
                <w:rtl/>
              </w:rPr>
              <w:t>צורת חישוב</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596C1FC" w14:textId="77777777" w:rsidR="009F268A" w:rsidRDefault="000B162A">
            <w:pPr>
              <w:rPr>
                <w:rFonts w:eastAsia="David"/>
                <w:b/>
                <w:bCs/>
                <w:color w:val="000000"/>
                <w:rtl/>
              </w:rPr>
            </w:pPr>
            <w:r>
              <w:rPr>
                <w:rFonts w:eastAsia="David"/>
                <w:b/>
                <w:bCs/>
                <w:color w:val="000000"/>
                <w:rtl/>
              </w:rPr>
              <w:t>משקל</w:t>
            </w:r>
          </w:p>
        </w:tc>
      </w:tr>
      <w:tr w:rsidR="009F268A" w14:paraId="12EEFDD8"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8326400" w14:textId="77777777" w:rsidR="009F268A" w:rsidRDefault="000B162A">
            <w:pPr>
              <w:rPr>
                <w:rFonts w:eastAsia="David"/>
                <w:color w:val="000000"/>
              </w:rPr>
            </w:pPr>
            <w:r>
              <w:rPr>
                <w:rFonts w:eastAsia="David"/>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033247A" w14:textId="77777777" w:rsidR="009F268A" w:rsidRDefault="000B162A">
            <w:pPr>
              <w:rPr>
                <w:rFonts w:eastAsia="David"/>
                <w:color w:val="000000"/>
                <w:rtl/>
              </w:rPr>
            </w:pPr>
            <w:r>
              <w:rPr>
                <w:rFonts w:eastAsia="David"/>
                <w:color w:val="000000"/>
                <w:rtl/>
              </w:rPr>
              <w:t>ראיון</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50B12F1" w14:textId="77777777" w:rsidR="009F268A" w:rsidRDefault="000B162A">
            <w:pPr>
              <w:rPr>
                <w:rFonts w:eastAsia="David"/>
                <w:color w:val="000000"/>
                <w:rtl/>
              </w:rPr>
            </w:pPr>
            <w:r>
              <w:rPr>
                <w:rFonts w:eastAsia="David"/>
                <w:color w:val="000000"/>
                <w:rtl/>
              </w:rPr>
              <w:t>בשלב זה יקבע המזמין את התרשמותו הכללית מהמציע וממנהל הפעילות לגבי מידת יכולתם, התאמתם, ניסיונם וכישוריהם לביצוע המשימות נשוא מכרז זה בצורה הטובה ביותר. המשרד יזמין לשם כך את נציג המציע ואת מנהל הפעילות המוצע לריאיון שיתקיים אצל מי מטעם עורך המכרז. על כל המוזמנים להגיע לריאיון. ועדת המכרזים במשרד רשאית לפסול מציע שאחד או יותר מהמוזמנים מטעמו לא הגיע לראיון. כחלק מהראיון  יידרש מנהל הפעילות בין היתר להציג את ההצעה להפעלת שירות סיוע בהתאם לשני מקרי הבוחן, אשר צורפו להצעתם. להלן אופן הניקוד ברכיב זה:</w:t>
            </w:r>
            <w:r>
              <w:rPr>
                <w:rFonts w:eastAsia="David"/>
                <w:color w:val="000000"/>
              </w:rPr>
              <w:br/>
            </w:r>
            <w:r>
              <w:rPr>
                <w:rFonts w:eastAsia="David"/>
                <w:color w:val="000000"/>
                <w:rtl/>
              </w:rPr>
              <w:t> • התרשמות המשרד מיכולת מנהל הפעילות למתן השירותים • התרשמות מהצגת ההצעה להפעלת שירות סיוע בהתאם לשני מקרי הבוחן. במסגרת הראיון תבחן ההתאמה של המציע לדרישות המכרז ויכולתיו וידיעותיו המקצועיות, כמו כן ישמש הראיון להתרשמות כללית מהמציע.</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4E2915A" w14:textId="77777777" w:rsidR="009F268A" w:rsidRDefault="000B162A">
            <w:pPr>
              <w:rPr>
                <w:rFonts w:eastAsia="David"/>
                <w:color w:val="000000"/>
              </w:rPr>
            </w:pPr>
            <w:r>
              <w:rPr>
                <w:rFonts w:eastAsia="David"/>
                <w:color w:val="000000"/>
              </w:rPr>
              <w:t>20%</w:t>
            </w:r>
          </w:p>
        </w:tc>
      </w:tr>
      <w:tr w:rsidR="009F268A" w14:paraId="0B4363D7"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58CFA44" w14:textId="77777777" w:rsidR="009F268A" w:rsidRDefault="000B162A">
            <w:pPr>
              <w:rPr>
                <w:rFonts w:eastAsia="David"/>
                <w:color w:val="000000"/>
              </w:rPr>
            </w:pPr>
            <w:r>
              <w:rPr>
                <w:rFonts w:eastAsia="David"/>
                <w:color w:val="000000"/>
              </w:rPr>
              <w:t>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C6A08C0" w14:textId="77777777" w:rsidR="009F268A" w:rsidRDefault="000B162A">
            <w:pPr>
              <w:rPr>
                <w:rFonts w:eastAsia="David"/>
                <w:color w:val="000000"/>
                <w:rtl/>
              </w:rPr>
            </w:pPr>
            <w:r>
              <w:rPr>
                <w:rFonts w:eastAsia="David"/>
                <w:color w:val="000000"/>
                <w:rtl/>
              </w:rPr>
              <w:t>ניסיון מנהל הפעילות</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ADE85F1" w14:textId="77777777" w:rsidR="009F268A" w:rsidRDefault="000B162A">
            <w:pPr>
              <w:rPr>
                <w:rFonts w:eastAsia="David"/>
                <w:color w:val="000000"/>
                <w:rtl/>
              </w:rPr>
            </w:pPr>
            <w:r>
              <w:rPr>
                <w:rFonts w:eastAsia="David"/>
                <w:color w:val="000000"/>
                <w:rtl/>
              </w:rPr>
              <w:t>ניסיון מנהל הפעילות מעבר לנדרש בתנאי סף.  על כל פרוייקט נוסף מעבר לחמשת הפרויקטים שיידרשו בתנאי הסף, תנוקד ההצעה ב- 2 נקודות (1.5 נקודות על כל פרוייקט + 0.5 נקודות נוספות במידה והפרוייקט בוצע בכמה אתרים במקביל)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5C5405F" w14:textId="77777777" w:rsidR="009F268A" w:rsidRDefault="000B162A">
            <w:pPr>
              <w:rPr>
                <w:rFonts w:eastAsia="David"/>
                <w:color w:val="000000"/>
              </w:rPr>
            </w:pPr>
            <w:r>
              <w:rPr>
                <w:rFonts w:eastAsia="David"/>
                <w:color w:val="000000"/>
              </w:rPr>
              <w:t>10%</w:t>
            </w:r>
          </w:p>
        </w:tc>
      </w:tr>
      <w:tr w:rsidR="009F268A" w14:paraId="3130097C"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359F517" w14:textId="77777777" w:rsidR="009F268A" w:rsidRDefault="000B162A">
            <w:pPr>
              <w:rPr>
                <w:rFonts w:eastAsia="David"/>
                <w:color w:val="000000"/>
              </w:rPr>
            </w:pPr>
            <w:r>
              <w:rPr>
                <w:rFonts w:eastAsia="David"/>
                <w:color w:val="000000"/>
              </w:rPr>
              <w:t>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D1C3FDC" w14:textId="77777777" w:rsidR="009F268A" w:rsidRDefault="000B162A">
            <w:pPr>
              <w:rPr>
                <w:rFonts w:eastAsia="David"/>
                <w:color w:val="000000"/>
                <w:rtl/>
              </w:rPr>
            </w:pPr>
            <w:r>
              <w:rPr>
                <w:rFonts w:eastAsia="David"/>
                <w:color w:val="000000"/>
                <w:rtl/>
              </w:rPr>
              <w:t>ניסיון מנהל הפעילות</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5A2307E" w14:textId="0974426A" w:rsidR="00103F1C" w:rsidRDefault="000B162A">
            <w:pPr>
              <w:rPr>
                <w:ins w:id="155" w:author="שרית מור" w:date="2025-11-12T14:36:00Z"/>
                <w:rFonts w:eastAsia="David"/>
                <w:color w:val="000000"/>
                <w:rtl/>
              </w:rPr>
            </w:pPr>
            <w:bookmarkStart w:id="156" w:name="_Hlk213851156"/>
            <w:r>
              <w:rPr>
                <w:rFonts w:eastAsia="David"/>
                <w:color w:val="000000"/>
                <w:rtl/>
              </w:rPr>
              <w:t xml:space="preserve">בעל ניסיון של 7 שנים לפחות במצטבר,  בין 2015-2025  בניהול צוות </w:t>
            </w:r>
            <w:ins w:id="157" w:author="שרית מור" w:date="2025-11-12T14:36:00Z">
              <w:r w:rsidR="00103F1C">
                <w:rPr>
                  <w:rFonts w:eastAsia="David" w:hint="cs"/>
                  <w:color w:val="000000"/>
                  <w:rtl/>
                </w:rPr>
                <w:t>עובדים</w:t>
              </w:r>
            </w:ins>
            <w:ins w:id="158" w:author="שרית מור" w:date="2025-11-12T14:42:00Z">
              <w:r w:rsidR="00103F1C">
                <w:rPr>
                  <w:rFonts w:eastAsia="David" w:hint="cs"/>
                  <w:color w:val="000000"/>
                  <w:rtl/>
                </w:rPr>
                <w:t>.</w:t>
              </w:r>
            </w:ins>
          </w:p>
          <w:p w14:paraId="087C51F3" w14:textId="02B615F4" w:rsidR="00103F1C" w:rsidRDefault="00103F1C">
            <w:pPr>
              <w:rPr>
                <w:ins w:id="159" w:author="שרית מור" w:date="2025-11-12T14:36:00Z"/>
                <w:rFonts w:eastAsia="David"/>
                <w:color w:val="000000"/>
                <w:rtl/>
              </w:rPr>
            </w:pPr>
            <w:ins w:id="160" w:author="שרית מור" w:date="2025-11-12T14:36:00Z">
              <w:r>
                <w:rPr>
                  <w:rFonts w:eastAsia="David" w:hint="cs"/>
                  <w:color w:val="000000"/>
                  <w:rtl/>
                </w:rPr>
                <w:t>עבור כל שנה יקבל מנהל הפעילות ניקוד בהתאם למדרגות הבאות:</w:t>
              </w:r>
            </w:ins>
          </w:p>
          <w:p w14:paraId="7AF0F7B7" w14:textId="263497E9" w:rsidR="00103F1C" w:rsidRDefault="00103F1C">
            <w:pPr>
              <w:rPr>
                <w:ins w:id="161" w:author="שרית מור" w:date="2025-11-12T14:39:00Z"/>
                <w:rFonts w:eastAsia="David"/>
                <w:color w:val="000000"/>
                <w:rtl/>
              </w:rPr>
            </w:pPr>
            <w:ins w:id="162" w:author="שרית מור" w:date="2025-11-12T14:36:00Z">
              <w:r>
                <w:rPr>
                  <w:rFonts w:eastAsia="David" w:hint="cs"/>
                  <w:color w:val="000000"/>
                  <w:rtl/>
                </w:rPr>
                <w:t>ניהול</w:t>
              </w:r>
            </w:ins>
            <w:ins w:id="163" w:author="שרית מור" w:date="2025-11-12T14:58:00Z">
              <w:r w:rsidR="00CC3673">
                <w:rPr>
                  <w:rFonts w:eastAsia="David" w:hint="cs"/>
                  <w:color w:val="000000"/>
                  <w:rtl/>
                </w:rPr>
                <w:t xml:space="preserve"> צוות</w:t>
              </w:r>
            </w:ins>
            <w:ins w:id="164" w:author="שרית מור" w:date="2025-11-12T14:36:00Z">
              <w:r>
                <w:rPr>
                  <w:rFonts w:eastAsia="David" w:hint="cs"/>
                  <w:color w:val="000000"/>
                  <w:rtl/>
                </w:rPr>
                <w:t xml:space="preserve"> </w:t>
              </w:r>
            </w:ins>
            <w:r w:rsidR="000B162A">
              <w:rPr>
                <w:rFonts w:eastAsia="David"/>
                <w:color w:val="000000"/>
                <w:rtl/>
              </w:rPr>
              <w:t>של 11-20 עובדים לפחות  </w:t>
            </w:r>
            <w:del w:id="165" w:author="Ziv Yigael" w:date="2025-11-12T12:35:00Z">
              <w:r w:rsidR="000B162A" w:rsidDel="00A168B2">
                <w:rPr>
                  <w:rFonts w:eastAsia="David"/>
                  <w:color w:val="000000"/>
                  <w:rtl/>
                </w:rPr>
                <w:delText>בו זמנית</w:delText>
              </w:r>
            </w:del>
            <w:ins w:id="166" w:author="Ziv Yigael" w:date="2025-11-12T12:35:00Z">
              <w:r w:rsidR="00A168B2">
                <w:rPr>
                  <w:rFonts w:eastAsia="David" w:hint="cs"/>
                  <w:color w:val="000000"/>
                  <w:rtl/>
                </w:rPr>
                <w:t xml:space="preserve">בממוצע </w:t>
              </w:r>
            </w:ins>
            <w:ins w:id="167" w:author="שרית מור" w:date="2025-11-12T14:37:00Z">
              <w:r>
                <w:rPr>
                  <w:rFonts w:eastAsia="David" w:hint="cs"/>
                  <w:color w:val="000000"/>
                  <w:rtl/>
                </w:rPr>
                <w:t xml:space="preserve"> במהלך שנה קלנדרית </w:t>
              </w:r>
            </w:ins>
            <w:r w:rsidR="000B162A">
              <w:rPr>
                <w:rFonts w:eastAsia="David"/>
                <w:color w:val="000000"/>
                <w:rtl/>
              </w:rPr>
              <w:t xml:space="preserve">יזכה את ההצעה ב </w:t>
            </w:r>
            <w:del w:id="168" w:author="שרית מור" w:date="2025-11-12T14:37:00Z">
              <w:r w:rsidR="000B162A" w:rsidDel="00103F1C">
                <w:rPr>
                  <w:rFonts w:eastAsia="David"/>
                  <w:color w:val="000000"/>
                  <w:rtl/>
                </w:rPr>
                <w:delText xml:space="preserve">7 </w:delText>
              </w:r>
            </w:del>
            <w:ins w:id="169" w:author="שרית מור" w:date="2025-11-12T14:37:00Z">
              <w:r>
                <w:rPr>
                  <w:rFonts w:eastAsia="David" w:hint="cs"/>
                  <w:color w:val="000000"/>
                  <w:rtl/>
                </w:rPr>
                <w:t xml:space="preserve">0.5 </w:t>
              </w:r>
              <w:r>
                <w:rPr>
                  <w:rFonts w:eastAsia="David"/>
                  <w:color w:val="000000"/>
                  <w:rtl/>
                </w:rPr>
                <w:t xml:space="preserve"> </w:t>
              </w:r>
            </w:ins>
            <w:r w:rsidR="000B162A">
              <w:rPr>
                <w:rFonts w:eastAsia="David"/>
                <w:color w:val="000000"/>
                <w:rtl/>
              </w:rPr>
              <w:t>נקודות</w:t>
            </w:r>
            <w:ins w:id="170" w:author="שרית מור" w:date="2025-11-12T14:38:00Z">
              <w:r>
                <w:rPr>
                  <w:rFonts w:eastAsia="David" w:hint="cs"/>
                  <w:color w:val="000000"/>
                  <w:rtl/>
                </w:rPr>
                <w:t xml:space="preserve"> עבור כל שנה</w:t>
              </w:r>
            </w:ins>
            <w:r w:rsidR="000B162A">
              <w:rPr>
                <w:rFonts w:eastAsia="David"/>
                <w:color w:val="000000"/>
                <w:rtl/>
              </w:rPr>
              <w:t>. </w:t>
            </w:r>
            <w:del w:id="171" w:author="שרית מור" w:date="2025-11-12T14:38:00Z">
              <w:r w:rsidR="000B162A" w:rsidDel="00103F1C">
                <w:rPr>
                  <w:rFonts w:eastAsia="David"/>
                  <w:color w:val="000000"/>
                </w:rPr>
                <w:br/>
              </w:r>
              <w:r w:rsidR="000B162A" w:rsidDel="00103F1C">
                <w:rPr>
                  <w:rFonts w:eastAsia="David"/>
                  <w:color w:val="000000"/>
                  <w:rtl/>
                </w:rPr>
                <w:delText xml:space="preserve">בעל ניסיון של 7 שנים לפחות במצטבר,  בין 2015-2025 </w:delText>
              </w:r>
            </w:del>
            <w:r w:rsidR="000B162A">
              <w:rPr>
                <w:rFonts w:eastAsia="David"/>
                <w:color w:val="000000"/>
                <w:rtl/>
              </w:rPr>
              <w:t> </w:t>
            </w:r>
            <w:del w:id="172" w:author="שרית מור" w:date="2025-11-12T14:38:00Z">
              <w:r w:rsidR="000B162A" w:rsidDel="00103F1C">
                <w:rPr>
                  <w:rFonts w:eastAsia="David"/>
                  <w:color w:val="000000"/>
                  <w:rtl/>
                </w:rPr>
                <w:delText>ב</w:delText>
              </w:r>
            </w:del>
          </w:p>
          <w:p w14:paraId="6DCCA953" w14:textId="77777777" w:rsidR="00103F1C" w:rsidRDefault="000B162A">
            <w:pPr>
              <w:rPr>
                <w:ins w:id="173" w:author="שרית מור" w:date="2025-11-12T14:40:00Z"/>
                <w:rFonts w:eastAsia="David"/>
                <w:color w:val="000000"/>
                <w:rtl/>
              </w:rPr>
            </w:pPr>
            <w:r>
              <w:rPr>
                <w:rFonts w:eastAsia="David"/>
                <w:color w:val="000000"/>
                <w:rtl/>
              </w:rPr>
              <w:t>ניהול צוות של 21-30 עובדים לפחות  </w:t>
            </w:r>
            <w:del w:id="174" w:author="Ziv Yigael" w:date="2025-11-12T12:35:00Z">
              <w:r w:rsidDel="00A168B2">
                <w:rPr>
                  <w:rFonts w:eastAsia="David"/>
                  <w:color w:val="000000"/>
                  <w:rtl/>
                </w:rPr>
                <w:delText>בו זמנית</w:delText>
              </w:r>
            </w:del>
            <w:ins w:id="175" w:author="Ziv Yigael" w:date="2025-11-12T12:35:00Z">
              <w:r w:rsidR="00A168B2">
                <w:rPr>
                  <w:rFonts w:eastAsia="David" w:hint="cs"/>
                  <w:color w:val="000000"/>
                  <w:rtl/>
                </w:rPr>
                <w:t xml:space="preserve">בממוצע </w:t>
              </w:r>
            </w:ins>
            <w:ins w:id="176" w:author="שרית מור" w:date="2025-11-12T14:39:00Z">
              <w:r w:rsidR="00103F1C">
                <w:rPr>
                  <w:rFonts w:eastAsia="David" w:hint="cs"/>
                  <w:color w:val="000000"/>
                  <w:rtl/>
                </w:rPr>
                <w:t xml:space="preserve"> במהלך שנה קלנדרית </w:t>
              </w:r>
            </w:ins>
            <w:r>
              <w:rPr>
                <w:rFonts w:eastAsia="David"/>
                <w:color w:val="000000"/>
                <w:rtl/>
              </w:rPr>
              <w:t xml:space="preserve">יזכה את ההצעה ב </w:t>
            </w:r>
            <w:del w:id="177" w:author="שרית מור" w:date="2025-11-12T14:39:00Z">
              <w:r w:rsidDel="00103F1C">
                <w:rPr>
                  <w:rFonts w:eastAsia="David"/>
                  <w:color w:val="000000"/>
                  <w:rtl/>
                </w:rPr>
                <w:delText xml:space="preserve">8 </w:delText>
              </w:r>
            </w:del>
            <w:ins w:id="178" w:author="שרית מור" w:date="2025-11-12T14:39:00Z">
              <w:r w:rsidR="00103F1C">
                <w:rPr>
                  <w:rFonts w:eastAsia="David" w:hint="cs"/>
                  <w:color w:val="000000"/>
                  <w:rtl/>
                </w:rPr>
                <w:t>1</w:t>
              </w:r>
              <w:r w:rsidR="00103F1C">
                <w:rPr>
                  <w:rFonts w:eastAsia="David"/>
                  <w:color w:val="000000"/>
                  <w:rtl/>
                </w:rPr>
                <w:t xml:space="preserve"> </w:t>
              </w:r>
            </w:ins>
            <w:r>
              <w:rPr>
                <w:rFonts w:eastAsia="David"/>
                <w:color w:val="000000"/>
                <w:rtl/>
              </w:rPr>
              <w:t>נקודות</w:t>
            </w:r>
            <w:ins w:id="179" w:author="שרית מור" w:date="2025-11-12T14:39:00Z">
              <w:r w:rsidR="00103F1C">
                <w:rPr>
                  <w:rFonts w:eastAsia="David" w:hint="cs"/>
                  <w:color w:val="000000"/>
                  <w:rtl/>
                </w:rPr>
                <w:t xml:space="preserve"> עבור כל שנה</w:t>
              </w:r>
            </w:ins>
            <w:r>
              <w:rPr>
                <w:rFonts w:eastAsia="David"/>
                <w:color w:val="000000"/>
                <w:rtl/>
              </w:rPr>
              <w:t>. </w:t>
            </w:r>
            <w:r>
              <w:rPr>
                <w:rFonts w:eastAsia="David"/>
                <w:color w:val="000000"/>
              </w:rPr>
              <w:br/>
            </w:r>
            <w:del w:id="180" w:author="שרית מור" w:date="2025-11-12T14:40:00Z">
              <w:r w:rsidDel="00103F1C">
                <w:rPr>
                  <w:rFonts w:eastAsia="David"/>
                  <w:color w:val="000000"/>
                  <w:rtl/>
                </w:rPr>
                <w:delText xml:space="preserve">בעל ניסיון של 7 שנים לפחות במצטבר,  בין 2015-2025 </w:delText>
              </w:r>
            </w:del>
            <w:r>
              <w:rPr>
                <w:rFonts w:eastAsia="David"/>
                <w:color w:val="000000"/>
                <w:rtl/>
              </w:rPr>
              <w:t> </w:t>
            </w:r>
            <w:del w:id="181" w:author="שרית מור" w:date="2025-11-12T14:40:00Z">
              <w:r w:rsidDel="00103F1C">
                <w:rPr>
                  <w:rFonts w:eastAsia="David"/>
                  <w:color w:val="000000"/>
                  <w:rtl/>
                </w:rPr>
                <w:delText>ב</w:delText>
              </w:r>
            </w:del>
          </w:p>
          <w:p w14:paraId="1E884CFF" w14:textId="77777777" w:rsidR="009F268A" w:rsidRDefault="000B162A">
            <w:pPr>
              <w:rPr>
                <w:ins w:id="182" w:author="שרית מור" w:date="2025-11-12T14:41:00Z"/>
                <w:rFonts w:eastAsia="David"/>
                <w:color w:val="000000"/>
                <w:rtl/>
              </w:rPr>
            </w:pPr>
            <w:r>
              <w:rPr>
                <w:rFonts w:eastAsia="David"/>
                <w:color w:val="000000"/>
                <w:rtl/>
              </w:rPr>
              <w:t xml:space="preserve">ניהול צוות של מעל 30 עובדים </w:t>
            </w:r>
            <w:del w:id="183" w:author="שרית מור" w:date="2025-11-12T14:40:00Z">
              <w:r w:rsidDel="00103F1C">
                <w:rPr>
                  <w:rFonts w:eastAsia="David"/>
                  <w:color w:val="000000"/>
                  <w:rtl/>
                </w:rPr>
                <w:delText xml:space="preserve">לפחות </w:delText>
              </w:r>
            </w:del>
            <w:ins w:id="184" w:author="שרית מור" w:date="2025-11-12T14:40:00Z">
              <w:r w:rsidR="00103F1C">
                <w:rPr>
                  <w:rFonts w:eastAsia="David" w:hint="cs"/>
                  <w:color w:val="000000"/>
                  <w:rtl/>
                </w:rPr>
                <w:t xml:space="preserve"> </w:t>
              </w:r>
              <w:r w:rsidR="00103F1C">
                <w:rPr>
                  <w:rFonts w:eastAsia="David"/>
                  <w:color w:val="000000"/>
                  <w:rtl/>
                </w:rPr>
                <w:t xml:space="preserve"> </w:t>
              </w:r>
            </w:ins>
            <w:del w:id="185" w:author="Ziv Yigael" w:date="2025-11-12T12:35:00Z">
              <w:r w:rsidDel="00A168B2">
                <w:rPr>
                  <w:rFonts w:eastAsia="David"/>
                  <w:color w:val="000000"/>
                  <w:rtl/>
                </w:rPr>
                <w:delText>בו זמנית</w:delText>
              </w:r>
            </w:del>
            <w:ins w:id="186" w:author="Ziv Yigael" w:date="2025-11-12T12:35:00Z">
              <w:r w:rsidR="00A168B2">
                <w:rPr>
                  <w:rFonts w:eastAsia="David" w:hint="cs"/>
                  <w:color w:val="000000"/>
                  <w:rtl/>
                </w:rPr>
                <w:t xml:space="preserve">בממוצע </w:t>
              </w:r>
            </w:ins>
            <w:ins w:id="187" w:author="שרית מור" w:date="2025-11-12T14:40:00Z">
              <w:r w:rsidR="00103F1C">
                <w:rPr>
                  <w:rFonts w:eastAsia="David" w:hint="cs"/>
                  <w:color w:val="000000"/>
                  <w:rtl/>
                </w:rPr>
                <w:t xml:space="preserve">במהלך שנה קלנדרית </w:t>
              </w:r>
            </w:ins>
            <w:r>
              <w:rPr>
                <w:rFonts w:eastAsia="David"/>
                <w:color w:val="000000"/>
                <w:rtl/>
              </w:rPr>
              <w:t xml:space="preserve">יזכה את ההצעה ב </w:t>
            </w:r>
            <w:del w:id="188" w:author="שרית מור" w:date="2025-11-12T14:41:00Z">
              <w:r w:rsidDel="00103F1C">
                <w:rPr>
                  <w:rFonts w:eastAsia="David"/>
                  <w:color w:val="000000"/>
                  <w:rtl/>
                </w:rPr>
                <w:delText xml:space="preserve">10 </w:delText>
              </w:r>
            </w:del>
            <w:ins w:id="189" w:author="שרית מור" w:date="2025-11-12T14:41:00Z">
              <w:r w:rsidR="00103F1C">
                <w:rPr>
                  <w:rFonts w:eastAsia="David" w:hint="cs"/>
                  <w:color w:val="000000"/>
                  <w:rtl/>
                </w:rPr>
                <w:t>2</w:t>
              </w:r>
              <w:r w:rsidR="00103F1C">
                <w:rPr>
                  <w:rFonts w:eastAsia="David"/>
                  <w:color w:val="000000"/>
                  <w:rtl/>
                </w:rPr>
                <w:t xml:space="preserve"> </w:t>
              </w:r>
            </w:ins>
            <w:r>
              <w:rPr>
                <w:rFonts w:eastAsia="David"/>
                <w:color w:val="000000"/>
                <w:rtl/>
              </w:rPr>
              <w:t>נקודות</w:t>
            </w:r>
            <w:ins w:id="190" w:author="שרית מור" w:date="2025-11-12T14:41:00Z">
              <w:r w:rsidR="00103F1C">
                <w:rPr>
                  <w:rFonts w:eastAsia="David" w:hint="cs"/>
                  <w:color w:val="000000"/>
                  <w:rtl/>
                </w:rPr>
                <w:t xml:space="preserve"> עבור כל שנה</w:t>
              </w:r>
            </w:ins>
            <w:r>
              <w:rPr>
                <w:rFonts w:eastAsia="David"/>
                <w:color w:val="000000"/>
                <w:rtl/>
              </w:rPr>
              <w:t>.</w:t>
            </w:r>
          </w:p>
          <w:p w14:paraId="6E749490" w14:textId="77777777" w:rsidR="00103F1C" w:rsidRDefault="00103F1C">
            <w:pPr>
              <w:rPr>
                <w:ins w:id="191" w:author="שרית מור" w:date="2025-11-12T14:41:00Z"/>
                <w:rFonts w:eastAsia="David"/>
                <w:color w:val="000000"/>
                <w:rtl/>
              </w:rPr>
            </w:pPr>
          </w:p>
          <w:p w14:paraId="5FCA9FDB" w14:textId="3D793860" w:rsidR="00103F1C" w:rsidRDefault="00103F1C">
            <w:pPr>
              <w:rPr>
                <w:rFonts w:eastAsia="David"/>
                <w:color w:val="000000"/>
                <w:rtl/>
              </w:rPr>
            </w:pPr>
            <w:ins w:id="192" w:author="שרית מור" w:date="2025-11-12T14:41:00Z">
              <w:r>
                <w:rPr>
                  <w:rFonts w:eastAsia="David" w:hint="cs"/>
                  <w:color w:val="000000"/>
                  <w:rtl/>
                </w:rPr>
                <w:t>למען הסר ספק יובהר כי ברכיב זה ניתן לצבור עד 10 נקודות בסך הכל</w:t>
              </w:r>
            </w:ins>
            <w:bookmarkEnd w:id="156"/>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B637297" w14:textId="77777777" w:rsidR="009F268A" w:rsidRDefault="000B162A">
            <w:pPr>
              <w:rPr>
                <w:rFonts w:eastAsia="David"/>
                <w:color w:val="000000"/>
              </w:rPr>
            </w:pPr>
            <w:r>
              <w:rPr>
                <w:rFonts w:eastAsia="David"/>
                <w:color w:val="000000"/>
              </w:rPr>
              <w:t>10%</w:t>
            </w:r>
          </w:p>
        </w:tc>
      </w:tr>
      <w:tr w:rsidR="009F268A" w14:paraId="1F084778"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AE8B2FD" w14:textId="77777777" w:rsidR="009F268A" w:rsidRDefault="000B162A">
            <w:pPr>
              <w:rPr>
                <w:rFonts w:eastAsia="David"/>
                <w:color w:val="000000"/>
              </w:rPr>
            </w:pPr>
            <w:r>
              <w:rPr>
                <w:rFonts w:eastAsia="David"/>
                <w:color w:val="000000"/>
              </w:rPr>
              <w:t>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C275EB0" w14:textId="77777777" w:rsidR="009F268A" w:rsidRDefault="000B162A">
            <w:pPr>
              <w:rPr>
                <w:rFonts w:eastAsia="David"/>
                <w:color w:val="000000"/>
                <w:rtl/>
              </w:rPr>
            </w:pPr>
            <w:r>
              <w:rPr>
                <w:rFonts w:eastAsia="David"/>
                <w:color w:val="000000"/>
                <w:rtl/>
              </w:rPr>
              <w:t>ניסיון מנהל הפעילות</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D686A6B" w14:textId="7E4EFFAA" w:rsidR="009F268A" w:rsidRDefault="000B162A">
            <w:pPr>
              <w:rPr>
                <w:rFonts w:eastAsia="David"/>
                <w:color w:val="000000"/>
                <w:rtl/>
              </w:rPr>
            </w:pPr>
            <w:r>
              <w:rPr>
                <w:rFonts w:eastAsia="David"/>
                <w:color w:val="000000"/>
                <w:rtl/>
              </w:rPr>
              <w:t xml:space="preserve">ניסיון מנהל הפעילות  בניהול התקשרויות מול ספקים (לעניין זה ניהול ההתקשרות יכלול ניהול מו"מ מול ספקים, חתימה על הסכמי התקשרות, ביצוע תשלומים וניהול ההתקשרות כלל) . על </w:t>
            </w:r>
            <w:r>
              <w:rPr>
                <w:rFonts w:eastAsia="David"/>
                <w:color w:val="000000"/>
                <w:rtl/>
              </w:rPr>
              <w:lastRenderedPageBreak/>
              <w:t xml:space="preserve">כל  10 התקשרויות שניהל </w:t>
            </w:r>
            <w:del w:id="193" w:author="Ziv Yigael" w:date="2025-11-12T12:39:00Z">
              <w:r w:rsidDel="004032ED">
                <w:rPr>
                  <w:rFonts w:eastAsia="David"/>
                  <w:color w:val="000000"/>
                  <w:rtl/>
                </w:rPr>
                <w:delText xml:space="preserve">הספק </w:delText>
              </w:r>
            </w:del>
            <w:ins w:id="194" w:author="Ziv Yigael" w:date="2025-11-12T12:39:00Z">
              <w:r w:rsidR="004032ED">
                <w:rPr>
                  <w:rFonts w:eastAsia="David" w:hint="cs"/>
                  <w:color w:val="000000"/>
                  <w:rtl/>
                </w:rPr>
                <w:t>מנהל הפעילות</w:t>
              </w:r>
              <w:r w:rsidR="004032ED">
                <w:rPr>
                  <w:rFonts w:eastAsia="David"/>
                  <w:color w:val="000000"/>
                  <w:rtl/>
                </w:rPr>
                <w:t xml:space="preserve"> </w:t>
              </w:r>
            </w:ins>
            <w:r>
              <w:rPr>
                <w:rFonts w:eastAsia="David"/>
                <w:color w:val="000000"/>
                <w:rtl/>
              </w:rPr>
              <w:t xml:space="preserve">בו זמנית במהלך השנים </w:t>
            </w:r>
            <w:del w:id="195" w:author="Ziv Yigael" w:date="2025-11-12T12:25:00Z">
              <w:r w:rsidDel="006F4D96">
                <w:rPr>
                  <w:rFonts w:eastAsia="David"/>
                  <w:color w:val="000000"/>
                  <w:rtl/>
                </w:rPr>
                <w:delText>2020</w:delText>
              </w:r>
            </w:del>
            <w:ins w:id="196" w:author="Ziv Yigael" w:date="2025-11-12T12:25:00Z">
              <w:r w:rsidR="006F4D96">
                <w:rPr>
                  <w:rFonts w:eastAsia="David"/>
                  <w:color w:val="000000"/>
                  <w:rtl/>
                </w:rPr>
                <w:t>20</w:t>
              </w:r>
              <w:r w:rsidR="006F4D96">
                <w:rPr>
                  <w:rFonts w:eastAsia="David" w:hint="cs"/>
                  <w:color w:val="000000"/>
                  <w:rtl/>
                </w:rPr>
                <w:t>15</w:t>
              </w:r>
            </w:ins>
            <w:r>
              <w:rPr>
                <w:rFonts w:eastAsia="David"/>
                <w:color w:val="000000"/>
                <w:rtl/>
              </w:rPr>
              <w:t xml:space="preserve">-2025, תקבל ההצעה </w:t>
            </w:r>
            <w:del w:id="197" w:author="Ziv Yigael" w:date="2025-11-12T12:25:00Z">
              <w:r w:rsidDel="006F4D96">
                <w:rPr>
                  <w:rFonts w:eastAsia="David"/>
                  <w:color w:val="000000"/>
                  <w:rtl/>
                </w:rPr>
                <w:delText xml:space="preserve">3 </w:delText>
              </w:r>
            </w:del>
            <w:ins w:id="198" w:author="Ziv Yigael" w:date="2025-11-12T12:25:00Z">
              <w:r w:rsidR="006F4D96">
                <w:rPr>
                  <w:rFonts w:eastAsia="David" w:hint="cs"/>
                  <w:color w:val="000000"/>
                  <w:rtl/>
                </w:rPr>
                <w:t>2.5</w:t>
              </w:r>
              <w:r w:rsidR="006F4D96">
                <w:rPr>
                  <w:rFonts w:eastAsia="David"/>
                  <w:color w:val="000000"/>
                  <w:rtl/>
                </w:rPr>
                <w:t xml:space="preserve"> </w:t>
              </w:r>
            </w:ins>
            <w:r>
              <w:rPr>
                <w:rFonts w:eastAsia="David"/>
                <w:color w:val="000000"/>
                <w:rtl/>
              </w:rPr>
              <w:t xml:space="preserve">נקודות ועד לסך של </w:t>
            </w:r>
            <w:del w:id="199" w:author="Ziv Yigael" w:date="2025-11-12T12:25:00Z">
              <w:r w:rsidDel="006F4D96">
                <w:rPr>
                  <w:rFonts w:eastAsia="David"/>
                  <w:color w:val="000000"/>
                  <w:rtl/>
                </w:rPr>
                <w:delText xml:space="preserve">9 </w:delText>
              </w:r>
            </w:del>
            <w:ins w:id="200" w:author="Ziv Yigael" w:date="2025-11-12T12:25:00Z">
              <w:r w:rsidR="006F4D96">
                <w:rPr>
                  <w:rFonts w:eastAsia="David" w:hint="cs"/>
                  <w:color w:val="000000"/>
                  <w:rtl/>
                </w:rPr>
                <w:t>10</w:t>
              </w:r>
              <w:r w:rsidR="006F4D96">
                <w:rPr>
                  <w:rFonts w:eastAsia="David"/>
                  <w:color w:val="000000"/>
                  <w:rtl/>
                </w:rPr>
                <w:t xml:space="preserve"> </w:t>
              </w:r>
            </w:ins>
            <w:r>
              <w:rPr>
                <w:rFonts w:eastAsia="David"/>
                <w:color w:val="000000"/>
                <w:rtl/>
              </w:rPr>
              <w:t xml:space="preserve">נקודות ברכיב זה.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9C754AC" w14:textId="77777777" w:rsidR="009F268A" w:rsidRDefault="000B162A">
            <w:pPr>
              <w:rPr>
                <w:rFonts w:eastAsia="David"/>
                <w:color w:val="000000"/>
              </w:rPr>
            </w:pPr>
            <w:r>
              <w:rPr>
                <w:rFonts w:eastAsia="David"/>
                <w:color w:val="000000"/>
              </w:rPr>
              <w:lastRenderedPageBreak/>
              <w:t>10%</w:t>
            </w:r>
          </w:p>
        </w:tc>
      </w:tr>
      <w:tr w:rsidR="009F268A" w14:paraId="7957FCD5"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BAA792C" w14:textId="77777777" w:rsidR="009F268A" w:rsidRDefault="000B162A">
            <w:pPr>
              <w:rPr>
                <w:rFonts w:eastAsia="David"/>
                <w:color w:val="000000"/>
              </w:rPr>
            </w:pPr>
            <w:r>
              <w:rPr>
                <w:rFonts w:eastAsia="David"/>
                <w:color w:val="000000"/>
              </w:rPr>
              <w:t>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5F757C3" w14:textId="77777777" w:rsidR="009F268A" w:rsidRDefault="000B162A">
            <w:pPr>
              <w:rPr>
                <w:rFonts w:eastAsia="David"/>
                <w:color w:val="000000"/>
                <w:rtl/>
              </w:rPr>
            </w:pPr>
            <w:r>
              <w:rPr>
                <w:rFonts w:eastAsia="David"/>
                <w:color w:val="000000"/>
                <w:rtl/>
              </w:rPr>
              <w:t>ניסיון מנהל הפעילות</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CEEB852" w14:textId="478D26FC" w:rsidR="009F268A" w:rsidRDefault="000B162A">
            <w:pPr>
              <w:rPr>
                <w:rFonts w:eastAsia="David"/>
                <w:color w:val="000000"/>
                <w:rtl/>
              </w:rPr>
            </w:pPr>
            <w:r>
              <w:rPr>
                <w:rFonts w:eastAsia="David"/>
                <w:color w:val="000000"/>
                <w:rtl/>
              </w:rPr>
              <w:t>ניסיון מנהל הפעילות בעבודה בפיתוח כלכלי אזורי (בהתאם להגדרות המכרז). בגין כל שנה של ניסיון</w:t>
            </w:r>
            <w:ins w:id="201" w:author="Ziv Yigael" w:date="2025-11-12T12:26:00Z">
              <w:r w:rsidR="008B7E47">
                <w:rPr>
                  <w:rFonts w:eastAsia="David" w:hint="cs"/>
                  <w:color w:val="000000"/>
                  <w:rtl/>
                </w:rPr>
                <w:t xml:space="preserve"> בין השנים 2015-2025</w:t>
              </w:r>
            </w:ins>
            <w:r>
              <w:rPr>
                <w:rFonts w:eastAsia="David"/>
                <w:color w:val="000000"/>
                <w:rtl/>
              </w:rPr>
              <w:t xml:space="preserve"> תזכה ההצעה ל-2 נקודות ברכיב זה ועד לסך של 10 נקודות ברכיב זה.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D21EB98" w14:textId="77777777" w:rsidR="009F268A" w:rsidRDefault="000B162A">
            <w:pPr>
              <w:rPr>
                <w:rFonts w:eastAsia="David"/>
                <w:color w:val="000000"/>
              </w:rPr>
            </w:pPr>
            <w:r>
              <w:rPr>
                <w:rFonts w:eastAsia="David"/>
                <w:color w:val="000000"/>
              </w:rPr>
              <w:t>10%</w:t>
            </w:r>
          </w:p>
        </w:tc>
      </w:tr>
      <w:tr w:rsidR="009F268A" w14:paraId="07301A1F"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F8B76AF" w14:textId="77777777" w:rsidR="009F268A" w:rsidRDefault="000B162A">
            <w:pPr>
              <w:rPr>
                <w:rFonts w:eastAsia="David"/>
                <w:color w:val="000000"/>
              </w:rPr>
            </w:pPr>
            <w:r>
              <w:rPr>
                <w:rFonts w:eastAsia="David"/>
                <w:color w:val="000000"/>
              </w:rPr>
              <w:t>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454E26D" w14:textId="77777777" w:rsidR="009F268A" w:rsidRDefault="000B162A">
            <w:pPr>
              <w:rPr>
                <w:rFonts w:eastAsia="David"/>
                <w:color w:val="000000"/>
                <w:rtl/>
              </w:rPr>
            </w:pPr>
            <w:r>
              <w:rPr>
                <w:rFonts w:eastAsia="David"/>
                <w:color w:val="000000"/>
                <w:rtl/>
              </w:rPr>
              <w:t>מקרה בוחן מס’ 1 – תכנית סיוע לעסקים ורשויות בעקבות אירוע חירום</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77F5B0C" w14:textId="77777777" w:rsidR="009F268A" w:rsidRDefault="000B162A">
            <w:pPr>
              <w:rPr>
                <w:rFonts w:eastAsia="David"/>
                <w:color w:val="000000"/>
                <w:rtl/>
              </w:rPr>
            </w:pPr>
            <w:r>
              <w:rPr>
                <w:rFonts w:eastAsia="David"/>
                <w:color w:val="000000"/>
                <w:rtl/>
              </w:rPr>
              <w:t>במסגרת אמת מידה זו, ייבדקו הפרמטרים הבאים:</w:t>
            </w:r>
            <w:r>
              <w:rPr>
                <w:rFonts w:eastAsia="David"/>
                <w:color w:val="000000"/>
              </w:rPr>
              <w:br/>
            </w:r>
            <w:r>
              <w:rPr>
                <w:rFonts w:eastAsia="David"/>
                <w:color w:val="000000"/>
                <w:rtl/>
              </w:rPr>
              <w:t> • תכנון הפרויקט (5 נק') </w:t>
            </w:r>
            <w:r>
              <w:rPr>
                <w:rFonts w:eastAsia="David"/>
                <w:color w:val="000000"/>
              </w:rPr>
              <w:br/>
            </w:r>
            <w:r>
              <w:rPr>
                <w:rFonts w:eastAsia="David"/>
                <w:color w:val="000000"/>
                <w:rtl/>
              </w:rPr>
              <w:t>• שלבי הביצוע (5נק')• בקרה ומעקב (5 נק')</w:t>
            </w:r>
            <w:r>
              <w:rPr>
                <w:rFonts w:eastAsia="David"/>
                <w:color w:val="000000"/>
              </w:rPr>
              <w:br/>
            </w:r>
            <w:r>
              <w:rPr>
                <w:rFonts w:eastAsia="David"/>
                <w:color w:val="000000"/>
                <w:rtl/>
              </w:rPr>
              <w:t> • הערכת תוצאות (5נק')</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BD4A0F7" w14:textId="77777777" w:rsidR="009F268A" w:rsidRDefault="000B162A">
            <w:pPr>
              <w:rPr>
                <w:rFonts w:eastAsia="David"/>
                <w:color w:val="000000"/>
              </w:rPr>
            </w:pPr>
            <w:r>
              <w:rPr>
                <w:rFonts w:eastAsia="David"/>
                <w:color w:val="000000"/>
              </w:rPr>
              <w:t>20%</w:t>
            </w:r>
          </w:p>
        </w:tc>
      </w:tr>
      <w:tr w:rsidR="009F268A" w14:paraId="6E6E8085"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B66CA70" w14:textId="77777777" w:rsidR="009F268A" w:rsidRDefault="000B162A">
            <w:pPr>
              <w:rPr>
                <w:rFonts w:eastAsia="David"/>
                <w:color w:val="000000"/>
              </w:rPr>
            </w:pPr>
            <w:r>
              <w:rPr>
                <w:rFonts w:eastAsia="David"/>
                <w:color w:val="000000"/>
              </w:rPr>
              <w:t>7</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17106DA" w14:textId="77777777" w:rsidR="009F268A" w:rsidRDefault="000B162A">
            <w:pPr>
              <w:rPr>
                <w:rFonts w:eastAsia="David"/>
                <w:color w:val="000000"/>
                <w:rtl/>
              </w:rPr>
            </w:pPr>
            <w:r>
              <w:rPr>
                <w:rFonts w:eastAsia="David"/>
                <w:color w:val="000000"/>
                <w:rtl/>
              </w:rPr>
              <w:t>מקרה בוחן מס’ 2 – תכניות סיוע לפיתוח כלכלי אזורי</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8209CB5" w14:textId="77777777" w:rsidR="009F268A" w:rsidRDefault="000B162A">
            <w:pPr>
              <w:rPr>
                <w:rFonts w:eastAsia="David"/>
                <w:color w:val="000000"/>
                <w:rtl/>
              </w:rPr>
            </w:pPr>
            <w:r>
              <w:rPr>
                <w:rFonts w:eastAsia="David"/>
                <w:color w:val="000000"/>
                <w:rtl/>
              </w:rPr>
              <w:t>במסגרת אמת מידה זו, ייבדקו הפרמטרים הבאים:</w:t>
            </w:r>
            <w:r>
              <w:rPr>
                <w:rFonts w:eastAsia="David"/>
                <w:color w:val="000000"/>
              </w:rPr>
              <w:br/>
            </w:r>
            <w:r>
              <w:rPr>
                <w:rFonts w:eastAsia="David"/>
                <w:color w:val="000000"/>
                <w:rtl/>
              </w:rPr>
              <w:t>• תכנון הפרויקט (5 נק')</w:t>
            </w:r>
            <w:r>
              <w:rPr>
                <w:rFonts w:eastAsia="David"/>
                <w:color w:val="000000"/>
              </w:rPr>
              <w:br/>
            </w:r>
            <w:r>
              <w:rPr>
                <w:rFonts w:eastAsia="David"/>
                <w:color w:val="000000"/>
                <w:rtl/>
              </w:rPr>
              <w:t>• שלבי הביצוע (5 נק')</w:t>
            </w:r>
            <w:r>
              <w:rPr>
                <w:rFonts w:eastAsia="David"/>
                <w:color w:val="000000"/>
              </w:rPr>
              <w:br/>
            </w:r>
            <w:r>
              <w:rPr>
                <w:rFonts w:eastAsia="David"/>
                <w:color w:val="000000"/>
                <w:rtl/>
              </w:rPr>
              <w:t>• בקרה ומעקב (5 נק')</w:t>
            </w:r>
            <w:r>
              <w:rPr>
                <w:rFonts w:eastAsia="David"/>
                <w:color w:val="000000"/>
              </w:rPr>
              <w:br/>
            </w:r>
            <w:r>
              <w:rPr>
                <w:rFonts w:eastAsia="David"/>
                <w:color w:val="000000"/>
                <w:rtl/>
              </w:rPr>
              <w:t> • הערכת תוצאות (5 נק')</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628987B" w14:textId="77777777" w:rsidR="009F268A" w:rsidRDefault="000B162A">
            <w:pPr>
              <w:rPr>
                <w:rFonts w:eastAsia="David"/>
                <w:color w:val="000000"/>
              </w:rPr>
            </w:pPr>
            <w:r>
              <w:rPr>
                <w:rFonts w:eastAsia="David"/>
                <w:color w:val="000000"/>
              </w:rPr>
              <w:t>20%</w:t>
            </w:r>
          </w:p>
        </w:tc>
      </w:tr>
    </w:tbl>
    <w:p w14:paraId="2174643D" w14:textId="77777777" w:rsidR="0091559C" w:rsidRPr="00323E5B" w:rsidRDefault="0091559C" w:rsidP="00E0309B">
      <w:pPr>
        <w:rPr>
          <w:rtl/>
        </w:rPr>
      </w:pPr>
      <w:bookmarkStart w:id="202" w:name="html_qualityTests"/>
      <w:bookmarkEnd w:id="153"/>
      <w:bookmarkEnd w:id="154"/>
      <w:bookmarkEnd w:id="202"/>
    </w:p>
    <w:p w14:paraId="09362DF6" w14:textId="77777777" w:rsidR="0091559C" w:rsidRDefault="000B162A" w:rsidP="007B01DE">
      <w:pPr>
        <w:pStyle w:val="2-"/>
        <w:rPr>
          <w:rtl/>
        </w:rPr>
      </w:pPr>
      <w:bookmarkStart w:id="203" w:name="show_isMarkivMechir_1"/>
      <w:r>
        <w:rPr>
          <w:rFonts w:hint="cs"/>
          <w:rtl/>
        </w:rPr>
        <w:t>מדדי מחיר</w:t>
      </w:r>
    </w:p>
    <w:p w14:paraId="7E8DF9E0" w14:textId="77777777" w:rsidR="0071157D" w:rsidRDefault="000B162A"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57EA2411" w14:textId="77777777" w:rsidR="003242B8" w:rsidRDefault="000B162A" w:rsidP="003242B8">
      <w:pPr>
        <w:pStyle w:val="3-"/>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bookmarkEnd w:id="203"/>
    <w:p w14:paraId="7CBA2901"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0CC3FFF5" w14:textId="77777777" w:rsidR="0086013E" w:rsidRDefault="000B162A" w:rsidP="00A0392D">
      <w:pPr>
        <w:pStyle w:val="3-"/>
        <w:rPr>
          <w:rtl/>
        </w:rPr>
      </w:pPr>
      <w:r>
        <w:rPr>
          <w:rFonts w:hint="cs"/>
          <w:rtl/>
        </w:rPr>
        <w:t xml:space="preserve"> </w:t>
      </w:r>
      <w:bookmarkStart w:id="204"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עבור כל מציע יחושב ציון איכות בהתאם לסכימת כלל הציונים שקיבל המציע בכל תבחין איכות בהתאם למשקל של אותו תבחין.</w:t>
      </w:r>
      <w:bookmarkStart w:id="205" w:name="show_internalDocForReviewingOffers"/>
      <w:r>
        <w:rPr>
          <w:rFonts w:hint="cs"/>
          <w:rtl/>
        </w:rPr>
        <w:t xml:space="preserve"> </w:t>
      </w:r>
      <w:r w:rsidR="00086087" w:rsidRPr="00086087">
        <w:rPr>
          <w:rtl/>
        </w:rPr>
        <w:t>עבור ביצוע ניקוד האיכות, ועדת המכרזים קבעה מסמך פנימי לבדיקה (מפ"ל) המנחה את ועדת המכרזים או מי מטעמה, בדבר אופן בדיקת ההצעות ביחס למדדי האיכות המפורטים במכרז. המפ"ל לא יפורסם למציעים.</w:t>
      </w:r>
      <w:bookmarkEnd w:id="205"/>
    </w:p>
    <w:p w14:paraId="563EFF64" w14:textId="48274174" w:rsidR="00822845" w:rsidRDefault="000B162A" w:rsidP="00A0392D">
      <w:pPr>
        <w:pStyle w:val="3-"/>
        <w:rPr>
          <w:rtl/>
        </w:rPr>
      </w:pPr>
      <w:bookmarkStart w:id="206" w:name="show_isMarkivMechir_2"/>
      <w:bookmarkEnd w:id="204"/>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w:t>
      </w:r>
      <w:r w:rsidR="00040116">
        <w:rPr>
          <w:rFonts w:hint="cs"/>
          <w:rtl/>
        </w:rPr>
        <w:t>בהתבסס על הנוסחה המפורטת להלן:</w:t>
      </w:r>
    </w:p>
    <w:bookmarkStart w:id="207" w:name="show_isRelativeComparison"/>
    <w:p w14:paraId="3D22A177" w14:textId="58366CB9" w:rsidR="00DD6CED" w:rsidRPr="000649F8" w:rsidRDefault="00E92CAD"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m:t>
          </m:r>
          <m:f>
            <m:fPr>
              <m:ctrlPr>
                <w:rPr>
                  <w:rFonts w:ascii="Cambria Math" w:eastAsia="Calibri" w:hAnsi="Cambria Math" w:cs="Arial"/>
                  <w:sz w:val="22"/>
                  <w:szCs w:val="22"/>
                </w:rPr>
              </m:ctrlPr>
            </m:fPr>
            <m:num>
              <m:r>
                <m:rPr>
                  <m:sty m:val="bi"/>
                </m:rPr>
                <w:rPr>
                  <w:rFonts w:ascii="Cambria Math" w:hAnsi="Cambria Math"/>
                </w:rPr>
                <m:t>1-</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max</m:t>
                  </m:r>
                </m:sub>
              </m:sSub>
            </m:num>
            <m:den>
              <m:sSub>
                <m:sSubPr>
                  <m:ctrlPr>
                    <w:rPr>
                      <w:rFonts w:ascii="Cambria Math" w:eastAsia="Calibri" w:hAnsi="Cambria Math" w:cs="Arial"/>
                      <w:sz w:val="22"/>
                      <w:szCs w:val="22"/>
                    </w:rPr>
                  </m:ctrlPr>
                </m:sSubPr>
                <m:e>
                  <m:r>
                    <m:rPr>
                      <m:sty m:val="bi"/>
                    </m:rPr>
                    <w:rPr>
                      <w:rFonts w:ascii="Cambria Math" w:hAnsi="Cambria Math"/>
                    </w:rPr>
                    <m:t>1-P</m:t>
                  </m:r>
                </m:e>
                <m:sub>
                  <m:r>
                    <m:rPr>
                      <m:sty m:val="bi"/>
                    </m:rPr>
                    <w:rPr>
                      <w:rFonts w:ascii="Cambria Math" w:hAnsi="Cambria Math"/>
                    </w:rPr>
                    <m:t>i</m:t>
                  </m:r>
                </m:sub>
              </m:sSub>
            </m:den>
          </m:f>
          <m:r>
            <m:rPr>
              <m:sty m:val="b"/>
            </m:rPr>
            <w:rPr>
              <w:rFonts w:ascii="Cambria Math" w:hAnsi="Cambria Math"/>
            </w:rPr>
            <m:t xml:space="preserve"> </m:t>
          </m:r>
        </m:oMath>
      </m:oMathPara>
    </w:p>
    <w:p w14:paraId="74992C5E" w14:textId="77777777" w:rsidR="00DD6CED" w:rsidRPr="00925707" w:rsidRDefault="000B162A" w:rsidP="000C2347">
      <w:pPr>
        <w:pStyle w:val="6-0"/>
        <w:rPr>
          <w:rtl/>
        </w:rPr>
      </w:pPr>
      <w:r w:rsidRPr="00925707">
        <w:rPr>
          <w:rFonts w:hint="eastAsia"/>
          <w:rtl/>
        </w:rPr>
        <w:t>הגדרות</w:t>
      </w:r>
      <w:r w:rsidRPr="00925707">
        <w:rPr>
          <w:rtl/>
        </w:rPr>
        <w:t>:</w:t>
      </w:r>
    </w:p>
    <w:p w14:paraId="3347FFB2" w14:textId="77777777" w:rsidR="0086013E" w:rsidRPr="008500B1" w:rsidRDefault="000B162A"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6C2918B7" w14:textId="0D87E035" w:rsidR="0086013E" w:rsidRPr="00825723" w:rsidRDefault="004633EB" w:rsidP="000C2347">
      <w:pPr>
        <w:pStyle w:val="7-0"/>
        <w:rPr>
          <w:rtl/>
        </w:rPr>
      </w:pPr>
      <w:r>
        <w:rPr>
          <w:rFonts w:hint="cs"/>
          <w:rtl/>
        </w:rPr>
        <w:t>אחוז ההנחה שהציע</w:t>
      </w:r>
      <w:r w:rsidR="000B162A" w:rsidRPr="00825723">
        <w:rPr>
          <w:rtl/>
        </w:rPr>
        <w:t xml:space="preserve"> מציע </w:t>
      </w:r>
      <w:r w:rsidR="000B162A" w:rsidRPr="00825723">
        <w:t>i</w:t>
      </w:r>
      <w:r>
        <w:rPr>
          <w:rFonts w:hint="cs"/>
          <w:rtl/>
        </w:rPr>
        <w:t xml:space="preserve"> </w:t>
      </w:r>
      <w:r w:rsidR="000B162A" w:rsidRPr="00825723">
        <w:rPr>
          <w:rtl/>
        </w:rPr>
        <w:t xml:space="preserve">-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000B162A" w:rsidRPr="00825723">
        <w:rPr>
          <w:rtl/>
        </w:rPr>
        <w:t xml:space="preserve">. </w:t>
      </w:r>
    </w:p>
    <w:p w14:paraId="246CB8CD" w14:textId="565062A8" w:rsidR="0086013E" w:rsidRPr="00A32B2D" w:rsidRDefault="004633EB" w:rsidP="000C2347">
      <w:pPr>
        <w:pStyle w:val="7-0"/>
        <w:rPr>
          <w:rtl/>
        </w:rPr>
      </w:pPr>
      <w:r>
        <w:rPr>
          <w:rFonts w:hint="cs"/>
          <w:rtl/>
        </w:rPr>
        <w:lastRenderedPageBreak/>
        <w:t>אחוז ההנחה הגבוה</w:t>
      </w:r>
      <w:r w:rsidR="000B162A" w:rsidRPr="00A32B2D">
        <w:rPr>
          <w:rtl/>
        </w:rPr>
        <w:t xml:space="preserve"> ביותר שהתקבל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p w14:paraId="4C049CD5" w14:textId="4B757307" w:rsidR="00A24623" w:rsidRPr="002530A0" w:rsidRDefault="000B162A" w:rsidP="002530A0">
      <w:pPr>
        <w:pStyle w:val="3-5"/>
        <w:rPr>
          <w:rtl/>
        </w:rPr>
      </w:pPr>
      <w:bookmarkStart w:id="208" w:name="show_AmotMidaC_2"/>
      <w:bookmarkStart w:id="209" w:name="show_IsNotHumanResources_6"/>
      <w:bookmarkStart w:id="210" w:name="show_AmotMidaC"/>
      <w:bookmarkEnd w:id="206"/>
      <w:bookmarkEnd w:id="207"/>
      <w:bookmarkEnd w:id="208"/>
      <w:bookmarkEnd w:id="209"/>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bookmarkStart w:id="211" w:name="show_isLinear"/>
      <w:bookmarkStart w:id="212" w:name="show_IsNotHumanResources_7"/>
    </w:p>
    <w:p w14:paraId="680181ED" w14:textId="77777777" w:rsidR="002D7FEE" w:rsidRPr="00323E5B" w:rsidRDefault="000B162A" w:rsidP="000C2347">
      <w:pPr>
        <w:pStyle w:val="4-3"/>
        <w:rPr>
          <w:rtl/>
        </w:rPr>
      </w:pPr>
      <w:bookmarkStart w:id="213" w:name="_Hlk163490797"/>
      <w:r w:rsidRPr="00DD1AB1">
        <w:t xml:space="preserve"> </w:t>
      </w:r>
      <w:r>
        <w:rPr>
          <w:rFonts w:ascii="Cambria Math" w:eastAsia="Cambria Math" w:hAnsi="Cambria Math" w:cs="Cambria Math"/>
        </w:rPr>
        <w:t>Gi=  50% x TQi+50% x PSi</w:t>
      </w:r>
    </w:p>
    <w:bookmarkEnd w:id="213"/>
    <w:p w14:paraId="1CE2462E" w14:textId="77777777" w:rsidR="002D7FEE" w:rsidRPr="00797B4B" w:rsidRDefault="000B162A" w:rsidP="006B6CCE">
      <w:pPr>
        <w:pStyle w:val="4-"/>
        <w:rPr>
          <w:rtl/>
        </w:rPr>
      </w:pPr>
      <w:r w:rsidRPr="00797B4B">
        <w:rPr>
          <w:rFonts w:hint="eastAsia"/>
          <w:rtl/>
        </w:rPr>
        <w:t>הגדרות</w:t>
      </w:r>
      <w:r w:rsidRPr="00DE48B0">
        <w:rPr>
          <w:rtl/>
        </w:rPr>
        <w:t xml:space="preserve">: </w:t>
      </w:r>
    </w:p>
    <w:p w14:paraId="2FAB0776" w14:textId="77777777" w:rsidR="002D7FEE" w:rsidRPr="001D2E60" w:rsidRDefault="000B162A" w:rsidP="006B6CCE">
      <w:pPr>
        <w:pStyle w:val="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4F4A0EE9" w14:textId="77777777" w:rsidR="002D7FEE" w:rsidRPr="00797B4B" w:rsidRDefault="000B162A" w:rsidP="006B6CCE">
      <w:pPr>
        <w:pStyle w:val="5-"/>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291FF929" w14:textId="4E74E282" w:rsidR="004475C1" w:rsidRPr="00892132" w:rsidRDefault="000B162A" w:rsidP="00892132">
      <w:pPr>
        <w:pStyle w:val="5-"/>
        <w:rPr>
          <w:b/>
          <w:bCs/>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bookmarkEnd w:id="210"/>
      <w:bookmarkEnd w:id="211"/>
      <w:bookmarkEnd w:id="212"/>
    </w:p>
    <w:p w14:paraId="4AA660DA" w14:textId="77777777" w:rsidR="00464ACD" w:rsidRPr="00EC0034" w:rsidRDefault="000B162A" w:rsidP="00973BC2">
      <w:pPr>
        <w:pStyle w:val="1fe"/>
        <w:rPr>
          <w:rtl/>
        </w:rPr>
      </w:pPr>
      <w:bookmarkStart w:id="214" w:name="_Toc256000045"/>
      <w:bookmarkStart w:id="215" w:name="_Toc32477901"/>
      <w:bookmarkStart w:id="216" w:name="_Toc43400596"/>
      <w:bookmarkStart w:id="217" w:name="_Toc44931905"/>
      <w:bookmarkStart w:id="218" w:name="_Toc44931992"/>
      <w:bookmarkStart w:id="219" w:name="_Toc53331331"/>
      <w:bookmarkStart w:id="220" w:name="_Toc173823721"/>
      <w:bookmarkStart w:id="221" w:name="_Toc173825529"/>
      <w:bookmarkEnd w:id="148"/>
      <w:r w:rsidRPr="00EC0034">
        <w:rPr>
          <w:rFonts w:hint="eastAsia"/>
          <w:rtl/>
        </w:rPr>
        <w:t>בחירת</w:t>
      </w:r>
      <w:r w:rsidRPr="00EC0034">
        <w:rPr>
          <w:rtl/>
        </w:rPr>
        <w:t xml:space="preserve"> </w:t>
      </w:r>
      <w:r w:rsidRPr="00EC0034">
        <w:rPr>
          <w:rFonts w:hint="eastAsia"/>
          <w:rtl/>
        </w:rPr>
        <w:t>זוכה</w:t>
      </w:r>
      <w:bookmarkEnd w:id="214"/>
      <w:bookmarkEnd w:id="215"/>
      <w:bookmarkEnd w:id="216"/>
      <w:bookmarkEnd w:id="217"/>
      <w:bookmarkEnd w:id="218"/>
      <w:bookmarkEnd w:id="219"/>
      <w:bookmarkEnd w:id="220"/>
      <w:bookmarkEnd w:id="221"/>
    </w:p>
    <w:p w14:paraId="6BDE658E" w14:textId="77777777" w:rsidR="00B41858" w:rsidRPr="002A3E64" w:rsidRDefault="000B162A" w:rsidP="007B01DE">
      <w:pPr>
        <w:pStyle w:val="2-"/>
        <w:rPr>
          <w:rtl/>
        </w:rPr>
      </w:pPr>
      <w:bookmarkStart w:id="222" w:name="_Toc43400597"/>
      <w:bookmarkStart w:id="223" w:name="_Toc44931906"/>
      <w:bookmarkStart w:id="224" w:name="_Toc44931993"/>
      <w:r w:rsidRPr="002A3E64">
        <w:rPr>
          <w:rFonts w:hint="eastAsia"/>
          <w:rtl/>
        </w:rPr>
        <w:t>דירוג</w:t>
      </w:r>
      <w:r w:rsidRPr="002A3E64">
        <w:rPr>
          <w:rtl/>
        </w:rPr>
        <w:t xml:space="preserve"> ההצעות</w:t>
      </w:r>
      <w:bookmarkEnd w:id="222"/>
      <w:bookmarkEnd w:id="223"/>
      <w:bookmarkEnd w:id="224"/>
      <w:r w:rsidRPr="002A3E64">
        <w:rPr>
          <w:rtl/>
        </w:rPr>
        <w:t xml:space="preserve"> </w:t>
      </w:r>
    </w:p>
    <w:p w14:paraId="4DEAFB09" w14:textId="77777777" w:rsidR="00327C31" w:rsidRDefault="000B162A"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4AAD6B40" w14:textId="77777777" w:rsidR="00681022" w:rsidRDefault="000B162A" w:rsidP="00A0392D">
      <w:pPr>
        <w:pStyle w:val="3-"/>
        <w:rPr>
          <w:rtl/>
        </w:rPr>
      </w:pPr>
      <w:bookmarkStart w:id="225" w:name="hidden_AmotMidaA_1"/>
      <w:bookmarkStart w:id="226" w:name="show_IsNotHumanResources_1"/>
      <w:bookmarkEnd w:id="225"/>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79F84E10" w14:textId="77777777" w:rsidR="00125AFD" w:rsidRPr="00E35708" w:rsidRDefault="000B162A"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45D7B785" w14:textId="77777777" w:rsidR="00C23BCA" w:rsidRPr="00E35708" w:rsidRDefault="000B162A" w:rsidP="000C2347">
      <w:pPr>
        <w:pStyle w:val="4-3"/>
        <w:rPr>
          <w:rtl/>
        </w:rPr>
      </w:pPr>
      <w:bookmarkStart w:id="227" w:name="show_isMarkivIchut_3"/>
      <w:bookmarkStart w:id="228"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227"/>
      <w:bookmarkEnd w:id="228"/>
      <w:r w:rsidR="00BB5D6A" w:rsidRPr="00E35708">
        <w:rPr>
          <w:rtl/>
        </w:rPr>
        <w:t xml:space="preserve"> </w:t>
      </w:r>
      <w:r w:rsidRPr="00E35708">
        <w:rPr>
          <w:rtl/>
        </w:rPr>
        <w:t xml:space="preserve"> </w:t>
      </w:r>
    </w:p>
    <w:p w14:paraId="7FA83EF5" w14:textId="77777777" w:rsidR="00C46AF5" w:rsidRPr="00E35708" w:rsidRDefault="000B162A"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226"/>
    </w:p>
    <w:p w14:paraId="74842E71" w14:textId="77777777" w:rsidR="00B41858" w:rsidRPr="00C229DC" w:rsidRDefault="000B162A" w:rsidP="007B01DE">
      <w:pPr>
        <w:pStyle w:val="2-"/>
        <w:rPr>
          <w:rtl/>
        </w:rPr>
      </w:pPr>
      <w:bookmarkStart w:id="229" w:name="_Toc43400598"/>
      <w:bookmarkStart w:id="230" w:name="_Toc44931907"/>
      <w:bookmarkStart w:id="231" w:name="_Toc44931994"/>
      <w:r w:rsidRPr="00C229DC">
        <w:rPr>
          <w:rtl/>
        </w:rPr>
        <w:t xml:space="preserve">בחירת </w:t>
      </w:r>
      <w:r w:rsidR="001B092F" w:rsidRPr="00C229DC">
        <w:rPr>
          <w:rFonts w:hint="eastAsia"/>
          <w:rtl/>
        </w:rPr>
        <w:t>זוכה</w:t>
      </w:r>
      <w:bookmarkEnd w:id="229"/>
      <w:bookmarkEnd w:id="230"/>
      <w:bookmarkEnd w:id="231"/>
      <w:r w:rsidR="008669C4" w:rsidRPr="00C229DC">
        <w:rPr>
          <w:rtl/>
        </w:rPr>
        <w:t xml:space="preserve"> </w:t>
      </w:r>
    </w:p>
    <w:p w14:paraId="0DF6A58E" w14:textId="77777777" w:rsidR="008244DE" w:rsidRDefault="000B162A" w:rsidP="00A0392D">
      <w:pPr>
        <w:pStyle w:val="3-"/>
        <w:rPr>
          <w:rtl/>
        </w:rPr>
      </w:pPr>
      <w:bookmarkStart w:id="232" w:name="show_numZohim"/>
      <w:bookmarkStart w:id="233" w:name="_Ref383949155"/>
      <w:bookmarkStart w:id="234" w:name="_Toc407797384"/>
      <w:r w:rsidRPr="00C229DC">
        <w:rPr>
          <w:rFonts w:hint="cs"/>
          <w:rtl/>
        </w:rPr>
        <w:t xml:space="preserve">בתום ההליכים המתוארים לעיל, המזמין </w:t>
      </w:r>
      <w:r w:rsidR="00B34678" w:rsidRPr="00C229DC">
        <w:rPr>
          <w:rFonts w:hint="cs"/>
          <w:rtl/>
        </w:rPr>
        <w:t>רשאי לה</w:t>
      </w:r>
      <w:r w:rsidRPr="00C229DC">
        <w:rPr>
          <w:rFonts w:hint="cs"/>
          <w:rtl/>
        </w:rPr>
        <w:t>כריז</w:t>
      </w:r>
      <w:r w:rsidRPr="00C229DC">
        <w:rPr>
          <w:rtl/>
        </w:rPr>
        <w:t xml:space="preserve"> על</w:t>
      </w:r>
      <w:r w:rsidRPr="00C229DC">
        <w:rPr>
          <w:rFonts w:hint="cs"/>
          <w:rtl/>
        </w:rPr>
        <w:t xml:space="preserve"> כל אחד מ-</w:t>
      </w:r>
      <w:bookmarkStart w:id="235" w:name="numZohim_1"/>
      <w:r w:rsidR="007C3B87" w:rsidRPr="00C229DC">
        <w:rPr>
          <w:rFonts w:hint="cs"/>
        </w:rPr>
        <w:t>2</w:t>
      </w:r>
      <w:bookmarkEnd w:id="235"/>
      <w:r w:rsidRPr="00C229DC">
        <w:rPr>
          <w:rFonts w:hint="cs"/>
          <w:rtl/>
        </w:rPr>
        <w:t xml:space="preserve"> </w:t>
      </w:r>
      <w:r w:rsidRPr="00C229DC">
        <w:rPr>
          <w:rtl/>
        </w:rPr>
        <w:t>המציע</w:t>
      </w:r>
      <w:r w:rsidRPr="00C229DC">
        <w:rPr>
          <w:rFonts w:hint="cs"/>
          <w:rtl/>
        </w:rPr>
        <w:t>ים</w:t>
      </w:r>
      <w:r w:rsidRPr="00C229DC">
        <w:rPr>
          <w:rtl/>
        </w:rPr>
        <w:t xml:space="preserve"> שהצע</w:t>
      </w:r>
      <w:r w:rsidRPr="00C229DC">
        <w:rPr>
          <w:rFonts w:hint="cs"/>
          <w:rtl/>
        </w:rPr>
        <w:t>תם דורגה במקום הגבוה ביותר</w:t>
      </w:r>
      <w:r w:rsidRPr="00C229DC">
        <w:rPr>
          <w:rtl/>
        </w:rPr>
        <w:t xml:space="preserve"> כ</w:t>
      </w:r>
      <w:r w:rsidR="002171FC" w:rsidRPr="00C229DC">
        <w:rPr>
          <w:rFonts w:hint="cs"/>
          <w:rtl/>
        </w:rPr>
        <w:t>זוכה במכרז</w:t>
      </w:r>
      <w:r w:rsidR="00B34678" w:rsidRPr="00C229DC">
        <w:rPr>
          <w:rFonts w:hint="cs"/>
          <w:rtl/>
        </w:rPr>
        <w:t xml:space="preserve"> </w:t>
      </w:r>
      <w:r w:rsidR="00B34678" w:rsidRPr="00C229DC">
        <w:rPr>
          <w:rtl/>
        </w:rPr>
        <w:t>("</w:t>
      </w:r>
      <w:r w:rsidR="00B34678" w:rsidRPr="007B01DE">
        <w:rPr>
          <w:rFonts w:hint="eastAsia"/>
          <w:b/>
          <w:bCs/>
          <w:rtl/>
        </w:rPr>
        <w:t>זוכה</w:t>
      </w:r>
      <w:r w:rsidR="00B34678" w:rsidRPr="00C229DC">
        <w:rPr>
          <w:rtl/>
        </w:rPr>
        <w:t>")</w:t>
      </w:r>
      <w:r w:rsidR="002171FC" w:rsidRPr="00C229DC">
        <w:rPr>
          <w:rFonts w:hint="cs"/>
          <w:rtl/>
        </w:rPr>
        <w:t>,</w:t>
      </w:r>
      <w:r w:rsidR="00B34678" w:rsidRPr="00C229DC">
        <w:rPr>
          <w:rFonts w:hint="cs"/>
          <w:rtl/>
        </w:rPr>
        <w:t xml:space="preserve"> בהתאם לדירוגם, וזאת</w:t>
      </w:r>
      <w:r w:rsidR="002171FC" w:rsidRPr="00C229DC">
        <w:rPr>
          <w:rFonts w:hint="cs"/>
          <w:rtl/>
        </w:rPr>
        <w:t xml:space="preserve"> בכפוף לביצוע הפעולות המפורטת להלן</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w:t>
      </w:r>
      <w:r w:rsidR="0034631C" w:rsidRPr="00C229DC">
        <w:rPr>
          <w:rFonts w:hint="cs"/>
          <w:rtl/>
        </w:rPr>
        <w:t xml:space="preserve"> </w:t>
      </w:r>
      <w:r w:rsidR="00616026">
        <w:rPr>
          <w:rFonts w:hint="cs"/>
          <w:rtl/>
        </w:rPr>
        <w:t>אם</w:t>
      </w:r>
      <w:r w:rsidR="00616026" w:rsidRPr="00C229DC">
        <w:rPr>
          <w:rtl/>
        </w:rPr>
        <w:t xml:space="preserve"> </w:t>
      </w:r>
      <w:r w:rsidR="0034631C" w:rsidRPr="00C229DC">
        <w:rPr>
          <w:rFonts w:hint="eastAsia"/>
          <w:rtl/>
        </w:rPr>
        <w:t>בשלב</w:t>
      </w:r>
      <w:r w:rsidR="0034631C" w:rsidRPr="00C229DC">
        <w:rPr>
          <w:rtl/>
        </w:rPr>
        <w:t xml:space="preserve"> </w:t>
      </w:r>
      <w:r w:rsidR="0034631C" w:rsidRPr="00C229DC">
        <w:rPr>
          <w:rFonts w:hint="eastAsia"/>
          <w:rtl/>
        </w:rPr>
        <w:t>זה</w:t>
      </w:r>
      <w:r w:rsidR="0034631C" w:rsidRPr="00C229DC">
        <w:rPr>
          <w:rtl/>
        </w:rPr>
        <w:t xml:space="preserve"> </w:t>
      </w:r>
      <w:r w:rsidR="0034631C" w:rsidRPr="00C229DC">
        <w:rPr>
          <w:rFonts w:hint="eastAsia"/>
          <w:rtl/>
        </w:rPr>
        <w:t>נותרו</w:t>
      </w:r>
      <w:r w:rsidR="0034631C" w:rsidRPr="00C229DC">
        <w:rPr>
          <w:rtl/>
        </w:rPr>
        <w:t xml:space="preserve"> </w:t>
      </w:r>
      <w:r w:rsidR="0034631C" w:rsidRPr="00C229DC">
        <w:rPr>
          <w:rFonts w:hint="eastAsia"/>
          <w:rtl/>
        </w:rPr>
        <w:t>פחות</w:t>
      </w:r>
      <w:r w:rsidR="0034631C" w:rsidRPr="00C229DC">
        <w:rPr>
          <w:rtl/>
        </w:rPr>
        <w:t xml:space="preserve"> </w:t>
      </w:r>
      <w:r w:rsidR="0034631C" w:rsidRPr="00C229DC">
        <w:rPr>
          <w:rFonts w:hint="eastAsia"/>
          <w:rtl/>
        </w:rPr>
        <w:t>מ</w:t>
      </w:r>
      <w:r w:rsidR="0034631C" w:rsidRPr="00C229DC">
        <w:rPr>
          <w:rtl/>
        </w:rPr>
        <w:t>-</w:t>
      </w:r>
      <w:bookmarkStart w:id="236" w:name="numZohim_6"/>
      <w:r w:rsidR="0034631C" w:rsidRPr="00C229DC">
        <w:t>2</w:t>
      </w:r>
      <w:bookmarkEnd w:id="236"/>
      <w:r w:rsidR="0034631C" w:rsidRPr="00C229DC">
        <w:rPr>
          <w:rtl/>
        </w:rPr>
        <w:t xml:space="preserve"> מציעים </w:t>
      </w:r>
      <w:r w:rsidR="0034631C" w:rsidRPr="00C229DC">
        <w:rPr>
          <w:rtl/>
        </w:rPr>
        <w:lastRenderedPageBreak/>
        <w:t>במכרז, יוכל המזמין להכריז על כל אחד מהמציעים שנותרו כזוכה במכרז, או לחלופין לבטל את המכרז, ולצאת למכרז חדש במקומו.</w:t>
      </w:r>
      <w:bookmarkEnd w:id="232"/>
    </w:p>
    <w:p w14:paraId="4A39FFD8" w14:textId="77777777" w:rsidR="001F7139" w:rsidRPr="002A3E64" w:rsidRDefault="000B162A" w:rsidP="007B01DE">
      <w:pPr>
        <w:pStyle w:val="2-"/>
        <w:rPr>
          <w:rtl/>
        </w:rPr>
      </w:pPr>
      <w:bookmarkStart w:id="237" w:name="_Toc43400599"/>
      <w:bookmarkStart w:id="238" w:name="_Toc44931908"/>
      <w:bookmarkStart w:id="239" w:name="_Toc44931995"/>
      <w:r w:rsidRPr="002A3E64">
        <w:rPr>
          <w:rFonts w:hint="eastAsia"/>
          <w:rtl/>
        </w:rPr>
        <w:t>כשירים</w:t>
      </w:r>
      <w:r w:rsidRPr="002A3E64">
        <w:rPr>
          <w:rtl/>
        </w:rPr>
        <w:t xml:space="preserve"> </w:t>
      </w:r>
      <w:r w:rsidRPr="002A3E64">
        <w:rPr>
          <w:rFonts w:hint="eastAsia"/>
          <w:rtl/>
        </w:rPr>
        <w:t>לזכיה</w:t>
      </w:r>
      <w:bookmarkEnd w:id="237"/>
      <w:bookmarkEnd w:id="238"/>
      <w:bookmarkEnd w:id="239"/>
    </w:p>
    <w:p w14:paraId="2E18D158" w14:textId="77777777" w:rsidR="001754C3" w:rsidRPr="00FF5805" w:rsidRDefault="000B162A" w:rsidP="00A0392D">
      <w:pPr>
        <w:pStyle w:val="3-"/>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240" w:name="_Ref383951818"/>
      <w:bookmarkStart w:id="241" w:name="_Toc407797385"/>
      <w:bookmarkStart w:id="242"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240"/>
    <w:bookmarkEnd w:id="241"/>
    <w:bookmarkEnd w:id="242"/>
    <w:p w14:paraId="0923E893" w14:textId="77777777" w:rsidR="001754C3" w:rsidRPr="002A3E64" w:rsidRDefault="000B162A"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419E0D71" w14:textId="77777777" w:rsidR="00B56758" w:rsidRPr="000C2347" w:rsidRDefault="000B162A"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6776912C" w14:textId="77777777" w:rsidR="00280F8B" w:rsidRPr="000C2347" w:rsidRDefault="000B162A"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7" w:history="1">
        <w:r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4AAC3F1E" w14:textId="77777777" w:rsidR="00A1050C" w:rsidRDefault="000B162A"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4CFE3E96" w14:textId="77777777" w:rsidR="006F782B" w:rsidRPr="006F782B" w:rsidRDefault="000B162A" w:rsidP="006B6CCE">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r:id="rId18" w:history="1">
        <w:r w:rsidR="00F079C7">
          <w:rPr>
            <w:rStyle w:val="Hyperlink"/>
            <w:rFonts w:ascii="David" w:hAnsi="David" w:cs="David"/>
            <w:rtl/>
          </w:rPr>
          <w:t>חוק העמותות, התש"ם-1980</w:t>
        </w:r>
      </w:hyperlink>
      <w:r w:rsidRPr="00376312">
        <w:rPr>
          <w:rFonts w:hint="cs"/>
          <w:rtl/>
        </w:rPr>
        <w:t>,</w:t>
      </w:r>
      <w:r w:rsidRPr="00376312">
        <w:rPr>
          <w:rtl/>
        </w:rPr>
        <w:t xml:space="preserve"> </w:t>
      </w:r>
      <w:hyperlink r:id="rId19" w:history="1">
        <w:r w:rsidR="00F079C7">
          <w:rPr>
            <w:rStyle w:val="Hyperlink"/>
            <w:rFonts w:ascii="David" w:hAnsi="David" w:cs="David"/>
            <w:rtl/>
          </w:rPr>
          <w:t>חוק החברות, התשנ"ט-1999</w:t>
        </w:r>
      </w:hyperlink>
      <w:r w:rsidRPr="00376312">
        <w:rPr>
          <w:rtl/>
        </w:rPr>
        <w:t xml:space="preserve"> </w:t>
      </w:r>
      <w:r w:rsidRPr="00376312">
        <w:rPr>
          <w:rFonts w:hint="eastAsia"/>
          <w:rtl/>
        </w:rPr>
        <w:t>או</w:t>
      </w:r>
      <w:r w:rsidRPr="00376312">
        <w:rPr>
          <w:rtl/>
        </w:rPr>
        <w:t xml:space="preserve"> </w:t>
      </w:r>
      <w:hyperlink r:id="rId20" w:history="1">
        <w:r w:rsidR="00F079C7">
          <w:rPr>
            <w:rStyle w:val="Hyperlink"/>
            <w:rFonts w:ascii="David" w:hAnsi="David" w:cs="David"/>
            <w:rtl/>
          </w:rPr>
          <w:t>חוק הנאמנות, התשל"ט-1979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50B3CE6B" w14:textId="77777777" w:rsidR="006F782B" w:rsidRPr="000C2347" w:rsidRDefault="000B162A" w:rsidP="000C2347">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1D02B51E" w14:textId="77777777" w:rsidR="00376312" w:rsidRDefault="000B162A" w:rsidP="000C2347">
      <w:pPr>
        <w:pStyle w:val="6-0"/>
        <w:rPr>
          <w:rtl/>
        </w:rPr>
      </w:pPr>
      <w:r w:rsidRPr="006F782B">
        <w:rPr>
          <w:rFonts w:hint="cs"/>
          <w:rtl/>
        </w:rPr>
        <w:t>התקשרות עם אגודה עותומאנית.</w:t>
      </w:r>
      <w:r>
        <w:rPr>
          <w:rFonts w:hint="cs"/>
          <w:rtl/>
        </w:rPr>
        <w:t xml:space="preserve"> </w:t>
      </w:r>
    </w:p>
    <w:p w14:paraId="0BEAF600" w14:textId="77777777" w:rsidR="00A1050C" w:rsidRPr="000D594D" w:rsidRDefault="000B162A" w:rsidP="006B6CCE">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w:t>
      </w:r>
      <w:bookmarkStart w:id="243" w:name="show_isMarkivMechir_3"/>
      <w:r w:rsidR="007A4775" w:rsidRPr="000D594D">
        <w:rPr>
          <w:rtl/>
        </w:rPr>
        <w:t>הצהיר במסגרת הצעתו</w:t>
      </w:r>
      <w:r w:rsidR="00F34233" w:rsidRPr="000D594D">
        <w:rPr>
          <w:rtl/>
        </w:rPr>
        <w:t xml:space="preserve"> כי הוא </w:t>
      </w:r>
      <w:bookmarkEnd w:id="243"/>
      <w:r w:rsidR="00F34233" w:rsidRPr="000D594D">
        <w:rPr>
          <w:rtl/>
        </w:rPr>
        <w:t xml:space="preserve">אינו חב בתשלום מע"מ במסגרת ביצוע ההתקשרות </w:t>
      </w:r>
      <w:bookmarkStart w:id="244" w:name="show_isMarkivMechir_4"/>
      <w:r w:rsidR="00F34233" w:rsidRPr="000D594D">
        <w:rPr>
          <w:rtl/>
        </w:rPr>
        <w:t>ושהוא פנה לרשות המיסים לקבלת אישור על כך,</w:t>
      </w:r>
      <w:r w:rsidR="007A4775" w:rsidRPr="000D594D">
        <w:rPr>
          <w:rtl/>
        </w:rPr>
        <w:t xml:space="preserve"> </w:t>
      </w:r>
      <w:bookmarkEnd w:id="244"/>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4FEC1705" w14:textId="77777777" w:rsidR="00903EFB" w:rsidRPr="002B62A3" w:rsidRDefault="000B162A" w:rsidP="000C2347">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245"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245"/>
      <w:r w:rsidR="000C29FE" w:rsidRPr="002B62A3">
        <w:rPr>
          <w:rtl/>
        </w:rPr>
        <w:t xml:space="preserve"> </w:t>
      </w:r>
      <w:bookmarkStart w:id="246"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246"/>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2F3BFD6C" w14:textId="77777777" w:rsidR="001D19DD" w:rsidRDefault="000B162A" w:rsidP="001D19DD">
      <w:pPr>
        <w:pStyle w:val="4-3"/>
        <w:rPr>
          <w:rtl/>
        </w:rPr>
      </w:pPr>
      <w:bookmarkStart w:id="247" w:name="show_isOfficeNotPolice"/>
      <w:r>
        <w:rPr>
          <w:rFonts w:hint="cs"/>
          <w:rtl/>
        </w:rPr>
        <w:lastRenderedPageBreak/>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21" w:history="1">
        <w:r w:rsidRPr="00FA1D31">
          <w:rPr>
            <w:rStyle w:val="Hyperlink"/>
            <w:rFonts w:ascii="Calibri" w:hAnsi="Calibri" w:cs="David"/>
            <w:rtl/>
          </w:rPr>
          <w:t>הוראת תכ</w:t>
        </w:r>
        <w:r w:rsidRPr="00FA1D31">
          <w:rPr>
            <w:rStyle w:val="Hyperlink"/>
            <w:rFonts w:ascii="Calibri" w:hAnsi="Calibri" w:cs="David" w:hint="cs"/>
            <w:rtl/>
          </w:rPr>
          <w:t>"</w:t>
        </w:r>
        <w:r w:rsidRPr="00FA1D31">
          <w:rPr>
            <w:rStyle w:val="Hyperlink"/>
            <w:rFonts w:ascii="Calibri" w:hAnsi="Calibri" w:cs="David"/>
            <w:rtl/>
          </w:rPr>
          <w:t>ם 7</w:t>
        </w:r>
        <w:r w:rsidRPr="00FA1D31">
          <w:rPr>
            <w:rStyle w:val="Hyperlink"/>
            <w:rFonts w:ascii="Calibri" w:hAnsi="Calibri" w:cs="David" w:hint="cs"/>
            <w:rtl/>
          </w:rPr>
          <w:t>.12.5</w:t>
        </w:r>
        <w:r w:rsidRPr="00FA1D31">
          <w:rPr>
            <w:rStyle w:val="Hyperlink"/>
            <w:rFonts w:ascii="Calibri" w:hAnsi="Calibri" w:cs="David"/>
            <w:rtl/>
          </w:rPr>
          <w:t xml:space="preserve"> "פורטל הספקים</w:t>
        </w:r>
        <w:r w:rsidRPr="00FA1D31">
          <w:rPr>
            <w:rStyle w:val="Hyperlink"/>
            <w:rFonts w:ascii="Calibri" w:hAnsi="Calibri" w:cs="David" w:hint="cs"/>
            <w:rtl/>
          </w:rPr>
          <w:t>"</w:t>
        </w:r>
      </w:hyperlink>
      <w:r>
        <w:rPr>
          <w:rFonts w:hint="cs"/>
          <w:rtl/>
        </w:rPr>
        <w:t>).</w:t>
      </w:r>
      <w:r w:rsidRPr="00C31AFE">
        <w:rPr>
          <w:rFonts w:hint="cs"/>
          <w:rtl/>
        </w:rPr>
        <w:t xml:space="preserve"> </w:t>
      </w:r>
      <w:bookmarkEnd w:id="247"/>
    </w:p>
    <w:p w14:paraId="00391208" w14:textId="77777777" w:rsidR="001A7586" w:rsidRPr="00AC2E6E" w:rsidRDefault="000B162A"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bookmarkStart w:id="248" w:name="show_isEstimation_1"/>
      <w:bookmarkStart w:id="249" w:name="show_isEstimation_2"/>
      <w:r w:rsidR="00783C9D" w:rsidRPr="00AC2E6E">
        <w:rPr>
          <w:rFonts w:hint="eastAsia"/>
          <w:rtl/>
        </w:rPr>
        <w:t>כמו</w:t>
      </w:r>
      <w:r w:rsidR="00783C9D" w:rsidRPr="00AC2E6E">
        <w:rPr>
          <w:rtl/>
        </w:rPr>
        <w:t xml:space="preserve"> כן יוכל המזמין לחלט את ערבות ההצעה של </w:t>
      </w:r>
      <w:r w:rsidR="00D0423F" w:rsidRPr="00AC2E6E">
        <w:rPr>
          <w:rtl/>
        </w:rPr>
        <w:t>ה</w:t>
      </w:r>
      <w:r w:rsidR="00D0423F">
        <w:rPr>
          <w:rFonts w:hint="cs"/>
          <w:rtl/>
        </w:rPr>
        <w:t>זוכה</w:t>
      </w:r>
      <w:r w:rsidR="00783C9D" w:rsidRPr="00AC2E6E">
        <w:rPr>
          <w:rtl/>
        </w:rPr>
        <w:t xml:space="preserve">. </w:t>
      </w:r>
      <w:bookmarkEnd w:id="248"/>
      <w:bookmarkEnd w:id="249"/>
    </w:p>
    <w:p w14:paraId="28756897" w14:textId="77777777" w:rsidR="00AA027F" w:rsidRPr="002A3E64" w:rsidRDefault="000B162A" w:rsidP="007B01DE">
      <w:pPr>
        <w:pStyle w:val="2-"/>
        <w:rPr>
          <w:rtl/>
        </w:rPr>
      </w:pPr>
      <w:bookmarkStart w:id="250" w:name="_Toc43400601"/>
      <w:bookmarkStart w:id="251" w:name="_Toc44931910"/>
      <w:bookmarkStart w:id="252" w:name="_Toc44931997"/>
      <w:bookmarkStart w:id="253" w:name="_Toc516503356"/>
      <w:bookmarkEnd w:id="233"/>
      <w:bookmarkEnd w:id="234"/>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250"/>
      <w:bookmarkEnd w:id="251"/>
      <w:bookmarkEnd w:id="252"/>
    </w:p>
    <w:p w14:paraId="3B3A3EBA" w14:textId="77777777" w:rsidR="00A921E5" w:rsidRPr="002D1D37" w:rsidRDefault="000B162A"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254"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254"/>
    </w:p>
    <w:p w14:paraId="44852D94" w14:textId="77777777" w:rsidR="00AA027F" w:rsidRPr="003874D1" w:rsidRDefault="000B162A"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255" w:name="show_expected_time_by_customer"/>
      <w:r w:rsidR="0062039A">
        <w:rPr>
          <w:rFonts w:hint="cs"/>
          <w:rtl/>
        </w:rPr>
        <w:t xml:space="preserve"> פרק הזמן שיוגדר על ידי המזמין</w:t>
      </w:r>
      <w:bookmarkEnd w:id="255"/>
      <w:r w:rsidRPr="002D1D37">
        <w:rPr>
          <w:rtl/>
        </w:rPr>
        <w:t xml:space="preserve">. </w:t>
      </w:r>
    </w:p>
    <w:p w14:paraId="44324F99"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59246956" w14:textId="77777777" w:rsidR="00721BE1" w:rsidRPr="00EC0034" w:rsidRDefault="000B162A" w:rsidP="00973BC2">
      <w:pPr>
        <w:pStyle w:val="1fe"/>
        <w:rPr>
          <w:rtl/>
        </w:rPr>
      </w:pPr>
      <w:bookmarkStart w:id="256" w:name="_Toc256000046"/>
      <w:bookmarkStart w:id="257" w:name="_Toc32477902"/>
      <w:bookmarkStart w:id="258" w:name="_Toc43400602"/>
      <w:bookmarkStart w:id="259" w:name="_Toc44931911"/>
      <w:bookmarkStart w:id="260" w:name="_Toc44931998"/>
      <w:bookmarkStart w:id="261" w:name="_Toc53331332"/>
      <w:bookmarkStart w:id="262" w:name="_Toc173823722"/>
      <w:bookmarkStart w:id="263" w:name="_Toc173825530"/>
      <w:r w:rsidRPr="00EC0034">
        <w:rPr>
          <w:rFonts w:hint="cs"/>
          <w:rtl/>
        </w:rPr>
        <w:lastRenderedPageBreak/>
        <w:t>מופעים ומועדים במכרז</w:t>
      </w:r>
      <w:bookmarkEnd w:id="256"/>
      <w:bookmarkEnd w:id="257"/>
      <w:bookmarkEnd w:id="258"/>
      <w:bookmarkEnd w:id="259"/>
      <w:bookmarkEnd w:id="260"/>
      <w:bookmarkEnd w:id="261"/>
      <w:bookmarkEnd w:id="262"/>
      <w:bookmarkEnd w:id="263"/>
    </w:p>
    <w:p w14:paraId="64E9F064" w14:textId="77777777" w:rsidR="00721BE1" w:rsidRPr="002A3E64" w:rsidRDefault="000B162A" w:rsidP="007B01DE">
      <w:pPr>
        <w:pStyle w:val="2-"/>
        <w:rPr>
          <w:rtl/>
        </w:rPr>
      </w:pPr>
      <w:bookmarkStart w:id="264" w:name="_Toc43400603"/>
      <w:bookmarkStart w:id="265" w:name="_Toc44931912"/>
      <w:bookmarkStart w:id="266" w:name="_Toc44931999"/>
      <w:bookmarkStart w:id="267" w:name="_Toc516503357"/>
      <w:bookmarkStart w:id="268" w:name="_Toc516503358"/>
      <w:bookmarkEnd w:id="253"/>
      <w:r w:rsidRPr="002A3E64">
        <w:rPr>
          <w:rFonts w:hint="eastAsia"/>
          <w:rtl/>
        </w:rPr>
        <w:t>מועדי</w:t>
      </w:r>
      <w:r w:rsidRPr="002A3E64">
        <w:rPr>
          <w:rtl/>
        </w:rPr>
        <w:t xml:space="preserve"> </w:t>
      </w:r>
      <w:r w:rsidRPr="002A3E64">
        <w:rPr>
          <w:rFonts w:hint="eastAsia"/>
          <w:rtl/>
        </w:rPr>
        <w:t>המכרז</w:t>
      </w:r>
      <w:bookmarkEnd w:id="264"/>
      <w:bookmarkEnd w:id="265"/>
      <w:bookmarkEnd w:id="266"/>
    </w:p>
    <w:p w14:paraId="7DB81899" w14:textId="77777777" w:rsidR="00721BE1" w:rsidRDefault="000B162A" w:rsidP="00A0392D">
      <w:pPr>
        <w:pStyle w:val="3-"/>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אופן הוכחה של מדד איכות"/>
        <w:tblDescription w:val="טבלה בה המציע מתבקש להזין את הפרטים הנדרשים לשם הוכחת העמידה בדרישות מדד האיכות"/>
      </w:tblPr>
      <w:tblGrid>
        <w:gridCol w:w="4251"/>
        <w:gridCol w:w="3685"/>
      </w:tblGrid>
      <w:tr w:rsidR="009F268A" w14:paraId="545D0452" w14:textId="77777777" w:rsidTr="00B35F02">
        <w:trPr>
          <w:tblHeader/>
          <w:jc w:val="right"/>
        </w:trPr>
        <w:tc>
          <w:tcPr>
            <w:tcW w:w="4251" w:type="dxa"/>
            <w:shd w:val="clear" w:color="auto" w:fill="E6E6E6"/>
            <w:vAlign w:val="center"/>
          </w:tcPr>
          <w:p w14:paraId="1A94917B" w14:textId="77777777" w:rsidR="0057313F" w:rsidRPr="00FA1D31" w:rsidRDefault="000B162A" w:rsidP="000011C8">
            <w:pPr>
              <w:pStyle w:val="af7"/>
              <w:spacing w:line="360" w:lineRule="auto"/>
              <w:ind w:right="-1440"/>
              <w:rPr>
                <w:rFonts w:cs="David"/>
                <w:rtl/>
              </w:rPr>
            </w:pPr>
            <w:r w:rsidRPr="00FA1D31">
              <w:rPr>
                <w:rFonts w:cs="David"/>
                <w:rtl/>
              </w:rPr>
              <w:t>נושא</w:t>
            </w:r>
          </w:p>
        </w:tc>
        <w:tc>
          <w:tcPr>
            <w:tcW w:w="3685" w:type="dxa"/>
            <w:shd w:val="clear" w:color="auto" w:fill="E6E6E6"/>
            <w:vAlign w:val="center"/>
          </w:tcPr>
          <w:p w14:paraId="509DE4BD" w14:textId="77777777" w:rsidR="0057313F" w:rsidRPr="00FA1D31" w:rsidRDefault="000B162A" w:rsidP="00E63618">
            <w:pPr>
              <w:pStyle w:val="af7"/>
              <w:spacing w:line="360" w:lineRule="auto"/>
              <w:ind w:right="52"/>
              <w:rPr>
                <w:rFonts w:cs="David"/>
                <w:rtl/>
              </w:rPr>
            </w:pPr>
            <w:r w:rsidRPr="00FA1D31">
              <w:rPr>
                <w:rFonts w:cs="David"/>
                <w:rtl/>
              </w:rPr>
              <w:t>תאריך</w:t>
            </w:r>
          </w:p>
        </w:tc>
      </w:tr>
      <w:tr w:rsidR="009F268A" w14:paraId="40F25CA0" w14:textId="77777777" w:rsidTr="00B35F02">
        <w:trPr>
          <w:jc w:val="right"/>
        </w:trPr>
        <w:tc>
          <w:tcPr>
            <w:tcW w:w="4251" w:type="dxa"/>
            <w:vAlign w:val="center"/>
          </w:tcPr>
          <w:p w14:paraId="0D801F05" w14:textId="77777777" w:rsidR="0057313F" w:rsidRPr="00FA1D31" w:rsidRDefault="000B162A" w:rsidP="000011C8">
            <w:pPr>
              <w:pStyle w:val="af7"/>
              <w:spacing w:line="360" w:lineRule="auto"/>
              <w:ind w:right="160"/>
              <w:jc w:val="center"/>
              <w:rPr>
                <w:rFonts w:cs="David"/>
                <w:rtl/>
              </w:rPr>
            </w:pPr>
            <w:r w:rsidRPr="00FA1D31">
              <w:rPr>
                <w:rFonts w:cs="David"/>
                <w:rtl/>
              </w:rPr>
              <w:t>מועד אחרון להגשת שאלות הבהרה</w:t>
            </w:r>
          </w:p>
        </w:tc>
        <w:tc>
          <w:tcPr>
            <w:tcW w:w="3685" w:type="dxa"/>
            <w:vAlign w:val="center"/>
          </w:tcPr>
          <w:p w14:paraId="0732BFBD" w14:textId="0B7E6E74" w:rsidR="0057313F" w:rsidRPr="00FA1D31" w:rsidRDefault="00E3012D" w:rsidP="00547003">
            <w:pPr>
              <w:pStyle w:val="af7"/>
              <w:spacing w:line="360" w:lineRule="auto"/>
              <w:ind w:right="52"/>
              <w:jc w:val="center"/>
              <w:rPr>
                <w:rFonts w:cs="David"/>
                <w:rtl/>
              </w:rPr>
            </w:pPr>
            <w:r>
              <w:rPr>
                <w:rFonts w:cs="David" w:hint="cs"/>
                <w:rtl/>
              </w:rPr>
              <w:t>2</w:t>
            </w:r>
            <w:r w:rsidR="003E05AF">
              <w:rPr>
                <w:rFonts w:cs="David" w:hint="cs"/>
                <w:rtl/>
              </w:rPr>
              <w:t>.1</w:t>
            </w:r>
            <w:r>
              <w:rPr>
                <w:rFonts w:cs="David" w:hint="cs"/>
                <w:rtl/>
              </w:rPr>
              <w:t>1</w:t>
            </w:r>
            <w:r w:rsidR="003E05AF">
              <w:rPr>
                <w:rFonts w:cs="David" w:hint="cs"/>
                <w:rtl/>
              </w:rPr>
              <w:t>.2025 בשעה 12:00</w:t>
            </w:r>
          </w:p>
        </w:tc>
      </w:tr>
      <w:tr w:rsidR="009F268A" w14:paraId="1FD7CCC3" w14:textId="77777777" w:rsidTr="00B35F02">
        <w:trPr>
          <w:jc w:val="right"/>
        </w:trPr>
        <w:tc>
          <w:tcPr>
            <w:tcW w:w="4251" w:type="dxa"/>
            <w:vAlign w:val="center"/>
          </w:tcPr>
          <w:p w14:paraId="597CBAB9" w14:textId="77777777" w:rsidR="0057313F" w:rsidRPr="00FA1D31" w:rsidRDefault="000B162A" w:rsidP="000011C8">
            <w:pPr>
              <w:pStyle w:val="af7"/>
              <w:spacing w:line="360" w:lineRule="auto"/>
              <w:ind w:right="108"/>
              <w:jc w:val="center"/>
              <w:rPr>
                <w:rFonts w:cs="David"/>
                <w:rtl/>
              </w:rPr>
            </w:pPr>
            <w:r w:rsidRPr="00FA1D31">
              <w:rPr>
                <w:rFonts w:cs="David"/>
                <w:rtl/>
              </w:rPr>
              <w:t xml:space="preserve">מועד אחרון להגשת הצעות </w:t>
            </w:r>
          </w:p>
        </w:tc>
        <w:tc>
          <w:tcPr>
            <w:tcW w:w="3685" w:type="dxa"/>
            <w:vAlign w:val="center"/>
          </w:tcPr>
          <w:p w14:paraId="211438E7" w14:textId="651C5532" w:rsidR="0057313F" w:rsidRPr="00FA1D31" w:rsidRDefault="00E3012D" w:rsidP="00065D4C">
            <w:pPr>
              <w:pStyle w:val="af7"/>
              <w:spacing w:line="360" w:lineRule="auto"/>
              <w:ind w:right="52"/>
              <w:jc w:val="center"/>
              <w:rPr>
                <w:rFonts w:cs="David"/>
                <w:rtl/>
              </w:rPr>
            </w:pPr>
            <w:del w:id="269" w:author="שרית מור" w:date="2025-11-12T14:11:00Z">
              <w:r w:rsidDel="00F56D8C">
                <w:rPr>
                  <w:rFonts w:cs="David" w:hint="cs"/>
                  <w:rtl/>
                </w:rPr>
                <w:delText>20</w:delText>
              </w:r>
              <w:r w:rsidR="003E05AF" w:rsidDel="00F56D8C">
                <w:rPr>
                  <w:rFonts w:cs="David" w:hint="cs"/>
                  <w:rtl/>
                </w:rPr>
                <w:delText>.11.2025</w:delText>
              </w:r>
            </w:del>
            <w:ins w:id="270" w:author="שרית מור" w:date="2025-11-12T14:11:00Z">
              <w:r w:rsidR="00F56D8C">
                <w:rPr>
                  <w:rFonts w:cs="David" w:hint="cs"/>
                  <w:rtl/>
                </w:rPr>
                <w:t xml:space="preserve">  24.11.2025 </w:t>
              </w:r>
            </w:ins>
            <w:r w:rsidR="003E05AF">
              <w:rPr>
                <w:rFonts w:cs="David" w:hint="cs"/>
                <w:rtl/>
              </w:rPr>
              <w:t xml:space="preserve"> בשעה </w:t>
            </w:r>
            <w:r w:rsidR="00A71EB5">
              <w:rPr>
                <w:rFonts w:cs="David" w:hint="cs"/>
                <w:rtl/>
              </w:rPr>
              <w:t>1</w:t>
            </w:r>
            <w:r w:rsidR="00057AFD">
              <w:rPr>
                <w:rFonts w:cs="David" w:hint="cs"/>
                <w:rtl/>
              </w:rPr>
              <w:t>2</w:t>
            </w:r>
            <w:r w:rsidR="00A71EB5">
              <w:rPr>
                <w:rFonts w:cs="David" w:hint="cs"/>
                <w:rtl/>
              </w:rPr>
              <w:t>:00</w:t>
            </w:r>
          </w:p>
        </w:tc>
      </w:tr>
      <w:tr w:rsidR="009F268A" w14:paraId="60AD5247" w14:textId="77777777" w:rsidTr="00B35F02">
        <w:trPr>
          <w:jc w:val="right"/>
        </w:trPr>
        <w:tc>
          <w:tcPr>
            <w:tcW w:w="4251" w:type="dxa"/>
            <w:vAlign w:val="center"/>
          </w:tcPr>
          <w:p w14:paraId="34D71C53" w14:textId="77777777" w:rsidR="0057313F" w:rsidRPr="00FA1D31" w:rsidRDefault="000B162A" w:rsidP="000011C8">
            <w:pPr>
              <w:pStyle w:val="af7"/>
              <w:spacing w:line="360" w:lineRule="auto"/>
              <w:ind w:right="108"/>
              <w:jc w:val="center"/>
              <w:rPr>
                <w:rFonts w:cs="David"/>
                <w:rtl/>
              </w:rPr>
            </w:pPr>
            <w:bookmarkStart w:id="271" w:name="show_ifisRaayon_2" w:colFirst="0" w:colLast="1"/>
            <w:r w:rsidRPr="00FA1D31">
              <w:rPr>
                <w:rFonts w:cs="David" w:hint="cs"/>
                <w:rtl/>
              </w:rPr>
              <w:t xml:space="preserve">ראיון </w:t>
            </w:r>
          </w:p>
        </w:tc>
        <w:tc>
          <w:tcPr>
            <w:tcW w:w="3685" w:type="dxa"/>
            <w:vAlign w:val="center"/>
          </w:tcPr>
          <w:p w14:paraId="0A31195A" w14:textId="7B764C98" w:rsidR="003E05AF" w:rsidRDefault="00EA705F" w:rsidP="00E63618">
            <w:pPr>
              <w:pStyle w:val="af7"/>
              <w:spacing w:line="360" w:lineRule="auto"/>
              <w:ind w:right="52"/>
              <w:jc w:val="center"/>
              <w:rPr>
                <w:rFonts w:cs="David"/>
                <w:rtl/>
              </w:rPr>
            </w:pPr>
            <w:del w:id="272" w:author="שרית מור" w:date="2025-11-12T14:11:00Z">
              <w:r w:rsidDel="00F56D8C">
                <w:rPr>
                  <w:rFonts w:cs="David" w:hint="cs"/>
                  <w:rtl/>
                </w:rPr>
                <w:delText>10-11.12.2025</w:delText>
              </w:r>
            </w:del>
            <w:ins w:id="273" w:author="שרית מור" w:date="2025-11-12T14:11:00Z">
              <w:r w:rsidR="00F56D8C">
                <w:rPr>
                  <w:rFonts w:cs="David" w:hint="cs"/>
                  <w:rtl/>
                </w:rPr>
                <w:t xml:space="preserve">  14-1</w:t>
              </w:r>
            </w:ins>
            <w:ins w:id="274" w:author="שרית מור" w:date="2025-11-13T08:07:00Z">
              <w:r w:rsidR="00A15A8B">
                <w:rPr>
                  <w:rFonts w:cs="David" w:hint="cs"/>
                  <w:rtl/>
                </w:rPr>
                <w:t>6</w:t>
              </w:r>
            </w:ins>
            <w:ins w:id="275" w:author="שרית מור" w:date="2025-11-12T14:11:00Z">
              <w:r w:rsidR="00F56D8C">
                <w:rPr>
                  <w:rFonts w:cs="David" w:hint="cs"/>
                  <w:rtl/>
                </w:rPr>
                <w:t xml:space="preserve">.12.2025 </w:t>
              </w:r>
            </w:ins>
          </w:p>
          <w:p w14:paraId="3B665A91" w14:textId="2EE7EDAF" w:rsidR="0057313F" w:rsidRPr="00FA1D31" w:rsidRDefault="000B162A" w:rsidP="00E63618">
            <w:pPr>
              <w:pStyle w:val="af7"/>
              <w:spacing w:line="360" w:lineRule="auto"/>
              <w:ind w:right="52"/>
              <w:jc w:val="center"/>
              <w:rPr>
                <w:rFonts w:cs="David"/>
                <w:highlight w:val="yellow"/>
                <w:rtl/>
              </w:rPr>
            </w:pPr>
            <w:r w:rsidRPr="00FA1D31">
              <w:rPr>
                <w:rFonts w:cs="David" w:hint="cs"/>
                <w:rtl/>
              </w:rPr>
              <w:t>ה</w:t>
            </w:r>
            <w:r w:rsidRPr="00FA1D31">
              <w:rPr>
                <w:rFonts w:cs="David"/>
                <w:rtl/>
              </w:rPr>
              <w:t>שעה ת</w:t>
            </w:r>
            <w:r w:rsidRPr="00FA1D31">
              <w:rPr>
                <w:rFonts w:cs="David" w:hint="cs"/>
                <w:rtl/>
              </w:rPr>
              <w:t>י</w:t>
            </w:r>
            <w:r w:rsidRPr="00FA1D31">
              <w:rPr>
                <w:rFonts w:cs="David"/>
                <w:rtl/>
              </w:rPr>
              <w:t>מסר</w:t>
            </w:r>
            <w:r w:rsidR="006B19D0" w:rsidRPr="00FA1D31">
              <w:rPr>
                <w:rFonts w:cs="David" w:hint="cs"/>
                <w:rtl/>
              </w:rPr>
              <w:t xml:space="preserve"> </w:t>
            </w:r>
            <w:r w:rsidRPr="00FA1D31">
              <w:rPr>
                <w:rFonts w:cs="David"/>
                <w:rtl/>
              </w:rPr>
              <w:t>למציעים הרלוונטיים בסמוך למועד הנקוב</w:t>
            </w:r>
          </w:p>
        </w:tc>
      </w:tr>
    </w:tbl>
    <w:bookmarkEnd w:id="271"/>
    <w:p w14:paraId="743A5351" w14:textId="77777777" w:rsidR="00B35C2C" w:rsidRDefault="000B162A" w:rsidP="00A0392D">
      <w:pPr>
        <w:pStyle w:val="3-"/>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7C9B4F58" w14:textId="77777777" w:rsidR="00476E94" w:rsidRPr="00476E94" w:rsidRDefault="000B162A" w:rsidP="00476E94">
      <w:pPr>
        <w:pStyle w:val="3-"/>
        <w:rPr>
          <w:rtl/>
        </w:rPr>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276"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277" w:name="TenderNumber_12"/>
      <w:r w:rsidRPr="002A3E64">
        <w:t>23/2025</w:t>
      </w:r>
      <w:bookmarkEnd w:id="277"/>
      <w:r w:rsidRPr="002A3E64">
        <w:rPr>
          <w:rtl/>
        </w:rPr>
        <w:t xml:space="preserve"> – </w:t>
      </w:r>
      <w:r w:rsidRPr="002A3E64">
        <w:rPr>
          <w:rFonts w:hint="eastAsia"/>
          <w:rtl/>
        </w:rPr>
        <w:t>ל</w:t>
      </w:r>
      <w:bookmarkStart w:id="278" w:name="TenderDesc_11"/>
      <w:r w:rsidRPr="002A3E64">
        <w:rPr>
          <w:rtl/>
        </w:rPr>
        <w:t>הפעלת שירותי סיוע ליזמים ולעסקים קטנים ובינוניים</w:t>
      </w:r>
      <w:bookmarkEnd w:id="278"/>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276"/>
      <w:r>
        <w:rPr>
          <w:rFonts w:hint="cs"/>
          <w:rtl/>
        </w:rPr>
        <w:t>.</w:t>
      </w:r>
      <w:r w:rsidRPr="00476E94">
        <w:rPr>
          <w:rtl/>
        </w:rPr>
        <w:t xml:space="preserve"> </w:t>
      </w:r>
    </w:p>
    <w:p w14:paraId="2E5B27FE" w14:textId="77777777" w:rsidR="00721BE1" w:rsidRPr="002A3E64" w:rsidRDefault="000B162A" w:rsidP="007B01DE">
      <w:pPr>
        <w:pStyle w:val="2-"/>
        <w:rPr>
          <w:rtl/>
        </w:rPr>
      </w:pPr>
      <w:bookmarkStart w:id="279" w:name="_Toc43400605"/>
      <w:bookmarkStart w:id="280" w:name="_Toc44931914"/>
      <w:bookmarkStart w:id="281" w:name="_Toc44932001"/>
      <w:bookmarkEnd w:id="267"/>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279"/>
      <w:bookmarkEnd w:id="280"/>
      <w:bookmarkEnd w:id="281"/>
    </w:p>
    <w:p w14:paraId="7A1A1915" w14:textId="77777777" w:rsidR="00721BE1" w:rsidRDefault="000B162A"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5641245A" w14:textId="77777777" w:rsidR="00683809" w:rsidRPr="00683809" w:rsidRDefault="00EF4E1A" w:rsidP="00683809">
      <w:pPr>
        <w:pStyle w:val="3-"/>
        <w:rPr>
          <w:rtl/>
        </w:rPr>
      </w:pPr>
      <w:bookmarkStart w:id="282" w:name="show_SugTevatMichrazimDigital_3"/>
      <w:r>
        <w:rPr>
          <w:rFonts w:hint="cs"/>
          <w:rtl/>
        </w:rPr>
        <w:t xml:space="preserve">שאלות הבהרה יוגשו באמצעות מערכת יהלום. </w:t>
      </w:r>
      <w:bookmarkStart w:id="283"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283"/>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282"/>
    <w:p w14:paraId="1C1C75ED" w14:textId="77777777" w:rsidR="00721BE1" w:rsidRPr="00D60826" w:rsidRDefault="000B162A" w:rsidP="00A0392D">
      <w:pPr>
        <w:pStyle w:val="3-"/>
        <w:rPr>
          <w:rtl/>
        </w:rPr>
      </w:pPr>
      <w:r>
        <w:rPr>
          <w:rtl/>
        </w:rPr>
        <w:t>המזמין</w:t>
      </w:r>
      <w:r w:rsidRPr="00B63569">
        <w:rPr>
          <w:rtl/>
        </w:rPr>
        <w:t xml:space="preserve"> רשאי לאפשר סבבים נוספים של שאלות הבהרה, בהודעה שתפורסם</w:t>
      </w:r>
      <w:bookmarkStart w:id="284" w:name="show_micrazpumbi_2"/>
      <w:r w:rsidRPr="00B63569">
        <w:rPr>
          <w:rtl/>
        </w:rPr>
        <w:t xml:space="preserve"> </w:t>
      </w:r>
      <w:r w:rsidRPr="00D60826">
        <w:rPr>
          <w:rtl/>
        </w:rPr>
        <w:t>ב</w:t>
      </w:r>
      <w:r w:rsidR="00E15716">
        <w:rPr>
          <w:rFonts w:hint="cs"/>
          <w:rtl/>
        </w:rPr>
        <w:t>דף המכרז</w:t>
      </w:r>
      <w:bookmarkEnd w:id="284"/>
      <w:r w:rsidR="0062039A" w:rsidRPr="00D60826">
        <w:rPr>
          <w:rFonts w:hint="cs"/>
          <w:rtl/>
        </w:rPr>
        <w:t>, וזאת בהתאם לשיקול דעתו הבלעדי</w:t>
      </w:r>
      <w:r w:rsidRPr="00D60826">
        <w:rPr>
          <w:rtl/>
        </w:rPr>
        <w:t>.</w:t>
      </w:r>
    </w:p>
    <w:p w14:paraId="0AE4C7CA" w14:textId="77777777" w:rsidR="00236E1B" w:rsidRPr="00D60826" w:rsidRDefault="000B162A" w:rsidP="00A0392D">
      <w:pPr>
        <w:pStyle w:val="3-"/>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05D136D3" w14:textId="77777777" w:rsidR="00721BE1" w:rsidRPr="002A3E64" w:rsidRDefault="000B162A" w:rsidP="007B01DE">
      <w:pPr>
        <w:pStyle w:val="2-"/>
        <w:rPr>
          <w:rtl/>
        </w:rPr>
      </w:pPr>
      <w:bookmarkStart w:id="285" w:name="_Toc43400606"/>
      <w:bookmarkStart w:id="286" w:name="_Toc44931915"/>
      <w:bookmarkStart w:id="287" w:name="_Toc44932002"/>
      <w:r w:rsidRPr="002A3E64">
        <w:rPr>
          <w:rtl/>
        </w:rPr>
        <w:lastRenderedPageBreak/>
        <w:t>מענה המזמין לשאלות ההבהרה</w:t>
      </w:r>
      <w:bookmarkEnd w:id="285"/>
      <w:bookmarkEnd w:id="286"/>
      <w:bookmarkEnd w:id="287"/>
    </w:p>
    <w:p w14:paraId="4630F719" w14:textId="77777777" w:rsidR="00ED5238" w:rsidRDefault="000B162A" w:rsidP="00A0392D">
      <w:pPr>
        <w:pStyle w:val="3-"/>
        <w:rPr>
          <w:rtl/>
        </w:rPr>
      </w:pPr>
      <w:r>
        <w:rPr>
          <w:rFonts w:hint="cs"/>
          <w:rtl/>
        </w:rPr>
        <w:t>תשובות והבהרות תינתנה בכתב בלבד, נוסחן הוא הנוסח המחייב והן יהיו חלק בלתי נפרד ממסמכי המכרז.</w:t>
      </w:r>
    </w:p>
    <w:p w14:paraId="5F8447A2" w14:textId="77777777" w:rsidR="00ED5238" w:rsidRDefault="000B162A" w:rsidP="00A0392D">
      <w:pPr>
        <w:pStyle w:val="3-"/>
        <w:rPr>
          <w:rtl/>
        </w:rPr>
      </w:pPr>
      <w:r>
        <w:rPr>
          <w:rFonts w:hint="cs"/>
          <w:rtl/>
        </w:rPr>
        <w:t>תשובות והבהרות של המזמין, יפורסמו</w:t>
      </w:r>
      <w:bookmarkStart w:id="288" w:name="show_micrazpumbi_3"/>
      <w:r>
        <w:rPr>
          <w:rFonts w:hint="cs"/>
          <w:rtl/>
        </w:rPr>
        <w:t xml:space="preserve"> בדף המכרז</w:t>
      </w:r>
      <w:bookmarkEnd w:id="288"/>
      <w:r>
        <w:rPr>
          <w:rFonts w:hint="cs"/>
          <w:rtl/>
        </w:rPr>
        <w:t>. באחריות מציע במכרז להתעדכן בתשובות המזמין וכן בעדכונים שוטפים אשר יפורסמו בנוגע למכרז זה.</w:t>
      </w:r>
    </w:p>
    <w:p w14:paraId="70BCEB9D" w14:textId="77777777" w:rsidR="00ED5238" w:rsidRDefault="000B162A" w:rsidP="00A0392D">
      <w:pPr>
        <w:pStyle w:val="3-"/>
        <w:rPr>
          <w:rtl/>
        </w:rPr>
      </w:pPr>
      <w:r>
        <w:rPr>
          <w:rFonts w:hint="cs"/>
          <w:rtl/>
        </w:rPr>
        <w:t>המזמין רשאי לבצע כל שינוי במסמכי המכרז, וכן ליתן פרשנות או הבהרה להוראות מסמכי המכרז.</w:t>
      </w:r>
    </w:p>
    <w:p w14:paraId="1AA7D71B" w14:textId="77777777" w:rsidR="00ED5238" w:rsidRDefault="000B162A"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33F3DE08" w14:textId="77777777" w:rsidR="00ED5238" w:rsidRDefault="000B162A" w:rsidP="00A0392D">
      <w:pPr>
        <w:pStyle w:val="3-"/>
        <w:rPr>
          <w:rtl/>
        </w:rPr>
      </w:pPr>
      <w:r>
        <w:rPr>
          <w:rFonts w:hint="cs"/>
          <w:rtl/>
        </w:rPr>
        <w:t>תשובות המזמין יפורסמו ללא שמות הפונים.</w:t>
      </w:r>
    </w:p>
    <w:p w14:paraId="2D99ADBA" w14:textId="77777777" w:rsidR="00236E1B" w:rsidRPr="002A3E64" w:rsidRDefault="000B162A" w:rsidP="007B01DE">
      <w:pPr>
        <w:pStyle w:val="2-"/>
        <w:rPr>
          <w:rtl/>
        </w:rPr>
      </w:pPr>
      <w:bookmarkStart w:id="289" w:name="_Toc43400608"/>
      <w:bookmarkStart w:id="290" w:name="_Toc44931917"/>
      <w:bookmarkStart w:id="291"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289"/>
      <w:bookmarkEnd w:id="290"/>
      <w:bookmarkEnd w:id="291"/>
      <w:r w:rsidR="00793D92">
        <w:rPr>
          <w:rFonts w:hint="cs"/>
          <w:rtl/>
        </w:rPr>
        <w:t xml:space="preserve"> </w:t>
      </w:r>
    </w:p>
    <w:p w14:paraId="7BAA83B8" w14:textId="77777777" w:rsidR="00B836FC" w:rsidRDefault="000B162A" w:rsidP="00B836FC">
      <w:pPr>
        <w:pStyle w:val="3-"/>
        <w:rPr>
          <w:rtl/>
        </w:rPr>
      </w:pPr>
      <w:bookmarkStart w:id="292"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293" w:name="show_micrazpumbi_4"/>
      <w:r w:rsidRPr="009A1DF5">
        <w:rPr>
          <w:rtl/>
        </w:rPr>
        <w:t xml:space="preserve"> </w:t>
      </w:r>
      <w:r w:rsidRPr="009A1DF5">
        <w:rPr>
          <w:rFonts w:hint="eastAsia"/>
          <w:rtl/>
        </w:rPr>
        <w:t>ב</w:t>
      </w:r>
      <w:r>
        <w:rPr>
          <w:rFonts w:hint="cs"/>
          <w:rtl/>
        </w:rPr>
        <w:t>דף המכרז</w:t>
      </w:r>
      <w:bookmarkEnd w:id="293"/>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578C312A" w14:textId="77777777" w:rsidR="00B73FEF" w:rsidRPr="009A1DF5" w:rsidRDefault="000B162A" w:rsidP="00A0392D">
      <w:pPr>
        <w:pStyle w:val="3-"/>
        <w:rPr>
          <w:rtl/>
        </w:rPr>
      </w:pPr>
      <w:bookmarkStart w:id="294"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294"/>
    <w:p w14:paraId="3846F3E5" w14:textId="77777777" w:rsidR="00B73FEF" w:rsidRPr="009A1DF5" w:rsidRDefault="000B162A"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295"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295"/>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150777A7" w14:textId="77777777" w:rsidR="00B73FEF" w:rsidRPr="009A1DF5" w:rsidRDefault="000B162A"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5A8604E1" w14:textId="77777777" w:rsidR="00B73FEF" w:rsidRPr="009A1DF5" w:rsidRDefault="000B162A" w:rsidP="00A0392D">
      <w:pPr>
        <w:pStyle w:val="3-"/>
        <w:rPr>
          <w:rtl/>
        </w:rPr>
      </w:pPr>
      <w:r w:rsidRPr="009A1DF5">
        <w:rPr>
          <w:rFonts w:hint="eastAsia"/>
          <w:rtl/>
        </w:rPr>
        <w:t>פעולות</w:t>
      </w:r>
      <w:r w:rsidRPr="009A1DF5">
        <w:rPr>
          <w:rtl/>
        </w:rPr>
        <w:t xml:space="preserve"> במערכת ההזדהות - </w:t>
      </w:r>
    </w:p>
    <w:p w14:paraId="627602F4" w14:textId="77777777" w:rsidR="00B73FEF" w:rsidRPr="009A1DF5" w:rsidRDefault="000B162A"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645C34F6" w14:textId="77777777" w:rsidR="00B73FEF" w:rsidRPr="009A1DF5" w:rsidRDefault="000B162A"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4068B7E7" w14:textId="77777777" w:rsidR="00B73FEF" w:rsidRDefault="000B162A" w:rsidP="000C2347">
      <w:pPr>
        <w:pStyle w:val="4-3"/>
        <w:rPr>
          <w:rtl/>
        </w:rPr>
      </w:pPr>
      <w:r w:rsidRPr="009A1DF5">
        <w:rPr>
          <w:rFonts w:hint="eastAsia"/>
          <w:rtl/>
        </w:rPr>
        <w:lastRenderedPageBreak/>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22" w:history="1">
        <w:r w:rsidRPr="009A1DF5">
          <w:t>1299</w:t>
        </w:r>
      </w:hyperlink>
      <w:r w:rsidRPr="009A1DF5">
        <w:rPr>
          <w:rtl/>
        </w:rPr>
        <w:t>, כתובת דואר אלקטרוני </w:t>
      </w:r>
      <w:hyperlink r:id="rId23" w:tgtFrame="_top" w:tooltip="כתובת דואר אלקטרוני" w:history="1">
        <w:r w:rsidRPr="009A1DF5">
          <w:rPr>
            <w:rStyle w:val="Hyperlink"/>
          </w:rPr>
          <w:t>moked@mail.gov.il</w:t>
        </w:r>
      </w:hyperlink>
      <w:r w:rsidRPr="009A1DF5">
        <w:rPr>
          <w:rtl/>
        </w:rPr>
        <w:t>, טלפון נוסף </w:t>
      </w:r>
      <w:hyperlink r:id="rId24" w:tooltip="טלפון" w:history="1">
        <w:r w:rsidRPr="009A1DF5">
          <w:t>08-6863100</w:t>
        </w:r>
      </w:hyperlink>
      <w:r w:rsidRPr="009A1DF5">
        <w:rPr>
          <w:rtl/>
        </w:rPr>
        <w:t>).</w:t>
      </w:r>
    </w:p>
    <w:p w14:paraId="0C640066" w14:textId="77777777" w:rsidR="000A66FA" w:rsidRPr="009A1DF5" w:rsidRDefault="000B162A" w:rsidP="000C2347">
      <w:pPr>
        <w:pStyle w:val="4-3"/>
        <w:rPr>
          <w:rtl/>
        </w:rPr>
      </w:pPr>
      <w:r>
        <w:rPr>
          <w:rFonts w:hint="cs"/>
          <w:rtl/>
        </w:rPr>
        <w:t xml:space="preserve">לפרטים נוספים אודות הליך ההרשמה ראו </w:t>
      </w:r>
      <w:hyperlink r:id="rId25" w:history="1">
        <w:r w:rsidRPr="000A66FA">
          <w:rPr>
            <w:rStyle w:val="Hyperlink"/>
            <w:rFonts w:ascii="David" w:hAnsi="David" w:cs="David" w:hint="cs"/>
            <w:rtl/>
          </w:rPr>
          <w:t>בקישור זה</w:t>
        </w:r>
      </w:hyperlink>
      <w:r>
        <w:rPr>
          <w:rFonts w:hint="cs"/>
          <w:rtl/>
        </w:rPr>
        <w:t>.</w:t>
      </w:r>
    </w:p>
    <w:p w14:paraId="736FF69C" w14:textId="77777777" w:rsidR="00B73FEF" w:rsidRPr="009A1DF5" w:rsidRDefault="000B162A"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2954A94C" w14:textId="77777777" w:rsidR="00B73FEF" w:rsidRPr="009A1DF5" w:rsidRDefault="000B162A"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2FEF8E5E" w14:textId="77777777" w:rsidR="00B73FEF" w:rsidRDefault="000B162A"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14358A1D" w14:textId="77777777" w:rsidR="00B73FEF" w:rsidRPr="009A1DF5" w:rsidRDefault="000B162A" w:rsidP="000C2347">
      <w:pPr>
        <w:pStyle w:val="4-3"/>
        <w:rPr>
          <w:rtl/>
        </w:rPr>
      </w:pPr>
      <w:r>
        <w:rPr>
          <w:rFonts w:hint="cs"/>
          <w:rtl/>
        </w:rPr>
        <w:t>מציע יוכל לעדכן את הצעתו כל עוד לא חלף המועד האחרון להגשות הצעות.</w:t>
      </w:r>
    </w:p>
    <w:p w14:paraId="65002578" w14:textId="77777777" w:rsidR="00CE08E2" w:rsidRPr="009A1DF5" w:rsidRDefault="000B162A" w:rsidP="00CE08E2">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51AA4981" w14:textId="77777777" w:rsidR="00B73FEF" w:rsidRPr="009A1DF5" w:rsidRDefault="00B73FEF" w:rsidP="00A431DC">
      <w:pPr>
        <w:pStyle w:val="4-3"/>
        <w:numPr>
          <w:ilvl w:val="0"/>
          <w:numId w:val="0"/>
        </w:numPr>
        <w:rPr>
          <w:rtl/>
        </w:rPr>
      </w:pPr>
    </w:p>
    <w:p w14:paraId="0CD2BCB2" w14:textId="77777777" w:rsidR="00B73FEF" w:rsidRPr="009A1DF5" w:rsidRDefault="000B162A"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0B9DC28C" w14:textId="77777777" w:rsidR="00B73FEF" w:rsidRDefault="000B162A"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3E3D2C15" w14:textId="77777777" w:rsidR="00F62D83" w:rsidRPr="00F62D83" w:rsidRDefault="000B162A" w:rsidP="00F62D83">
      <w:pPr>
        <w:pStyle w:val="5-"/>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jiff, pjpeg, pjp, tiff, tif, doc, docx, xls, xlsx, ppt, pptx, pdf, png, jpg, jpeg</w:t>
      </w:r>
      <w:r w:rsidR="00CE08E2" w:rsidRPr="00F62D83">
        <w:rPr>
          <w:rtl/>
        </w:rPr>
        <w:t>. לא ניתן לעלות קבצים עם שמות זהים, מומלץ לתת לכל קובץ שם קצר בהתאם לתכולה שלו.</w:t>
      </w:r>
    </w:p>
    <w:p w14:paraId="4BD0F673" w14:textId="77777777" w:rsidR="00B73FEF" w:rsidRDefault="000B162A" w:rsidP="006B6CCE">
      <w:pPr>
        <w:pStyle w:val="5-"/>
        <w:rPr>
          <w:rtl/>
        </w:rPr>
      </w:pPr>
      <w:r>
        <w:rPr>
          <w:rFonts w:hint="cs"/>
          <w:rtl/>
        </w:rPr>
        <w:t xml:space="preserve">פרק הזמן שבו המערכת מתנתקת בהיעדר פעולה של משתמש הוא עשרים דקות. </w:t>
      </w:r>
    </w:p>
    <w:p w14:paraId="2A8B64EF" w14:textId="77777777" w:rsidR="00B73FEF" w:rsidRPr="009A1DF5" w:rsidRDefault="000B162A" w:rsidP="00776AEF">
      <w:pPr>
        <w:pStyle w:val="4-3"/>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6" w:history="1">
        <w:r w:rsidRPr="00776AEF">
          <w:rPr>
            <w:rStyle w:val="Hyperlink"/>
            <w:rFonts w:ascii="David" w:hAnsi="David" w:cs="David" w:hint="eastAsia"/>
            <w:rtl/>
          </w:rPr>
          <w:t>המדריך</w:t>
        </w:r>
        <w:r w:rsidRPr="00776AEF">
          <w:rPr>
            <w:rStyle w:val="Hyperlink"/>
            <w:rFonts w:ascii="David" w:hAnsi="David" w:cs="David"/>
            <w:rtl/>
          </w:rPr>
          <w:t xml:space="preserve"> </w:t>
        </w:r>
        <w:r w:rsidRPr="00776AEF">
          <w:rPr>
            <w:rStyle w:val="Hyperlink"/>
            <w:rFonts w:ascii="David" w:hAnsi="David" w:cs="David" w:hint="eastAsia"/>
            <w:rtl/>
          </w:rPr>
          <w:t>להגשת</w:t>
        </w:r>
        <w:r w:rsidRPr="00776AEF">
          <w:rPr>
            <w:rStyle w:val="Hyperlink"/>
            <w:rFonts w:ascii="David" w:hAnsi="David" w:cs="David"/>
            <w:rtl/>
          </w:rPr>
          <w:t xml:space="preserve"> </w:t>
        </w:r>
        <w:r w:rsidRPr="00776AEF">
          <w:rPr>
            <w:rStyle w:val="Hyperlink"/>
            <w:rFonts w:ascii="David" w:hAnsi="David" w:cs="David" w:hint="eastAsia"/>
            <w:rtl/>
          </w:rPr>
          <w:t>הצעות</w:t>
        </w:r>
        <w:r w:rsidRPr="00776AEF">
          <w:rPr>
            <w:rStyle w:val="Hyperlink"/>
            <w:rFonts w:ascii="David" w:hAnsi="David" w:cs="David"/>
            <w:rtl/>
          </w:rPr>
          <w:t xml:space="preserve"> </w:t>
        </w:r>
        <w:r w:rsidRPr="00776AEF">
          <w:rPr>
            <w:rStyle w:val="Hyperlink"/>
            <w:rFonts w:ascii="David" w:hAnsi="David" w:cs="David" w:hint="cs"/>
            <w:rtl/>
          </w:rPr>
          <w:t>בתיבה הדיגיטלית</w:t>
        </w:r>
      </w:hyperlink>
      <w:r>
        <w:rPr>
          <w:rFonts w:hint="cs"/>
          <w:rtl/>
        </w:rPr>
        <w:t>.</w:t>
      </w:r>
    </w:p>
    <w:p w14:paraId="40ABDF6B" w14:textId="77777777" w:rsidR="00B73FEF" w:rsidRPr="009A1DF5" w:rsidRDefault="000B162A" w:rsidP="000C2347">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7"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1CA6E75C" w14:textId="77777777" w:rsidR="00B73FEF" w:rsidRPr="009A1DF5" w:rsidRDefault="000B162A" w:rsidP="000C2347">
      <w:pPr>
        <w:pStyle w:val="4-3"/>
        <w:rPr>
          <w:rtl/>
        </w:rPr>
      </w:pPr>
      <w:r w:rsidRPr="009A1DF5">
        <w:rPr>
          <w:rFonts w:hint="eastAsia"/>
          <w:rtl/>
        </w:rPr>
        <w:lastRenderedPageBreak/>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4A0685F2" w14:textId="77777777" w:rsidR="00266DFF" w:rsidRDefault="000B162A"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774D605D" w14:textId="77777777" w:rsidR="00266DFF" w:rsidRDefault="000B162A"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6E76CC9D" w14:textId="77777777" w:rsidR="00266DFF" w:rsidRPr="00F10774" w:rsidRDefault="000B162A"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5E94948D" w14:textId="77777777" w:rsidR="00295B72" w:rsidRPr="003B4400" w:rsidRDefault="000B162A"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292"/>
    </w:p>
    <w:p w14:paraId="0513C642" w14:textId="77777777" w:rsidR="008B77D1" w:rsidRPr="002A3E64" w:rsidRDefault="000B162A" w:rsidP="007B01DE">
      <w:pPr>
        <w:pStyle w:val="2-"/>
        <w:rPr>
          <w:rtl/>
        </w:rPr>
      </w:pPr>
      <w:bookmarkStart w:id="296" w:name="_Toc43400609"/>
      <w:bookmarkStart w:id="297" w:name="_Toc44931918"/>
      <w:bookmarkStart w:id="298" w:name="_Toc44932005"/>
      <w:bookmarkStart w:id="299" w:name="show_ifisRaayon_1"/>
      <w:r w:rsidRPr="002A3E64">
        <w:rPr>
          <w:rFonts w:hint="eastAsia"/>
          <w:rtl/>
        </w:rPr>
        <w:t>ראיון</w:t>
      </w:r>
      <w:bookmarkEnd w:id="296"/>
      <w:bookmarkEnd w:id="297"/>
      <w:bookmarkEnd w:id="298"/>
    </w:p>
    <w:p w14:paraId="62A98E11" w14:textId="76FAE6ED" w:rsidR="008B77D1" w:rsidRPr="00116E05" w:rsidRDefault="00E0231C" w:rsidP="00A0392D">
      <w:pPr>
        <w:pStyle w:val="3-"/>
        <w:rPr>
          <w:rtl/>
        </w:rPr>
      </w:pPr>
      <w:r>
        <w:rPr>
          <w:rFonts w:hint="cs"/>
          <w:rtl/>
        </w:rPr>
        <w:t xml:space="preserve">מועד הראיונות מצויין בסעיף 7.1.1 לעיל. </w:t>
      </w:r>
      <w:r w:rsidR="000B162A">
        <w:rPr>
          <w:rFonts w:hint="cs"/>
          <w:rtl/>
        </w:rPr>
        <w:t xml:space="preserve">הודעה בדבר </w:t>
      </w:r>
      <w:r>
        <w:rPr>
          <w:rFonts w:hint="cs"/>
          <w:rtl/>
        </w:rPr>
        <w:t>שעת</w:t>
      </w:r>
      <w:r w:rsidR="000B162A">
        <w:rPr>
          <w:rFonts w:hint="cs"/>
          <w:rtl/>
        </w:rPr>
        <w:t xml:space="preserve"> הראיון תשלח לכל מציע שעומד בדרישות המפורטות במכרז.</w:t>
      </w:r>
      <w:r w:rsidR="000B162A" w:rsidRPr="00EF0417">
        <w:rPr>
          <w:rtl/>
        </w:rPr>
        <w:t xml:space="preserve"> המ</w:t>
      </w:r>
      <w:r w:rsidR="00E82197">
        <w:rPr>
          <w:rFonts w:hint="cs"/>
          <w:rtl/>
        </w:rPr>
        <w:t>זמין</w:t>
      </w:r>
      <w:r w:rsidR="000B162A" w:rsidRPr="00EF0417">
        <w:rPr>
          <w:rtl/>
        </w:rPr>
        <w:t xml:space="preserve"> רשאי על פי שיקול דעתו לשנות את מועד </w:t>
      </w:r>
      <w:r>
        <w:rPr>
          <w:rFonts w:hint="cs"/>
          <w:rtl/>
        </w:rPr>
        <w:t xml:space="preserve">או שעת </w:t>
      </w:r>
      <w:r w:rsidR="000B162A" w:rsidRPr="00EF0417">
        <w:rPr>
          <w:rtl/>
        </w:rPr>
        <w:t>הראיון, ובלבד ש</w:t>
      </w:r>
      <w:r w:rsidR="00B34678">
        <w:rPr>
          <w:rFonts w:hint="cs"/>
          <w:rtl/>
        </w:rPr>
        <w:t>י</w:t>
      </w:r>
      <w:r w:rsidR="000B162A"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000B162A" w:rsidRPr="00116E05">
        <w:rPr>
          <w:rtl/>
        </w:rPr>
        <w:t xml:space="preserve">מראש. </w:t>
      </w:r>
    </w:p>
    <w:p w14:paraId="1DBC15F1" w14:textId="77777777" w:rsidR="00082200" w:rsidRDefault="000B162A" w:rsidP="00A0392D">
      <w:pPr>
        <w:pStyle w:val="3-"/>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 ולנסיבות המכרז</w:t>
      </w:r>
      <w:r w:rsidRPr="00082200">
        <w:rPr>
          <w:rtl/>
        </w:rPr>
        <w:t>.</w:t>
      </w:r>
    </w:p>
    <w:p w14:paraId="53A28A61" w14:textId="77777777" w:rsidR="00082200" w:rsidRPr="00B2450B" w:rsidRDefault="000B162A" w:rsidP="00A0392D">
      <w:pPr>
        <w:pStyle w:val="3-"/>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1DA37E30" w14:textId="77777777" w:rsidR="00082200" w:rsidRDefault="000B162A" w:rsidP="00A0392D">
      <w:pPr>
        <w:pStyle w:val="3-"/>
        <w:rPr>
          <w:rtl/>
        </w:rPr>
      </w:pPr>
      <w:r w:rsidRPr="00082200">
        <w:rPr>
          <w:rFonts w:hint="eastAsia"/>
          <w:rtl/>
        </w:rPr>
        <w:lastRenderedPageBreak/>
        <w:t>במסגרת</w:t>
      </w:r>
      <w:r w:rsidRPr="00082200">
        <w:rPr>
          <w:rtl/>
        </w:rPr>
        <w:t xml:space="preserve"> ה</w:t>
      </w:r>
      <w:r w:rsidRPr="00082200">
        <w:rPr>
          <w:rFonts w:hint="cs"/>
          <w:rtl/>
        </w:rPr>
        <w:t>ראיון</w:t>
      </w:r>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r w:rsidRPr="00082200">
        <w:rPr>
          <w:rFonts w:hint="eastAsia"/>
          <w:rtl/>
        </w:rPr>
        <w:t>וכיוצ</w:t>
      </w:r>
      <w:r w:rsidRPr="00082200">
        <w:rPr>
          <w:rtl/>
        </w:rPr>
        <w:t xml:space="preserve">"ב,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242CADD6" w14:textId="77777777" w:rsidR="00082200" w:rsidRDefault="000B162A"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6115BFA2" w14:textId="77777777" w:rsidR="00721BE1" w:rsidRPr="002D1D37" w:rsidRDefault="000B162A" w:rsidP="00A0392D">
      <w:pPr>
        <w:pStyle w:val="3-"/>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299"/>
    </w:p>
    <w:p w14:paraId="1A65A257"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48119A14" w14:textId="77777777" w:rsidR="00721BE1" w:rsidRPr="00EC0034" w:rsidRDefault="000B162A" w:rsidP="00973BC2">
      <w:pPr>
        <w:pStyle w:val="1fe"/>
        <w:rPr>
          <w:rtl/>
        </w:rPr>
      </w:pPr>
      <w:bookmarkStart w:id="300" w:name="_Toc256000047"/>
      <w:bookmarkStart w:id="301" w:name="_Toc32477903"/>
      <w:bookmarkStart w:id="302" w:name="_Toc43400610"/>
      <w:bookmarkStart w:id="303" w:name="_Toc44931919"/>
      <w:bookmarkStart w:id="304" w:name="_Toc44932006"/>
      <w:bookmarkStart w:id="305" w:name="_Toc53331333"/>
      <w:bookmarkStart w:id="306" w:name="_Toc173823723"/>
      <w:bookmarkStart w:id="307" w:name="_Toc173825531"/>
      <w:r w:rsidRPr="00EC0034">
        <w:rPr>
          <w:rFonts w:hint="cs"/>
          <w:rtl/>
        </w:rPr>
        <w:lastRenderedPageBreak/>
        <w:t xml:space="preserve">כללי </w:t>
      </w:r>
      <w:r w:rsidRPr="00EC0034">
        <w:rPr>
          <w:rtl/>
        </w:rPr>
        <w:t>המכרז</w:t>
      </w:r>
      <w:bookmarkEnd w:id="300"/>
      <w:bookmarkEnd w:id="301"/>
      <w:bookmarkEnd w:id="302"/>
      <w:bookmarkEnd w:id="303"/>
      <w:bookmarkEnd w:id="304"/>
      <w:bookmarkEnd w:id="305"/>
      <w:bookmarkEnd w:id="306"/>
      <w:bookmarkEnd w:id="307"/>
      <w:r w:rsidRPr="00EC0034">
        <w:rPr>
          <w:rtl/>
        </w:rPr>
        <w:t xml:space="preserve"> </w:t>
      </w:r>
    </w:p>
    <w:p w14:paraId="6650CD20" w14:textId="77777777" w:rsidR="001965BD" w:rsidRDefault="000B162A" w:rsidP="007B01DE">
      <w:pPr>
        <w:pStyle w:val="2-"/>
        <w:rPr>
          <w:rtl/>
        </w:rPr>
      </w:pPr>
      <w:bookmarkStart w:id="308" w:name="_Toc43400611"/>
      <w:bookmarkStart w:id="309" w:name="_Toc44931920"/>
      <w:bookmarkStart w:id="310"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308"/>
      <w:bookmarkEnd w:id="309"/>
      <w:bookmarkEnd w:id="310"/>
    </w:p>
    <w:p w14:paraId="44DA38FD" w14:textId="77777777" w:rsidR="001965BD" w:rsidRDefault="000B162A"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02C91F20" w14:textId="77777777" w:rsidR="00BC62A8" w:rsidRDefault="000B162A" w:rsidP="00A0392D">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78BBC099" w14:textId="77777777" w:rsidR="00C31917" w:rsidRDefault="000B162A"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55D8B3B4" w14:textId="77777777" w:rsidR="001965BD" w:rsidRDefault="000B162A"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7572F68D" w14:textId="77777777" w:rsidR="001965BD" w:rsidRDefault="000B162A" w:rsidP="00A0392D">
      <w:pPr>
        <w:pStyle w:val="3-"/>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56696A38" w14:textId="77777777" w:rsidR="00BD785A" w:rsidRPr="00CF393B" w:rsidRDefault="000B162A" w:rsidP="00BD785A">
      <w:pPr>
        <w:pStyle w:val="3-"/>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251CCEDF" w14:textId="77777777" w:rsidR="00010C5B" w:rsidRDefault="000B162A"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311"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w:t>
      </w:r>
      <w:r>
        <w:rPr>
          <w:rFonts w:hint="cs"/>
          <w:rtl/>
        </w:rPr>
        <w:lastRenderedPageBreak/>
        <w:t xml:space="preserve">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311"/>
    </w:p>
    <w:p w14:paraId="5D390366" w14:textId="77777777" w:rsidR="00FF38A2" w:rsidRDefault="000B162A" w:rsidP="00FF38A2">
      <w:pPr>
        <w:pStyle w:val="3-"/>
        <w:rPr>
          <w:rtl/>
        </w:rPr>
      </w:pPr>
      <w:bookmarkStart w:id="312" w:name="show_areRecommendingContactsAny"/>
      <w:r w:rsidRPr="0004220F">
        <w:rPr>
          <w:rtl/>
        </w:rPr>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313" w:name="show_areRecommendingContactsConditions"/>
      <w:r>
        <w:rPr>
          <w:rFonts w:hint="cs"/>
          <w:rtl/>
        </w:rPr>
        <w:t xml:space="preserve">בתנאי סף </w:t>
      </w:r>
      <w:bookmarkStart w:id="314" w:name="show_areRecommendingContactsBoth"/>
      <w:bookmarkEnd w:id="313"/>
      <w:r>
        <w:rPr>
          <w:rFonts w:hint="cs"/>
          <w:rtl/>
        </w:rPr>
        <w:t xml:space="preserve">או </w:t>
      </w:r>
      <w:bookmarkStart w:id="315" w:name="show_areRecommendingContactsQuality"/>
      <w:bookmarkEnd w:id="314"/>
      <w:r>
        <w:rPr>
          <w:rFonts w:hint="cs"/>
          <w:rtl/>
        </w:rPr>
        <w:t xml:space="preserve">במדד איכות </w:t>
      </w:r>
      <w:bookmarkEnd w:id="315"/>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312"/>
    </w:p>
    <w:p w14:paraId="6F443758" w14:textId="77777777" w:rsidR="00066E6F" w:rsidRPr="00085CB3" w:rsidRDefault="000B162A" w:rsidP="00FF38A2">
      <w:pPr>
        <w:pStyle w:val="3-"/>
        <w:rPr>
          <w:rtl/>
        </w:rPr>
      </w:pPr>
      <w:bookmarkStart w:id="316"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316"/>
    </w:p>
    <w:p w14:paraId="270C1C43" w14:textId="77777777" w:rsidR="00010C5B" w:rsidRDefault="000B162A" w:rsidP="00010C5B">
      <w:pPr>
        <w:pStyle w:val="3-"/>
        <w:rPr>
          <w:rtl/>
        </w:rPr>
      </w:pPr>
      <w:bookmarkStart w:id="317" w:name="show_ifSugmicrazIsHatzatmeher"/>
      <w:r w:rsidRPr="000470D2">
        <w:rPr>
          <w:b/>
          <w:bCs/>
          <w:rtl/>
        </w:rPr>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שציון האיכות שלהם גבוה מ-</w:t>
      </w:r>
      <w:bookmarkStart w:id="318" w:name="minTzionToBid"/>
      <w:r w:rsidR="008102F3">
        <w:rPr>
          <w:rFonts w:hint="cs"/>
          <w:rtl/>
        </w:rPr>
        <w:t>75</w:t>
      </w:r>
      <w:bookmarkEnd w:id="318"/>
      <w:r>
        <w:rPr>
          <w:rFonts w:hint="cs"/>
          <w:rtl/>
        </w:rPr>
        <w:t>.</w:t>
      </w:r>
    </w:p>
    <w:p w14:paraId="16A50265" w14:textId="77777777" w:rsidR="00010C5B" w:rsidRPr="0066137D" w:rsidRDefault="000B162A" w:rsidP="00010C5B">
      <w:pPr>
        <w:pStyle w:val="3-"/>
        <w:rPr>
          <w:rtl/>
        </w:rPr>
      </w:pPr>
      <w:r w:rsidRPr="00687229">
        <w:rPr>
          <w:rtl/>
        </w:rPr>
        <w:t>רשאי המ</w:t>
      </w:r>
      <w:r>
        <w:rPr>
          <w:rFonts w:hint="cs"/>
          <w:rtl/>
        </w:rPr>
        <w:t>זמין,</w:t>
      </w:r>
      <w:r w:rsidRPr="00687229">
        <w:rPr>
          <w:rtl/>
        </w:rPr>
        <w:t xml:space="preserve"> על פי שיקול דעתו</w:t>
      </w:r>
      <w:r>
        <w:rPr>
          <w:rFonts w:hint="cs"/>
          <w:rtl/>
        </w:rPr>
        <w:t>,</w:t>
      </w:r>
      <w:r w:rsidRPr="00687229">
        <w:rPr>
          <w:rtl/>
        </w:rPr>
        <w:t xml:space="preserve"> להע</w:t>
      </w:r>
      <w:r>
        <w:rPr>
          <w:rFonts w:hint="cs"/>
          <w:rtl/>
        </w:rPr>
        <w:t>ביר</w:t>
      </w:r>
      <w:r w:rsidRPr="00687229">
        <w:rPr>
          <w:rtl/>
        </w:rPr>
        <w:t xml:space="preserve"> את ההצעות עם ציון האיכות הגבוה ביותר</w:t>
      </w:r>
      <w:r>
        <w:rPr>
          <w:rFonts w:hint="cs"/>
          <w:rtl/>
        </w:rPr>
        <w:t xml:space="preserve"> לשלב בדיקת הצעת המחיר</w:t>
      </w:r>
      <w:r>
        <w:rPr>
          <w:rtl/>
        </w:rPr>
        <w:t>, גם אם ציון האיכות שלהן נמוך מ</w:t>
      </w:r>
      <w:r>
        <w:rPr>
          <w:rFonts w:hint="cs"/>
          <w:rtl/>
        </w:rPr>
        <w:t>ציון האיכות המזערי הקבוע לעיל</w:t>
      </w:r>
      <w:r w:rsidR="008966E6">
        <w:rPr>
          <w:rFonts w:hint="cs"/>
          <w:rtl/>
        </w:rPr>
        <w:t xml:space="preserve"> </w:t>
      </w:r>
      <w:r>
        <w:rPr>
          <w:rFonts w:hint="cs"/>
          <w:rtl/>
        </w:rPr>
        <w:t>או לבטל את המכרז ולצאת למכרז חדש במקומו</w:t>
      </w:r>
      <w:r w:rsidRPr="00687229">
        <w:rPr>
          <w:rtl/>
        </w:rPr>
        <w:t>.</w:t>
      </w:r>
      <w:bookmarkEnd w:id="317"/>
    </w:p>
    <w:p w14:paraId="53599E2E" w14:textId="77777777" w:rsidR="0067343D" w:rsidRDefault="0067343D" w:rsidP="000B264E">
      <w:pPr>
        <w:pStyle w:val="3-"/>
        <w:numPr>
          <w:ilvl w:val="0"/>
          <w:numId w:val="0"/>
        </w:numPr>
        <w:ind w:left="1800" w:hanging="810"/>
        <w:rPr>
          <w:rtl/>
        </w:rPr>
      </w:pPr>
    </w:p>
    <w:p w14:paraId="30161B1C" w14:textId="77777777" w:rsidR="00B56F12" w:rsidRPr="00085F42" w:rsidRDefault="000B162A" w:rsidP="007B01DE">
      <w:pPr>
        <w:pStyle w:val="2-"/>
        <w:rPr>
          <w:rtl/>
        </w:rPr>
      </w:pPr>
      <w:bookmarkStart w:id="319" w:name="_Toc32477217"/>
      <w:bookmarkStart w:id="320" w:name="_Toc32477218"/>
      <w:bookmarkStart w:id="321" w:name="_Toc32477222"/>
      <w:bookmarkStart w:id="322" w:name="_Toc43400612"/>
      <w:bookmarkStart w:id="323" w:name="_Toc44931921"/>
      <w:bookmarkStart w:id="324" w:name="_Toc44932008"/>
      <w:bookmarkStart w:id="325" w:name="show_isEstimation_3"/>
      <w:bookmarkEnd w:id="319"/>
      <w:bookmarkEnd w:id="320"/>
      <w:bookmarkEnd w:id="321"/>
      <w:r w:rsidRPr="00245362">
        <w:rPr>
          <w:rFonts w:hint="eastAsia"/>
          <w:rtl/>
        </w:rPr>
        <w:t>כללים</w:t>
      </w:r>
      <w:r w:rsidRPr="00245362">
        <w:rPr>
          <w:rtl/>
        </w:rPr>
        <w:t xml:space="preserve"> </w:t>
      </w:r>
      <w:r w:rsidR="004A7CFB" w:rsidRPr="00245362">
        <w:rPr>
          <w:rFonts w:hint="eastAsia"/>
          <w:rtl/>
        </w:rPr>
        <w:t>ביחס</w:t>
      </w:r>
      <w:r w:rsidR="004A7CFB" w:rsidRPr="00245362">
        <w:rPr>
          <w:rtl/>
        </w:rPr>
        <w:t xml:space="preserve"> </w:t>
      </w:r>
      <w:r w:rsidR="004A7CFB" w:rsidRPr="00245362">
        <w:rPr>
          <w:rFonts w:hint="eastAsia"/>
          <w:rtl/>
        </w:rPr>
        <w:t>לע</w:t>
      </w:r>
      <w:r w:rsidRPr="00245362">
        <w:rPr>
          <w:rFonts w:hint="eastAsia"/>
          <w:rtl/>
        </w:rPr>
        <w:t>רבות</w:t>
      </w:r>
      <w:r w:rsidRPr="00085F42">
        <w:rPr>
          <w:rtl/>
        </w:rPr>
        <w:t xml:space="preserve"> </w:t>
      </w:r>
      <w:r w:rsidR="004A7CFB" w:rsidRPr="00245362">
        <w:rPr>
          <w:rFonts w:hint="eastAsia"/>
          <w:rtl/>
        </w:rPr>
        <w:t>ההצעה</w:t>
      </w:r>
      <w:bookmarkEnd w:id="322"/>
      <w:bookmarkEnd w:id="323"/>
      <w:bookmarkEnd w:id="324"/>
    </w:p>
    <w:p w14:paraId="5B1AD730" w14:textId="77777777" w:rsidR="00535F55" w:rsidRDefault="000B162A" w:rsidP="00535F55">
      <w:pPr>
        <w:pStyle w:val="3-"/>
        <w:numPr>
          <w:ilvl w:val="2"/>
          <w:numId w:val="51"/>
        </w:numPr>
        <w:ind w:left="1800" w:hanging="810"/>
        <w:rPr>
          <w:rtl/>
        </w:rPr>
      </w:pPr>
      <w:r>
        <w:rPr>
          <w:rFonts w:hint="cs"/>
          <w:rtl/>
        </w:rPr>
        <w:t>לצורך סיום הליך</w:t>
      </w:r>
      <w:r w:rsidR="00FB08EB">
        <w:rPr>
          <w:rFonts w:hint="cs"/>
          <w:rtl/>
        </w:rPr>
        <w:t xml:space="preserve"> בדיקת ההצעות </w:t>
      </w:r>
      <w:r w:rsidR="00A87D27">
        <w:rPr>
          <w:rFonts w:hint="cs"/>
          <w:rtl/>
        </w:rPr>
        <w:t>ב</w:t>
      </w:r>
      <w:r w:rsidR="00FB08EB">
        <w:rPr>
          <w:rFonts w:hint="cs"/>
          <w:rtl/>
        </w:rPr>
        <w:t>מכרז</w:t>
      </w:r>
      <w:r>
        <w:rPr>
          <w:rFonts w:hint="cs"/>
          <w:rtl/>
        </w:rPr>
        <w:t xml:space="preserve">, </w:t>
      </w:r>
      <w:r w:rsidR="00A87D27">
        <w:rPr>
          <w:rFonts w:hint="cs"/>
          <w:rtl/>
        </w:rPr>
        <w:t xml:space="preserve">יוכל המזמין </w:t>
      </w:r>
      <w:r>
        <w:rPr>
          <w:rFonts w:hint="cs"/>
          <w:rtl/>
        </w:rPr>
        <w:t>כאמור, להאריך את תוקף ההצעות. אם</w:t>
      </w:r>
      <w:r w:rsidRPr="001572D9">
        <w:rPr>
          <w:rtl/>
        </w:rPr>
        <w:t xml:space="preserve"> </w:t>
      </w:r>
      <w:r>
        <w:rPr>
          <w:rtl/>
        </w:rPr>
        <w:t>המזמין</w:t>
      </w:r>
      <w:r w:rsidRPr="001572D9">
        <w:rPr>
          <w:rtl/>
        </w:rPr>
        <w:t xml:space="preserve"> </w:t>
      </w:r>
      <w:r>
        <w:rPr>
          <w:rFonts w:hint="cs"/>
          <w:rtl/>
        </w:rPr>
        <w:t>יחליט על הארכת תוקף ההצעות, יידרש המציע להאריך</w:t>
      </w:r>
      <w:r w:rsidRPr="001572D9">
        <w:rPr>
          <w:rtl/>
        </w:rPr>
        <w:t xml:space="preserve"> </w:t>
      </w:r>
      <w:r>
        <w:rPr>
          <w:rFonts w:hint="cs"/>
          <w:rtl/>
        </w:rPr>
        <w:t xml:space="preserve">את </w:t>
      </w:r>
      <w:r w:rsidRPr="001572D9">
        <w:rPr>
          <w:rtl/>
        </w:rPr>
        <w:t xml:space="preserve">תוקף </w:t>
      </w:r>
      <w:r>
        <w:rPr>
          <w:rFonts w:hint="cs"/>
          <w:rtl/>
        </w:rPr>
        <w:t>ה</w:t>
      </w:r>
      <w:r w:rsidRPr="001572D9">
        <w:rPr>
          <w:rtl/>
        </w:rPr>
        <w:t>ערבות בהתאמה.</w:t>
      </w:r>
      <w:r w:rsidRPr="002D3C88">
        <w:rPr>
          <w:rFonts w:hint="cs"/>
          <w:rtl/>
        </w:rPr>
        <w:t xml:space="preserve"> </w:t>
      </w:r>
      <w:r>
        <w:rPr>
          <w:rFonts w:hint="cs"/>
          <w:rtl/>
        </w:rPr>
        <w:t>אם הערבות לא תוארך כנדרש, יהיה רשאי המזמין לפסול את ההצעה ולחלט את ערבות ההצעה.</w:t>
      </w:r>
    </w:p>
    <w:p w14:paraId="2FBE3A5C" w14:textId="77777777" w:rsidR="00EC2012" w:rsidRDefault="000B162A" w:rsidP="00B1054D">
      <w:pPr>
        <w:pStyle w:val="3-"/>
        <w:rPr>
          <w:rtl/>
        </w:rPr>
      </w:pPr>
      <w:r>
        <w:rPr>
          <w:rFonts w:hint="cs"/>
          <w:rtl/>
        </w:rPr>
        <w:t>מבלי לגרוע מה</w:t>
      </w:r>
      <w:r w:rsidR="00375191">
        <w:rPr>
          <w:rFonts w:hint="cs"/>
          <w:rtl/>
        </w:rPr>
        <w:t xml:space="preserve">אמור בכל מקום אחר במכרז, </w:t>
      </w:r>
      <w:r w:rsidR="00166899">
        <w:rPr>
          <w:rFonts w:hint="cs"/>
          <w:rtl/>
        </w:rPr>
        <w:t xml:space="preserve">חילוט ערבות הצעה </w:t>
      </w:r>
      <w:r w:rsidR="00F56F00">
        <w:rPr>
          <w:rFonts w:hint="cs"/>
          <w:rtl/>
        </w:rPr>
        <w:t>י</w:t>
      </w:r>
      <w:r w:rsidR="00166899">
        <w:rPr>
          <w:rFonts w:hint="cs"/>
          <w:rtl/>
        </w:rPr>
        <w:t>תבצע בהתאם לשיקול דעתו הבלעדי של המזמין, ומהסיבות המנויות בתקנה 16ב(ב) לתקנות חובת המכרזים.</w:t>
      </w:r>
    </w:p>
    <w:p w14:paraId="2FD1A0CF" w14:textId="77777777" w:rsidR="00166899" w:rsidRDefault="000B162A" w:rsidP="00A0392D">
      <w:pPr>
        <w:pStyle w:val="3-"/>
        <w:rPr>
          <w:rtl/>
        </w:rPr>
      </w:pPr>
      <w:r>
        <w:rPr>
          <w:rFonts w:hint="cs"/>
          <w:rtl/>
        </w:rPr>
        <w:t>טרם חילוט הערבות יתן המזמין למציע הזדמנות להשמיע את טענותיו בנוגע לחילוט האמור. השמעת הטענות כאמור תתבצע בכתב או בעל פ</w:t>
      </w:r>
      <w:r w:rsidR="00882C6F">
        <w:rPr>
          <w:rFonts w:hint="cs"/>
          <w:rtl/>
        </w:rPr>
        <w:t>ה</w:t>
      </w:r>
      <w:r>
        <w:rPr>
          <w:rFonts w:hint="cs"/>
          <w:rtl/>
        </w:rPr>
        <w:t>, בהתאם לשיקול דעתו הבלעדי של המזמין.</w:t>
      </w:r>
    </w:p>
    <w:p w14:paraId="1812E052" w14:textId="77777777" w:rsidR="004E4379" w:rsidRPr="00234970" w:rsidRDefault="000B162A" w:rsidP="00A0392D">
      <w:pPr>
        <w:pStyle w:val="3-"/>
        <w:rPr>
          <w:rtl/>
        </w:rPr>
      </w:pPr>
      <w:r>
        <w:rPr>
          <w:rFonts w:hint="cs"/>
          <w:rtl/>
        </w:rPr>
        <w:t>היה ותוקף ההצעה כהגדרתו במכרז זה, הסתיים לפני מועד פקיעת תוקף הערבות, יחזיר המזמין את הערבות למציע ובלבד שאין עילה לחלטה.</w:t>
      </w:r>
      <w:bookmarkEnd w:id="325"/>
      <w:r>
        <w:rPr>
          <w:rFonts w:hint="cs"/>
          <w:rtl/>
        </w:rPr>
        <w:t xml:space="preserve"> </w:t>
      </w:r>
    </w:p>
    <w:p w14:paraId="27346955" w14:textId="77777777" w:rsidR="00D178FD" w:rsidRPr="002A3E64" w:rsidRDefault="000B162A" w:rsidP="007B01DE">
      <w:pPr>
        <w:pStyle w:val="2-"/>
        <w:rPr>
          <w:rtl/>
        </w:rPr>
      </w:pPr>
      <w:bookmarkStart w:id="326" w:name="_Toc43400615"/>
      <w:bookmarkStart w:id="327" w:name="_Toc44931924"/>
      <w:bookmarkStart w:id="328" w:name="_Toc44932011"/>
      <w:r w:rsidRPr="00551CC2">
        <w:rPr>
          <w:rFonts w:hint="eastAsia"/>
          <w:rtl/>
        </w:rPr>
        <w:t>הצעה</w:t>
      </w:r>
      <w:r w:rsidRPr="00551CC2">
        <w:rPr>
          <w:rtl/>
        </w:rPr>
        <w:t xml:space="preserve"> </w:t>
      </w:r>
      <w:r w:rsidRPr="00551CC2">
        <w:rPr>
          <w:rFonts w:hint="eastAsia"/>
          <w:rtl/>
        </w:rPr>
        <w:t>יחידה</w:t>
      </w:r>
      <w:bookmarkEnd w:id="326"/>
      <w:bookmarkEnd w:id="327"/>
      <w:bookmarkEnd w:id="328"/>
    </w:p>
    <w:p w14:paraId="20B9968E" w14:textId="77777777" w:rsidR="00082200" w:rsidRPr="00082200" w:rsidRDefault="000B162A"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0AD193AA" w14:textId="77777777" w:rsidR="00082200" w:rsidRPr="00082200" w:rsidRDefault="000B162A" w:rsidP="000C2347">
      <w:pPr>
        <w:pStyle w:val="4-3"/>
        <w:rPr>
          <w:rtl/>
        </w:rPr>
      </w:pPr>
      <w:r w:rsidRPr="00082200">
        <w:rPr>
          <w:rFonts w:hint="cs"/>
          <w:rtl/>
        </w:rPr>
        <w:lastRenderedPageBreak/>
        <w:t>להכריז על המציע שנותר כזוכה;</w:t>
      </w:r>
    </w:p>
    <w:p w14:paraId="251A9E93" w14:textId="77777777" w:rsidR="00082200" w:rsidRPr="00082200" w:rsidRDefault="000B162A" w:rsidP="000C2347">
      <w:pPr>
        <w:pStyle w:val="4-3"/>
        <w:rPr>
          <w:rtl/>
        </w:rPr>
      </w:pPr>
      <w:r>
        <w:rPr>
          <w:rFonts w:hint="cs"/>
          <w:rtl/>
        </w:rPr>
        <w:t>לבטל את המכרז, ולצאת למכרז חדש</w:t>
      </w:r>
      <w:r w:rsidR="00CB2AEF">
        <w:rPr>
          <w:rFonts w:hint="cs"/>
          <w:rtl/>
        </w:rPr>
        <w:t>.</w:t>
      </w:r>
    </w:p>
    <w:p w14:paraId="094241A0" w14:textId="77777777" w:rsidR="00D178FD" w:rsidRPr="002A3E64" w:rsidRDefault="000B162A" w:rsidP="007B01DE">
      <w:pPr>
        <w:pStyle w:val="2-"/>
        <w:rPr>
          <w:rtl/>
        </w:rPr>
      </w:pPr>
      <w:bookmarkStart w:id="329" w:name="_Toc43400616"/>
      <w:bookmarkStart w:id="330" w:name="_Toc44931925"/>
      <w:bookmarkStart w:id="331" w:name="_Toc44932012"/>
      <w:r w:rsidRPr="002A3E64">
        <w:rPr>
          <w:rFonts w:hint="eastAsia"/>
          <w:rtl/>
        </w:rPr>
        <w:t>פסילת</w:t>
      </w:r>
      <w:r w:rsidRPr="002A3E64">
        <w:rPr>
          <w:rtl/>
        </w:rPr>
        <w:t xml:space="preserve"> הצעות</w:t>
      </w:r>
      <w:bookmarkEnd w:id="329"/>
      <w:bookmarkEnd w:id="330"/>
      <w:bookmarkEnd w:id="331"/>
      <w:r w:rsidRPr="002A3E64">
        <w:rPr>
          <w:rtl/>
        </w:rPr>
        <w:t xml:space="preserve"> </w:t>
      </w:r>
    </w:p>
    <w:p w14:paraId="4DDC50E5" w14:textId="77777777" w:rsidR="00601886" w:rsidRDefault="000B162A"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18183CC2" w14:textId="77777777" w:rsidR="00C339F9" w:rsidRDefault="000B162A"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74DF909A" w14:textId="77777777" w:rsidR="00166899" w:rsidRDefault="000B162A"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3FBB51A4" w14:textId="77777777" w:rsidR="00DF025C" w:rsidRDefault="000B162A"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1037D76C" w14:textId="77777777" w:rsidR="00166899" w:rsidRDefault="000B162A"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495011B7" w14:textId="77777777" w:rsidR="00082200" w:rsidRDefault="000B162A"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1FC47E43" w14:textId="77777777" w:rsidR="00204485" w:rsidRPr="00491AC8" w:rsidRDefault="000B162A" w:rsidP="000C2347">
      <w:pPr>
        <w:pStyle w:val="4-3"/>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502C8F94" w14:textId="77777777" w:rsidR="00832BF4" w:rsidRPr="002A3E64" w:rsidRDefault="000B162A" w:rsidP="007B01DE">
      <w:pPr>
        <w:pStyle w:val="2-"/>
        <w:rPr>
          <w:rtl/>
        </w:rPr>
      </w:pPr>
      <w:bookmarkStart w:id="332" w:name="_Toc43400617"/>
      <w:bookmarkStart w:id="333" w:name="_Toc44931926"/>
      <w:bookmarkStart w:id="334" w:name="_Toc44932013"/>
      <w:r>
        <w:rPr>
          <w:rFonts w:hint="cs"/>
          <w:rtl/>
        </w:rPr>
        <w:t>מינוי נציג מטעם המ</w:t>
      </w:r>
      <w:r w:rsidR="00261355">
        <w:rPr>
          <w:rFonts w:hint="cs"/>
          <w:rtl/>
        </w:rPr>
        <w:t>ציע</w:t>
      </w:r>
      <w:bookmarkEnd w:id="332"/>
      <w:bookmarkEnd w:id="333"/>
      <w:bookmarkEnd w:id="334"/>
    </w:p>
    <w:p w14:paraId="588D064B" w14:textId="77777777" w:rsidR="00832BF4" w:rsidRDefault="000B162A"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353749CE" w14:textId="77777777" w:rsidR="00A90878" w:rsidRPr="003810BB" w:rsidRDefault="000B162A"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25174685" w14:textId="77777777" w:rsidR="007B037E" w:rsidRPr="002A3E64" w:rsidRDefault="000B162A" w:rsidP="007B01DE">
      <w:pPr>
        <w:pStyle w:val="2-"/>
        <w:rPr>
          <w:rtl/>
        </w:rPr>
      </w:pPr>
      <w:bookmarkStart w:id="335" w:name="_Toc53331334"/>
      <w:bookmarkStart w:id="336" w:name="_Toc516503359"/>
      <w:bookmarkStart w:id="337" w:name="_Toc43400618"/>
      <w:bookmarkStart w:id="338" w:name="_Toc44931927"/>
      <w:bookmarkStart w:id="339" w:name="_Toc44932014"/>
      <w:bookmarkEnd w:id="268"/>
      <w:r>
        <w:rPr>
          <w:rFonts w:hint="cs"/>
          <w:rtl/>
        </w:rPr>
        <w:lastRenderedPageBreak/>
        <w:t>תוקף</w:t>
      </w:r>
      <w:r w:rsidRPr="002A3E64">
        <w:rPr>
          <w:rtl/>
        </w:rPr>
        <w:t xml:space="preserve"> </w:t>
      </w:r>
      <w:r w:rsidRPr="002A3E64">
        <w:rPr>
          <w:rFonts w:hint="eastAsia"/>
          <w:rtl/>
        </w:rPr>
        <w:t>הצעות</w:t>
      </w:r>
      <w:bookmarkEnd w:id="335"/>
      <w:r w:rsidRPr="002A3E64">
        <w:rPr>
          <w:rtl/>
        </w:rPr>
        <w:t xml:space="preserve"> </w:t>
      </w:r>
    </w:p>
    <w:p w14:paraId="08F91843" w14:textId="77777777" w:rsidR="007B037E" w:rsidRPr="00A92289" w:rsidRDefault="000B162A" w:rsidP="00A0392D">
      <w:pPr>
        <w:pStyle w:val="3-"/>
        <w:rPr>
          <w:rtl/>
        </w:rPr>
      </w:pPr>
      <w:bookmarkStart w:id="340"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340"/>
      <w:r w:rsidRPr="00FF7633">
        <w:rPr>
          <w:rtl/>
        </w:rPr>
        <w:t xml:space="preserve"> </w:t>
      </w:r>
    </w:p>
    <w:p w14:paraId="572481CE" w14:textId="77777777" w:rsidR="007B037E" w:rsidRDefault="000B162A" w:rsidP="00A0392D">
      <w:pPr>
        <w:pStyle w:val="3-"/>
        <w:rPr>
          <w:rtl/>
        </w:rPr>
      </w:pPr>
      <w:bookmarkStart w:id="341"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341"/>
    </w:p>
    <w:p w14:paraId="2E948FE8" w14:textId="77777777" w:rsidR="00AD6E2D" w:rsidRPr="002A3E64" w:rsidRDefault="000B162A" w:rsidP="007B01DE">
      <w:pPr>
        <w:pStyle w:val="2-"/>
        <w:rPr>
          <w:rtl/>
        </w:rPr>
      </w:pPr>
      <w:r w:rsidRPr="002A3E64">
        <w:rPr>
          <w:rtl/>
        </w:rPr>
        <w:t>ביטול או שינוי המכרז</w:t>
      </w:r>
      <w:bookmarkEnd w:id="336"/>
      <w:bookmarkEnd w:id="337"/>
      <w:bookmarkEnd w:id="338"/>
      <w:bookmarkEnd w:id="339"/>
    </w:p>
    <w:p w14:paraId="1461897B" w14:textId="77777777" w:rsidR="00E5417A" w:rsidRDefault="000B162A"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7CE3F11F" w14:textId="77777777" w:rsidR="001015D6" w:rsidRPr="00E5417A" w:rsidRDefault="000B162A"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342"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342"/>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4FA6305E" w14:textId="77777777" w:rsidR="00CE3C66" w:rsidRDefault="000B162A"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359A5499" w14:textId="77777777" w:rsidR="00CE3C66" w:rsidRDefault="000B162A"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7CAC523C" w14:textId="77777777" w:rsidR="00322FCF" w:rsidRPr="002A3E64" w:rsidRDefault="000B162A" w:rsidP="007B01DE">
      <w:pPr>
        <w:pStyle w:val="2-"/>
        <w:rPr>
          <w:rtl/>
        </w:rPr>
      </w:pPr>
      <w:bookmarkStart w:id="343" w:name="_Toc516503360"/>
      <w:bookmarkStart w:id="344" w:name="_Toc43400620"/>
      <w:bookmarkStart w:id="345" w:name="_Toc44931929"/>
      <w:bookmarkStart w:id="346" w:name="_Toc44932016"/>
      <w:r w:rsidRPr="002A3E64">
        <w:rPr>
          <w:rtl/>
        </w:rPr>
        <w:t>הוצאות</w:t>
      </w:r>
      <w:bookmarkEnd w:id="343"/>
      <w:bookmarkEnd w:id="344"/>
      <w:bookmarkEnd w:id="345"/>
      <w:bookmarkEnd w:id="346"/>
      <w:r w:rsidRPr="002A3E64">
        <w:rPr>
          <w:rtl/>
        </w:rPr>
        <w:t xml:space="preserve"> </w:t>
      </w:r>
    </w:p>
    <w:p w14:paraId="79DBD422" w14:textId="77777777" w:rsidR="004A7CFB" w:rsidRDefault="000B162A"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016624CD" w14:textId="77777777" w:rsidR="001015D6" w:rsidRPr="00B63569" w:rsidRDefault="000B162A"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469E771B" w14:textId="77777777" w:rsidR="00377479" w:rsidRPr="002A3E64" w:rsidRDefault="000B162A" w:rsidP="007B01DE">
      <w:pPr>
        <w:pStyle w:val="2-"/>
        <w:rPr>
          <w:rtl/>
        </w:rPr>
      </w:pPr>
      <w:bookmarkStart w:id="347" w:name="_Toc516503361"/>
      <w:bookmarkStart w:id="348" w:name="_Toc43400621"/>
      <w:bookmarkStart w:id="349" w:name="_Toc44931930"/>
      <w:bookmarkStart w:id="350" w:name="_Toc44932017"/>
      <w:r w:rsidRPr="002A3E64">
        <w:rPr>
          <w:rtl/>
        </w:rPr>
        <w:t>סמכות השיפוט</w:t>
      </w:r>
      <w:bookmarkEnd w:id="347"/>
      <w:bookmarkEnd w:id="348"/>
      <w:bookmarkEnd w:id="349"/>
      <w:bookmarkEnd w:id="350"/>
    </w:p>
    <w:p w14:paraId="484C2E36" w14:textId="77777777" w:rsidR="001015D6" w:rsidRPr="00551CC2" w:rsidRDefault="000B162A"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2D95A609" w14:textId="77777777" w:rsidR="00377479" w:rsidRPr="002A3E64" w:rsidRDefault="000B162A" w:rsidP="007B01DE">
      <w:pPr>
        <w:pStyle w:val="2-"/>
        <w:rPr>
          <w:rtl/>
        </w:rPr>
      </w:pPr>
      <w:bookmarkStart w:id="351" w:name="_Toc516503362"/>
      <w:bookmarkStart w:id="352" w:name="_Toc43400622"/>
      <w:bookmarkStart w:id="353" w:name="_Toc44931931"/>
      <w:bookmarkStart w:id="354"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351"/>
      <w:bookmarkEnd w:id="352"/>
      <w:bookmarkEnd w:id="353"/>
      <w:bookmarkEnd w:id="354"/>
    </w:p>
    <w:p w14:paraId="610F67A2" w14:textId="77777777" w:rsidR="0013061D" w:rsidRDefault="000B162A"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27078CD1" w14:textId="77777777" w:rsidR="003F5764" w:rsidRDefault="000B162A" w:rsidP="00A0392D">
      <w:pPr>
        <w:pStyle w:val="3-"/>
        <w:rPr>
          <w:rtl/>
        </w:rPr>
      </w:pPr>
      <w:r w:rsidRPr="002D1D37">
        <w:rPr>
          <w:rFonts w:hint="cs"/>
          <w:rtl/>
        </w:rPr>
        <w:lastRenderedPageBreak/>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p>
    <w:p w14:paraId="67B1F508" w14:textId="77777777" w:rsidR="003F5764" w:rsidRDefault="000B162A" w:rsidP="003F5764">
      <w:pPr>
        <w:pStyle w:val="3-"/>
        <w:rPr>
          <w:rtl/>
        </w:rPr>
      </w:pPr>
      <w:r w:rsidRPr="00A52689">
        <w:rPr>
          <w:rFonts w:hint="cs"/>
          <w:rtl/>
        </w:rPr>
        <w:t xml:space="preserve">בהתאם לאמור בתקנות </w:t>
      </w:r>
      <w:hyperlink r:id="rId28" w:history="1">
        <w:r w:rsidRPr="00A52689">
          <w:rPr>
            <w:rtl/>
          </w:rPr>
          <w:t xml:space="preserve">המידע הפלילי ותקנת השבים </w:t>
        </w:r>
        <w:r w:rsidRPr="00A52689">
          <w:rPr>
            <w:rFonts w:hint="cs"/>
            <w:rtl/>
          </w:rPr>
          <w:t>(</w:t>
        </w:r>
        <w:r w:rsidRPr="00A52689">
          <w:rPr>
            <w:rtl/>
          </w:rPr>
          <w:t>מסירת מידע מהמרשם הפלילי לשם התקשרות בחוזה לביצוע</w:t>
        </w:r>
        <w:r w:rsidRPr="00A52689">
          <w:rPr>
            <w:rFonts w:hint="cs"/>
            <w:rtl/>
          </w:rPr>
          <w:t xml:space="preserve"> </w:t>
        </w:r>
        <w:r w:rsidRPr="00A52689">
          <w:rPr>
            <w:rtl/>
          </w:rPr>
          <w:t>עסקה במסגרת מכרז</w:t>
        </w:r>
        <w:r w:rsidRPr="00A52689">
          <w:rPr>
            <w:rFonts w:hint="cs"/>
            <w:rtl/>
          </w:rPr>
          <w:t>)</w:t>
        </w:r>
        <w:r w:rsidRPr="00A52689">
          <w:rPr>
            <w:rtl/>
          </w:rPr>
          <w:t>, התשפ"ה</w:t>
        </w:r>
        <w:r w:rsidRPr="00A52689">
          <w:rPr>
            <w:rFonts w:hint="cs"/>
            <w:rtl/>
          </w:rPr>
          <w:t>-</w:t>
        </w:r>
        <w:r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29" w:history="1">
        <w:r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31121C35" w14:textId="77777777" w:rsidR="00C26BFA" w:rsidRPr="00C26BFA" w:rsidRDefault="000B162A"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1ED0F11A" w14:textId="77777777" w:rsidR="00295B6A" w:rsidRDefault="000B162A" w:rsidP="00A0392D">
      <w:pPr>
        <w:pStyle w:val="3-"/>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50BE2FBC" w14:textId="77777777" w:rsidR="00E81F28" w:rsidRDefault="000B162A"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2B3A2F77" w14:textId="77777777" w:rsidR="0013061D" w:rsidRDefault="000B162A"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723BBED8" w14:textId="77777777" w:rsidR="008824EE" w:rsidRDefault="000B162A" w:rsidP="007B01DE">
      <w:pPr>
        <w:pStyle w:val="2-"/>
        <w:rPr>
          <w:rtl/>
        </w:rPr>
      </w:pPr>
      <w:r>
        <w:rPr>
          <w:rFonts w:hint="cs"/>
          <w:rtl/>
        </w:rPr>
        <w:t>מיצוי הליכים מול הוועדה</w:t>
      </w:r>
    </w:p>
    <w:p w14:paraId="791563C5" w14:textId="77777777" w:rsidR="005D0A83" w:rsidRDefault="000B162A"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44A16DC8" w14:textId="77777777" w:rsidR="008824EE" w:rsidRDefault="000B162A"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7FFD7D2D" w14:textId="77777777" w:rsidR="000A2211" w:rsidRDefault="000B162A"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43D554EF" w14:textId="77777777" w:rsidR="004E394B" w:rsidRPr="002426B4" w:rsidRDefault="000B162A"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355" w:name="_Toc256000048"/>
      <w:bookmarkStart w:id="356" w:name="_Toc32477904"/>
      <w:bookmarkStart w:id="357" w:name="_Toc43400623"/>
      <w:bookmarkStart w:id="358" w:name="_Toc44931932"/>
      <w:bookmarkStart w:id="359" w:name="_Toc44932019"/>
      <w:bookmarkStart w:id="360" w:name="_Toc44932668"/>
      <w:bookmarkStart w:id="361" w:name="_Toc53331337"/>
      <w:bookmarkStart w:id="362" w:name="_Toc173823724"/>
      <w:bookmarkStart w:id="363"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355"/>
      <w:bookmarkEnd w:id="356"/>
      <w:bookmarkEnd w:id="357"/>
      <w:bookmarkEnd w:id="358"/>
      <w:bookmarkEnd w:id="359"/>
      <w:bookmarkEnd w:id="360"/>
      <w:bookmarkEnd w:id="361"/>
      <w:bookmarkEnd w:id="362"/>
      <w:bookmarkEnd w:id="363"/>
    </w:p>
    <w:p w14:paraId="6A283CAC" w14:textId="77777777" w:rsidR="00B45730" w:rsidRPr="00EC0034" w:rsidRDefault="000B162A" w:rsidP="00973BC2">
      <w:pPr>
        <w:pStyle w:val="1fe"/>
        <w:rPr>
          <w:rtl/>
        </w:rPr>
      </w:pPr>
      <w:bookmarkStart w:id="364" w:name="_Toc256000049"/>
      <w:bookmarkStart w:id="365" w:name="_Toc32477905"/>
      <w:bookmarkStart w:id="366" w:name="_Toc43400624"/>
      <w:bookmarkStart w:id="367" w:name="_Toc44931933"/>
      <w:bookmarkStart w:id="368" w:name="_Toc44932020"/>
      <w:bookmarkStart w:id="369" w:name="_Toc53331338"/>
      <w:bookmarkStart w:id="370" w:name="_Toc173823725"/>
      <w:bookmarkStart w:id="371"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364"/>
      <w:bookmarkEnd w:id="365"/>
      <w:bookmarkEnd w:id="366"/>
      <w:bookmarkEnd w:id="367"/>
      <w:bookmarkEnd w:id="368"/>
      <w:bookmarkEnd w:id="369"/>
      <w:bookmarkEnd w:id="370"/>
      <w:bookmarkEnd w:id="371"/>
    </w:p>
    <w:p w14:paraId="24AC893F" w14:textId="77777777" w:rsidR="004E394B" w:rsidRPr="002A3E64" w:rsidRDefault="000B162A" w:rsidP="007B01DE">
      <w:pPr>
        <w:pStyle w:val="2-"/>
        <w:rPr>
          <w:rtl/>
        </w:rPr>
      </w:pPr>
      <w:bookmarkStart w:id="372" w:name="_Toc43400625"/>
      <w:bookmarkStart w:id="373" w:name="_Toc44931934"/>
      <w:bookmarkStart w:id="374" w:name="_Toc44932021"/>
      <w:r w:rsidRPr="002A3E64">
        <w:rPr>
          <w:rFonts w:hint="eastAsia"/>
          <w:rtl/>
        </w:rPr>
        <w:t>כללי</w:t>
      </w:r>
      <w:r w:rsidR="00204AE0">
        <w:rPr>
          <w:rFonts w:hint="cs"/>
          <w:rtl/>
        </w:rPr>
        <w:t>ם למילוי חוברת ההצעה</w:t>
      </w:r>
      <w:bookmarkEnd w:id="372"/>
      <w:bookmarkEnd w:id="373"/>
      <w:bookmarkEnd w:id="374"/>
    </w:p>
    <w:p w14:paraId="0A1A0BE8" w14:textId="77777777" w:rsidR="000B02CF" w:rsidRPr="00AA29ED" w:rsidRDefault="000B162A" w:rsidP="00A0392D">
      <w:pPr>
        <w:pStyle w:val="3-"/>
        <w:rPr>
          <w:rtl/>
        </w:rPr>
      </w:pPr>
      <w:bookmarkStart w:id="375"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375"/>
    </w:p>
    <w:p w14:paraId="24478AD7" w14:textId="77777777" w:rsidR="004E394B" w:rsidRDefault="000B162A" w:rsidP="00A0392D">
      <w:pPr>
        <w:pStyle w:val="3-"/>
        <w:rPr>
          <w:rtl/>
        </w:rPr>
      </w:pPr>
      <w:bookmarkStart w:id="376"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376"/>
    </w:p>
    <w:p w14:paraId="67A61F7D" w14:textId="77777777" w:rsidR="004E394B" w:rsidRPr="00116E05" w:rsidRDefault="000B162A" w:rsidP="00A0392D">
      <w:pPr>
        <w:pStyle w:val="3-"/>
        <w:rPr>
          <w:rtl/>
        </w:rPr>
      </w:pPr>
      <w:bookmarkStart w:id="377"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377"/>
      <w:r w:rsidRPr="00116E05">
        <w:rPr>
          <w:rFonts w:hint="cs"/>
          <w:rtl/>
        </w:rPr>
        <w:t xml:space="preserve"> </w:t>
      </w:r>
    </w:p>
    <w:p w14:paraId="6B12DFE4" w14:textId="77777777" w:rsidR="00B11972" w:rsidRPr="00116E05" w:rsidRDefault="000B162A" w:rsidP="00A0392D">
      <w:pPr>
        <w:pStyle w:val="3-"/>
        <w:rPr>
          <w:rtl/>
        </w:rPr>
      </w:pPr>
      <w:bookmarkStart w:id="378"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378"/>
    </w:p>
    <w:p w14:paraId="4E2413BB" w14:textId="77777777" w:rsidR="009351AA" w:rsidRDefault="000B162A" w:rsidP="00A0392D">
      <w:pPr>
        <w:pStyle w:val="3-"/>
        <w:rPr>
          <w:rtl/>
        </w:rPr>
      </w:pPr>
      <w:bookmarkStart w:id="379"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379"/>
    </w:p>
    <w:p w14:paraId="5915C7F8" w14:textId="77777777" w:rsidR="004E394B" w:rsidRPr="00EC0034" w:rsidRDefault="000B162A" w:rsidP="00973BC2">
      <w:pPr>
        <w:pStyle w:val="1fe"/>
        <w:rPr>
          <w:rtl/>
        </w:rPr>
      </w:pPr>
      <w:bookmarkStart w:id="380" w:name="_Toc256000050"/>
      <w:bookmarkStart w:id="381" w:name="_Toc32477906"/>
      <w:bookmarkStart w:id="382" w:name="_Toc43400627"/>
      <w:bookmarkStart w:id="383" w:name="_Toc44931936"/>
      <w:bookmarkStart w:id="384" w:name="_Toc44932023"/>
      <w:bookmarkStart w:id="385" w:name="_Toc53331344"/>
      <w:bookmarkStart w:id="386" w:name="_Toc173823726"/>
      <w:bookmarkStart w:id="387" w:name="_Toc173825534"/>
      <w:bookmarkStart w:id="388" w:name="_Toc516503366"/>
      <w:r w:rsidRPr="00EC0034">
        <w:rPr>
          <w:rFonts w:hint="cs"/>
          <w:rtl/>
        </w:rPr>
        <w:t>פרטי המציע</w:t>
      </w:r>
      <w:bookmarkEnd w:id="380"/>
      <w:bookmarkEnd w:id="381"/>
      <w:bookmarkEnd w:id="382"/>
      <w:bookmarkEnd w:id="383"/>
      <w:bookmarkEnd w:id="384"/>
      <w:bookmarkEnd w:id="385"/>
      <w:bookmarkEnd w:id="386"/>
      <w:bookmarkEnd w:id="387"/>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258"/>
        <w:gridCol w:w="4810"/>
      </w:tblGrid>
      <w:tr w:rsidR="009F268A" w14:paraId="68DBD0B6" w14:textId="77777777" w:rsidTr="00FA1D31">
        <w:trPr>
          <w:trHeight w:val="885"/>
          <w:tblHeader/>
        </w:trPr>
        <w:tc>
          <w:tcPr>
            <w:tcW w:w="2019" w:type="pct"/>
            <w:vAlign w:val="center"/>
          </w:tcPr>
          <w:p w14:paraId="33A56989" w14:textId="3D00E542" w:rsidR="0042795F" w:rsidRPr="00FA1D31" w:rsidRDefault="000B162A" w:rsidP="00FA1D31">
            <w:pPr>
              <w:spacing w:before="120" w:after="120" w:line="360" w:lineRule="auto"/>
              <w:rPr>
                <w:rFonts w:eastAsia="Times New Roman"/>
                <w:rtl/>
              </w:rPr>
            </w:pPr>
            <w:r w:rsidRPr="00FA1D31">
              <w:rPr>
                <w:rFonts w:eastAsia="Times New Roman"/>
                <w:rtl/>
              </w:rPr>
              <w:t xml:space="preserve">שם המציע </w:t>
            </w:r>
            <w:ins w:id="389" w:author="Ziv Yigael" w:date="2025-11-12T12:41:00Z">
              <w:r w:rsidR="0060774C">
                <w:rPr>
                  <w:rFonts w:eastAsia="Times New Roman" w:hint="cs"/>
                  <w:rtl/>
                </w:rPr>
                <w:t xml:space="preserve">(במקרה של יחידי מציע יש לציין שם </w:t>
              </w:r>
              <w:r w:rsidR="003E6605">
                <w:rPr>
                  <w:rFonts w:eastAsia="Times New Roman" w:hint="cs"/>
                  <w:rtl/>
                </w:rPr>
                <w:t>כל יחיד במציע</w:t>
              </w:r>
              <w:r w:rsidR="0060774C">
                <w:rPr>
                  <w:rFonts w:eastAsia="Times New Roman" w:hint="cs"/>
                  <w:rtl/>
                </w:rPr>
                <w:t xml:space="preserve"> ואחוז </w:t>
              </w:r>
              <w:r w:rsidR="003E6605">
                <w:rPr>
                  <w:rFonts w:eastAsia="Times New Roman" w:hint="cs"/>
                  <w:rtl/>
                </w:rPr>
                <w:t xml:space="preserve">החזקה ב </w:t>
              </w:r>
              <w:r w:rsidR="003E6605">
                <w:rPr>
                  <w:rFonts w:eastAsia="Times New Roman"/>
                </w:rPr>
                <w:t>SPC</w:t>
              </w:r>
              <w:r w:rsidR="0060774C">
                <w:rPr>
                  <w:rFonts w:eastAsia="Times New Roman" w:hint="cs"/>
                  <w:rtl/>
                </w:rPr>
                <w:t>)</w:t>
              </w:r>
            </w:ins>
          </w:p>
        </w:tc>
        <w:tc>
          <w:tcPr>
            <w:tcW w:w="2981" w:type="pct"/>
            <w:vAlign w:val="center"/>
          </w:tcPr>
          <w:p w14:paraId="6BCE6A95" w14:textId="77777777" w:rsidR="0042795F" w:rsidRPr="00FA1D31" w:rsidRDefault="0042795F" w:rsidP="00FA1D31">
            <w:pPr>
              <w:spacing w:before="120" w:after="120" w:line="360" w:lineRule="auto"/>
              <w:rPr>
                <w:rFonts w:eastAsia="Times New Roman"/>
                <w:rtl/>
              </w:rPr>
            </w:pPr>
          </w:p>
        </w:tc>
      </w:tr>
      <w:tr w:rsidR="009F268A" w14:paraId="2B0B646B" w14:textId="77777777" w:rsidTr="00FA1D31">
        <w:trPr>
          <w:trHeight w:val="20"/>
        </w:trPr>
        <w:tc>
          <w:tcPr>
            <w:tcW w:w="2019" w:type="pct"/>
            <w:vAlign w:val="center"/>
          </w:tcPr>
          <w:p w14:paraId="53E2B640" w14:textId="77777777" w:rsidR="0042795F" w:rsidRPr="00FA1D31" w:rsidRDefault="000B162A" w:rsidP="00FA1D31">
            <w:pPr>
              <w:spacing w:before="120" w:after="120" w:line="360" w:lineRule="auto"/>
              <w:rPr>
                <w:rFonts w:eastAsia="Times New Roman"/>
                <w:rtl/>
              </w:rPr>
            </w:pPr>
            <w:r w:rsidRPr="00FA1D31">
              <w:rPr>
                <w:rFonts w:eastAsia="Times New Roman"/>
                <w:rtl/>
              </w:rPr>
              <w:t xml:space="preserve">סוג מציע </w:t>
            </w:r>
          </w:p>
          <w:p w14:paraId="03895A19" w14:textId="77777777" w:rsidR="0042795F" w:rsidRDefault="000B162A" w:rsidP="00FA1D31">
            <w:pPr>
              <w:spacing w:before="120" w:after="120" w:line="360" w:lineRule="auto"/>
              <w:rPr>
                <w:ins w:id="390" w:author="Ziv Yigael" w:date="2025-11-12T12:41:00Z"/>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p w14:paraId="3B7690D0" w14:textId="7B3A8DFF" w:rsidR="003E6605" w:rsidRPr="00FA1D31" w:rsidRDefault="003E6605" w:rsidP="00FA1D31">
            <w:pPr>
              <w:spacing w:before="120" w:after="120" w:line="360" w:lineRule="auto"/>
              <w:rPr>
                <w:rFonts w:eastAsia="Times New Roman"/>
                <w:rtl/>
              </w:rPr>
            </w:pPr>
            <w:ins w:id="391" w:author="Ziv Yigael" w:date="2025-11-12T12:41:00Z">
              <w:r>
                <w:rPr>
                  <w:rFonts w:eastAsia="Times New Roman" w:hint="cs"/>
                  <w:rtl/>
                </w:rPr>
                <w:t xml:space="preserve">(במקרה של יחידי מציע יש לציין </w:t>
              </w:r>
            </w:ins>
            <w:ins w:id="392" w:author="Ziv Yigael" w:date="2025-11-12T12:42:00Z">
              <w:r>
                <w:rPr>
                  <w:rFonts w:eastAsia="Times New Roman" w:hint="cs"/>
                  <w:rtl/>
                </w:rPr>
                <w:t>עבור</w:t>
              </w:r>
            </w:ins>
            <w:ins w:id="393" w:author="Ziv Yigael" w:date="2025-11-12T12:41:00Z">
              <w:r>
                <w:rPr>
                  <w:rFonts w:eastAsia="Times New Roman" w:hint="cs"/>
                  <w:rtl/>
                </w:rPr>
                <w:t xml:space="preserve"> כל יחיד במציע</w:t>
              </w:r>
            </w:ins>
            <w:ins w:id="394" w:author="Ziv Yigael" w:date="2025-11-12T12:42:00Z">
              <w:r>
                <w:rPr>
                  <w:rFonts w:eastAsia="Times New Roman" w:hint="cs"/>
                  <w:rtl/>
                </w:rPr>
                <w:t>)</w:t>
              </w:r>
            </w:ins>
          </w:p>
        </w:tc>
        <w:tc>
          <w:tcPr>
            <w:tcW w:w="2981" w:type="pct"/>
            <w:vAlign w:val="center"/>
          </w:tcPr>
          <w:p w14:paraId="4E9E540D" w14:textId="77777777" w:rsidR="0042795F" w:rsidRPr="00FA1D31" w:rsidRDefault="0042795F" w:rsidP="00FA1D31">
            <w:pPr>
              <w:spacing w:before="120" w:after="120" w:line="360" w:lineRule="auto"/>
              <w:rPr>
                <w:rFonts w:eastAsia="Times New Roman"/>
                <w:rtl/>
              </w:rPr>
            </w:pPr>
          </w:p>
        </w:tc>
      </w:tr>
      <w:tr w:rsidR="009F268A" w14:paraId="1505544C" w14:textId="77777777" w:rsidTr="00FA1D31">
        <w:trPr>
          <w:trHeight w:val="20"/>
        </w:trPr>
        <w:tc>
          <w:tcPr>
            <w:tcW w:w="2019" w:type="pct"/>
            <w:vAlign w:val="center"/>
          </w:tcPr>
          <w:p w14:paraId="283123EE" w14:textId="77777777" w:rsidR="0042795F" w:rsidRDefault="000B162A" w:rsidP="00FA1D31">
            <w:pPr>
              <w:spacing w:before="120" w:after="120" w:line="360" w:lineRule="auto"/>
              <w:rPr>
                <w:ins w:id="395" w:author="Ziv Yigael" w:date="2025-11-12T12:42:00Z"/>
                <w:rFonts w:eastAsia="Times New Roman"/>
                <w:rtl/>
              </w:rPr>
            </w:pPr>
            <w:r w:rsidRPr="00FA1D31">
              <w:rPr>
                <w:rFonts w:eastAsia="Times New Roman"/>
                <w:rtl/>
              </w:rPr>
              <w:t>תאריך הרישום במרשם (אם רלוונטי)</w:t>
            </w:r>
          </w:p>
          <w:p w14:paraId="6F1833B6" w14:textId="3A14DEA5" w:rsidR="003E6605" w:rsidRPr="00FA1D31" w:rsidRDefault="003E6605" w:rsidP="00FA1D31">
            <w:pPr>
              <w:spacing w:before="120" w:after="120" w:line="360" w:lineRule="auto"/>
              <w:rPr>
                <w:rFonts w:eastAsia="Times New Roman"/>
                <w:rtl/>
              </w:rPr>
            </w:pPr>
            <w:ins w:id="396" w:author="Ziv Yigael" w:date="2025-11-12T12:42:00Z">
              <w:r>
                <w:rPr>
                  <w:rFonts w:eastAsia="Times New Roman" w:hint="cs"/>
                  <w:rtl/>
                </w:rPr>
                <w:t>(במקרה של יחידי מציע יש לציין עבור כל יחיד במציע)</w:t>
              </w:r>
            </w:ins>
          </w:p>
        </w:tc>
        <w:tc>
          <w:tcPr>
            <w:tcW w:w="2981" w:type="pct"/>
            <w:vAlign w:val="center"/>
          </w:tcPr>
          <w:p w14:paraId="0E84BAF7" w14:textId="77777777" w:rsidR="0042795F" w:rsidRPr="00FA1D31" w:rsidRDefault="0042795F" w:rsidP="00FA1D31">
            <w:pPr>
              <w:spacing w:before="120" w:after="120" w:line="360" w:lineRule="auto"/>
              <w:rPr>
                <w:rFonts w:eastAsia="Times New Roman"/>
                <w:rtl/>
              </w:rPr>
            </w:pPr>
          </w:p>
        </w:tc>
      </w:tr>
      <w:tr w:rsidR="009F268A" w14:paraId="1B466FA6" w14:textId="77777777" w:rsidTr="00FA1D31">
        <w:trPr>
          <w:trHeight w:val="793"/>
        </w:trPr>
        <w:tc>
          <w:tcPr>
            <w:tcW w:w="2019" w:type="pct"/>
            <w:vAlign w:val="center"/>
          </w:tcPr>
          <w:p w14:paraId="7B626542" w14:textId="77777777" w:rsidR="0042795F" w:rsidRDefault="000B162A" w:rsidP="00FA1D31">
            <w:pPr>
              <w:spacing w:before="120" w:after="120" w:line="360" w:lineRule="auto"/>
              <w:rPr>
                <w:ins w:id="397" w:author="Ziv Yigael" w:date="2025-11-12T12:42:00Z"/>
                <w:rFonts w:eastAsia="Times New Roman"/>
                <w:rtl/>
              </w:rPr>
            </w:pPr>
            <w:r w:rsidRPr="00FA1D31">
              <w:rPr>
                <w:rFonts w:eastAsia="Times New Roman"/>
                <w:rtl/>
              </w:rPr>
              <w:t>מספר מזהה</w:t>
            </w:r>
            <w:r w:rsidR="002D4F3D" w:rsidRPr="00FA1D31">
              <w:rPr>
                <w:rFonts w:eastAsia="Times New Roman"/>
                <w:rtl/>
              </w:rPr>
              <w:t xml:space="preserve"> (לדוג' ח"פ)</w:t>
            </w:r>
          </w:p>
          <w:p w14:paraId="087FB4CA" w14:textId="602CF808" w:rsidR="003E6605" w:rsidRPr="00FA1D31" w:rsidRDefault="003E6605" w:rsidP="00FA1D31">
            <w:pPr>
              <w:spacing w:before="120" w:after="120" w:line="360" w:lineRule="auto"/>
              <w:rPr>
                <w:rFonts w:eastAsia="Times New Roman"/>
                <w:rtl/>
              </w:rPr>
            </w:pPr>
            <w:ins w:id="398" w:author="Ziv Yigael" w:date="2025-11-12T12:42:00Z">
              <w:r>
                <w:rPr>
                  <w:rFonts w:eastAsia="Times New Roman" w:hint="cs"/>
                  <w:rtl/>
                </w:rPr>
                <w:t>(במקרה של יחידי מציע יש לציין עבור כל יחיד במציע)</w:t>
              </w:r>
            </w:ins>
          </w:p>
        </w:tc>
        <w:tc>
          <w:tcPr>
            <w:tcW w:w="2981" w:type="pct"/>
            <w:vAlign w:val="center"/>
          </w:tcPr>
          <w:p w14:paraId="2647604F" w14:textId="77777777" w:rsidR="0042795F" w:rsidRPr="00FA1D31" w:rsidRDefault="0042795F" w:rsidP="00FA1D31">
            <w:pPr>
              <w:spacing w:before="120" w:after="120" w:line="360" w:lineRule="auto"/>
              <w:rPr>
                <w:rFonts w:eastAsia="Times New Roman"/>
                <w:rtl/>
              </w:rPr>
            </w:pPr>
          </w:p>
        </w:tc>
      </w:tr>
    </w:tbl>
    <w:p w14:paraId="7835E893" w14:textId="77777777" w:rsidR="00D21DE4" w:rsidRDefault="00D21DE4" w:rsidP="00D21DE4">
      <w:pPr>
        <w:pStyle w:val="20"/>
        <w:numPr>
          <w:ilvl w:val="0"/>
          <w:numId w:val="0"/>
        </w:numPr>
        <w:bidi/>
        <w:ind w:left="1069" w:hanging="360"/>
        <w:rPr>
          <w:rtl/>
        </w:rPr>
      </w:pPr>
    </w:p>
    <w:p w14:paraId="47285539" w14:textId="77777777" w:rsidR="00D21DE4" w:rsidRDefault="000B162A" w:rsidP="003A3380">
      <w:pPr>
        <w:pStyle w:val="2-"/>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8270"/>
      </w:tblGrid>
      <w:tr w:rsidR="009F268A" w14:paraId="318C421E" w14:textId="77777777" w:rsidTr="00FA1D31">
        <w:trPr>
          <w:trHeight w:val="893"/>
        </w:trPr>
        <w:tc>
          <w:tcPr>
            <w:tcW w:w="8270" w:type="dxa"/>
            <w:vAlign w:val="center"/>
          </w:tcPr>
          <w:p w14:paraId="715A556E" w14:textId="77777777" w:rsidR="00D21DE4" w:rsidRPr="00FA1D31" w:rsidRDefault="000B162A" w:rsidP="00FA1D31">
            <w:pPr>
              <w:spacing w:before="120" w:after="120" w:line="360" w:lineRule="auto"/>
              <w:rPr>
                <w:rFonts w:eastAsia="Times New Roman"/>
                <w:rtl/>
              </w:rPr>
            </w:pPr>
            <w:r w:rsidRPr="00FA1D31">
              <w:rPr>
                <w:rFonts w:eastAsia="Times New Roman" w:hint="cs"/>
                <w:rtl/>
              </w:rPr>
              <w:t>שם:</w:t>
            </w:r>
          </w:p>
        </w:tc>
      </w:tr>
      <w:tr w:rsidR="009F268A" w14:paraId="30E22210" w14:textId="77777777" w:rsidTr="00FA1D31">
        <w:trPr>
          <w:trHeight w:val="893"/>
        </w:trPr>
        <w:tc>
          <w:tcPr>
            <w:tcW w:w="8270" w:type="dxa"/>
            <w:vAlign w:val="center"/>
          </w:tcPr>
          <w:p w14:paraId="6CD134C4" w14:textId="77777777" w:rsidR="00D21DE4" w:rsidRPr="00FA1D31" w:rsidRDefault="000B162A" w:rsidP="00FA1D31">
            <w:pPr>
              <w:spacing w:before="120" w:after="120" w:line="360" w:lineRule="auto"/>
              <w:rPr>
                <w:rFonts w:eastAsia="Times New Roman"/>
                <w:rtl/>
              </w:rPr>
            </w:pPr>
            <w:r w:rsidRPr="00FA1D31">
              <w:rPr>
                <w:rFonts w:eastAsia="Times New Roman" w:hint="cs"/>
                <w:rtl/>
              </w:rPr>
              <w:t>כתובת:</w:t>
            </w:r>
          </w:p>
        </w:tc>
      </w:tr>
      <w:tr w:rsidR="009F268A" w14:paraId="6576EFED" w14:textId="77777777" w:rsidTr="00FA1D31">
        <w:trPr>
          <w:trHeight w:val="893"/>
        </w:trPr>
        <w:tc>
          <w:tcPr>
            <w:tcW w:w="8270" w:type="dxa"/>
            <w:vAlign w:val="center"/>
          </w:tcPr>
          <w:p w14:paraId="6E419827" w14:textId="77777777" w:rsidR="00D21DE4" w:rsidRPr="00FA1D31" w:rsidRDefault="000B162A" w:rsidP="003A3380">
            <w:pPr>
              <w:rPr>
                <w:rFonts w:eastAsia="Times New Roman"/>
                <w:rtl/>
              </w:rPr>
            </w:pPr>
            <w:r w:rsidRPr="00FA1D31">
              <w:rPr>
                <w:rFonts w:eastAsia="Times New Roman" w:hint="cs"/>
                <w:rtl/>
              </w:rPr>
              <w:t>טלפון:</w:t>
            </w:r>
          </w:p>
        </w:tc>
      </w:tr>
      <w:tr w:rsidR="009F268A" w14:paraId="74342F8C" w14:textId="77777777" w:rsidTr="00FA1D31">
        <w:trPr>
          <w:trHeight w:val="893"/>
        </w:trPr>
        <w:tc>
          <w:tcPr>
            <w:tcW w:w="8270" w:type="dxa"/>
            <w:vAlign w:val="center"/>
          </w:tcPr>
          <w:p w14:paraId="1EDF3655" w14:textId="77777777" w:rsidR="00D21DE4" w:rsidRPr="00FA1D31" w:rsidRDefault="000B162A" w:rsidP="003A3380">
            <w:pPr>
              <w:rPr>
                <w:rFonts w:eastAsia="Times New Roman"/>
                <w:rtl/>
              </w:rPr>
            </w:pPr>
            <w:r w:rsidRPr="00FA1D31">
              <w:rPr>
                <w:rFonts w:eastAsia="Times New Roman" w:hint="cs"/>
                <w:rtl/>
              </w:rPr>
              <w:t>דוא"ל:</w:t>
            </w:r>
          </w:p>
        </w:tc>
      </w:tr>
    </w:tbl>
    <w:p w14:paraId="1110F171" w14:textId="77777777" w:rsidR="009241A0" w:rsidRDefault="000B162A" w:rsidP="003A3380">
      <w:pPr>
        <w:rPr>
          <w:rtl/>
        </w:rPr>
      </w:pPr>
      <w:r w:rsidRPr="0095640C">
        <w:rPr>
          <w:rtl/>
        </w:rPr>
        <w:br w:type="textWrapping" w:clear="all"/>
      </w:r>
    </w:p>
    <w:p w14:paraId="520B3EF6" w14:textId="77777777" w:rsidR="00BF0C0E" w:rsidRDefault="00EF4E1A" w:rsidP="00BF0C0E">
      <w:pPr>
        <w:pStyle w:val="2-"/>
        <w:rPr>
          <w:rtl/>
        </w:rPr>
      </w:pPr>
      <w:bookmarkStart w:id="399" w:name="_Toc173823727"/>
      <w:bookmarkStart w:id="400" w:name="_Toc173825535"/>
      <w:r w:rsidRPr="00EC0034">
        <w:rPr>
          <w:rFonts w:hint="cs"/>
          <w:rtl/>
        </w:rPr>
        <w:t xml:space="preserve">הוכחת </w:t>
      </w:r>
      <w:bookmarkStart w:id="401" w:name="_Toc32477907"/>
      <w:bookmarkStart w:id="402" w:name="_Toc43400628"/>
      <w:bookmarkStart w:id="403" w:name="_Toc44931937"/>
      <w:bookmarkStart w:id="404" w:name="_Toc44932024"/>
      <w:bookmarkStart w:id="405" w:name="_Toc53331345"/>
      <w:r w:rsidR="004E394B" w:rsidRPr="00EC0034">
        <w:rPr>
          <w:rFonts w:hint="cs"/>
          <w:rtl/>
        </w:rPr>
        <w:t>עמידה בתנאי הסף</w:t>
      </w:r>
      <w:r w:rsidR="000B02CF" w:rsidRPr="00EC0034">
        <w:rPr>
          <w:rFonts w:hint="cs"/>
          <w:rtl/>
        </w:rPr>
        <w:t xml:space="preserve"> של המכר</w:t>
      </w:r>
      <w:bookmarkEnd w:id="401"/>
      <w:bookmarkEnd w:id="402"/>
      <w:bookmarkEnd w:id="403"/>
      <w:bookmarkEnd w:id="404"/>
      <w:bookmarkEnd w:id="405"/>
      <w:r w:rsidR="001B4C8A" w:rsidRPr="00EC0034">
        <w:rPr>
          <w:rFonts w:hint="cs"/>
          <w:rtl/>
        </w:rPr>
        <w:t>ז</w:t>
      </w:r>
      <w:bookmarkEnd w:id="399"/>
      <w:bookmarkEnd w:id="400"/>
    </w:p>
    <w:p w14:paraId="147B4514" w14:textId="77777777" w:rsidR="004E394B" w:rsidRPr="00FF7633" w:rsidRDefault="000B162A" w:rsidP="00E472BA">
      <w:pPr>
        <w:pStyle w:val="2-0"/>
        <w:rPr>
          <w:u w:val="single"/>
          <w:rtl/>
        </w:rPr>
      </w:pPr>
      <w:bookmarkStart w:id="406"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406"/>
    </w:p>
    <w:p w14:paraId="5815BE58" w14:textId="77777777" w:rsidR="008C1A0C" w:rsidRDefault="000B162A" w:rsidP="000A437B">
      <w:pPr>
        <w:pStyle w:val="2-"/>
        <w:rPr>
          <w:rtl/>
        </w:rPr>
      </w:pPr>
      <w:bookmarkStart w:id="407" w:name="_Toc42501732"/>
      <w:bookmarkStart w:id="408" w:name="_Toc42589790"/>
      <w:bookmarkStart w:id="409" w:name="_Toc42589883"/>
      <w:bookmarkStart w:id="410" w:name="_Toc43197220"/>
      <w:bookmarkStart w:id="411" w:name="_Toc44931938"/>
      <w:bookmarkStart w:id="412" w:name="_Toc44932025"/>
      <w:bookmarkStart w:id="413" w:name="_Toc49766700"/>
      <w:bookmarkStart w:id="414" w:name="_Toc49766789"/>
      <w:bookmarkStart w:id="415" w:name="_Toc53330152"/>
      <w:bookmarkStart w:id="416" w:name="_Toc42501733"/>
      <w:bookmarkStart w:id="417" w:name="_Toc42589791"/>
      <w:bookmarkStart w:id="418" w:name="_Toc42589884"/>
      <w:bookmarkStart w:id="419" w:name="_Toc43197221"/>
      <w:bookmarkStart w:id="420" w:name="_Toc44931939"/>
      <w:bookmarkStart w:id="421" w:name="_Toc44932026"/>
      <w:bookmarkStart w:id="422" w:name="_Toc49766701"/>
      <w:bookmarkStart w:id="423" w:name="_Toc49766790"/>
      <w:bookmarkStart w:id="424" w:name="_Toc53330153"/>
      <w:bookmarkStart w:id="425" w:name="_Toc43400629"/>
      <w:bookmarkStart w:id="426" w:name="_Toc44931940"/>
      <w:bookmarkStart w:id="427" w:name="_Toc44932027"/>
      <w:bookmarkStart w:id="428" w:name="_Toc53331347"/>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429" w:name="_Toc53331348"/>
      <w:bookmarkEnd w:id="425"/>
      <w:bookmarkEnd w:id="426"/>
      <w:bookmarkEnd w:id="427"/>
      <w:bookmarkEnd w:id="428"/>
      <w:r w:rsidR="00AA16F8">
        <w:t xml:space="preserve"> </w:t>
      </w:r>
    </w:p>
    <w:p w14:paraId="55342B01" w14:textId="77777777" w:rsidR="00AA16F8" w:rsidRPr="000A437B" w:rsidRDefault="000B162A"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429"/>
    </w:p>
    <w:p w14:paraId="4D62BAED" w14:textId="77777777" w:rsidR="00BB11E1" w:rsidRPr="002F1CE5" w:rsidRDefault="000B162A"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5FA9EFB6" w14:textId="77777777" w:rsidR="004E394B" w:rsidRPr="00741C3C" w:rsidRDefault="000B162A" w:rsidP="008C253B">
      <w:pPr>
        <w:pStyle w:val="42"/>
        <w:rPr>
          <w:rtl/>
        </w:rPr>
      </w:pPr>
      <w:r w:rsidRPr="00741C3C">
        <w:rPr>
          <w:rtl/>
        </w:rPr>
        <w:t>המציע רשום בישראל כדין.</w:t>
      </w:r>
    </w:p>
    <w:p w14:paraId="155DFC40" w14:textId="77777777" w:rsidR="00082200" w:rsidRDefault="000B162A" w:rsidP="008C253B">
      <w:pPr>
        <w:pStyle w:val="42"/>
        <w:rPr>
          <w:ins w:id="430" w:author="Ziv Yigael" w:date="2025-11-12T12:42:00Z"/>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0C458C19" w14:textId="305D7438" w:rsidR="003E6605" w:rsidRPr="00D55C38" w:rsidRDefault="003E6605" w:rsidP="008C253B">
      <w:pPr>
        <w:pStyle w:val="42"/>
        <w:rPr>
          <w:b/>
          <w:bCs/>
          <w:rtl/>
        </w:rPr>
      </w:pPr>
      <w:ins w:id="431" w:author="Ziv Yigael" w:date="2025-11-12T12:42:00Z">
        <w:r w:rsidRPr="00D55C38">
          <w:rPr>
            <w:rFonts w:eastAsia="Times New Roman"/>
            <w:b/>
            <w:bCs/>
            <w:rtl/>
          </w:rPr>
          <w:t xml:space="preserve">(במקרה של יחידי מציע יש </w:t>
        </w:r>
      </w:ins>
      <w:ins w:id="432" w:author="Ziv Yigael" w:date="2025-11-12T12:47:00Z">
        <w:r w:rsidR="000924F4">
          <w:rPr>
            <w:rFonts w:eastAsia="Times New Roman" w:hint="cs"/>
            <w:b/>
            <w:bCs/>
            <w:rtl/>
          </w:rPr>
          <w:t>לצרף</w:t>
        </w:r>
      </w:ins>
      <w:ins w:id="433" w:author="Ziv Yigael" w:date="2025-11-12T12:42:00Z">
        <w:r w:rsidRPr="00D55C38">
          <w:rPr>
            <w:rFonts w:eastAsia="Times New Roman"/>
            <w:b/>
            <w:bCs/>
            <w:rtl/>
          </w:rPr>
          <w:t xml:space="preserve"> עבור כל יחיד במציע)</w:t>
        </w:r>
      </w:ins>
    </w:p>
    <w:p w14:paraId="51A2E2A3" w14:textId="77777777" w:rsidR="009E4565" w:rsidRPr="002F1CE5" w:rsidRDefault="000B162A"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70DD7AAD" w14:textId="77777777" w:rsidR="008B27AC" w:rsidRPr="008C253B" w:rsidRDefault="000B162A"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7BB83B86" w14:textId="77777777" w:rsidR="00554187" w:rsidRDefault="000B162A"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65D08D79" w14:textId="77777777" w:rsidR="00554187" w:rsidRPr="00426CDE" w:rsidRDefault="000B162A" w:rsidP="000C2347">
      <w:pPr>
        <w:pStyle w:val="6-0"/>
        <w:rPr>
          <w:rtl/>
        </w:rPr>
      </w:pPr>
      <w:r w:rsidRPr="00554187">
        <w:rPr>
          <w:rtl/>
        </w:rPr>
        <w:lastRenderedPageBreak/>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2C599465" w14:textId="77777777" w:rsidR="003E6605" w:rsidRPr="003E6605" w:rsidRDefault="000B162A" w:rsidP="003E6605">
      <w:pPr>
        <w:pStyle w:val="5-"/>
        <w:rPr>
          <w:ins w:id="434" w:author="Ziv Yigael" w:date="2025-11-12T12:43:00Z"/>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435" w:name="nispach3_1"/>
      <w:r w:rsidRPr="00A65735">
        <w:rPr>
          <w:b/>
          <w:bCs/>
          <w:rtl/>
        </w:rPr>
        <w:t>2</w:t>
      </w:r>
      <w:bookmarkEnd w:id="435"/>
      <w:r w:rsidR="00CA733A" w:rsidRPr="00A65735">
        <w:rPr>
          <w:b/>
          <w:bCs/>
          <w:rtl/>
        </w:rPr>
        <w:t>.</w:t>
      </w:r>
      <w:ins w:id="436" w:author="Ziv Yigael" w:date="2025-11-12T12:43:00Z">
        <w:r w:rsidR="003E6605">
          <w:rPr>
            <w:rFonts w:hint="cs"/>
            <w:rtl/>
          </w:rPr>
          <w:t xml:space="preserve"> </w:t>
        </w:r>
        <w:r w:rsidR="003E6605" w:rsidRPr="003E6605">
          <w:rPr>
            <w:rtl/>
          </w:rPr>
          <w:t>(במקרה של יחידי מציע יש לציין עבור כל יחיד במציע)</w:t>
        </w:r>
      </w:ins>
    </w:p>
    <w:p w14:paraId="0A2D53DC" w14:textId="1A55C2E9" w:rsidR="00E1774C" w:rsidRPr="00E1774C" w:rsidRDefault="000B162A" w:rsidP="00E1774C">
      <w:pPr>
        <w:pStyle w:val="5-"/>
        <w:rPr>
          <w:ins w:id="437" w:author="Ziv Yigael" w:date="2025-11-12T12:43:00Z"/>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ins w:id="438" w:author="Ziv Yigael" w:date="2025-11-12T12:43:00Z">
        <w:r w:rsidR="00E1774C">
          <w:rPr>
            <w:rFonts w:hint="cs"/>
            <w:b/>
            <w:bCs/>
            <w:rtl/>
          </w:rPr>
          <w:t xml:space="preserve"> </w:t>
        </w:r>
        <w:r w:rsidR="00E1774C" w:rsidRPr="00E1774C">
          <w:rPr>
            <w:b/>
            <w:bCs/>
            <w:rtl/>
          </w:rPr>
          <w:t xml:space="preserve">(במקרה של יחידי מציע יש </w:t>
        </w:r>
        <w:r w:rsidR="00F925FD">
          <w:rPr>
            <w:rFonts w:hint="cs"/>
            <w:b/>
            <w:bCs/>
            <w:rtl/>
          </w:rPr>
          <w:t>לצרף</w:t>
        </w:r>
        <w:r w:rsidR="00E1774C" w:rsidRPr="00E1774C">
          <w:rPr>
            <w:b/>
            <w:bCs/>
            <w:rtl/>
          </w:rPr>
          <w:t xml:space="preserve"> עבור כל יחיד במציע)</w:t>
        </w:r>
      </w:ins>
    </w:p>
    <w:p w14:paraId="19FCE2DD" w14:textId="77777777" w:rsidR="00082200" w:rsidRPr="00DE0651" w:rsidRDefault="000B162A" w:rsidP="000C2347">
      <w:pPr>
        <w:pStyle w:val="6-0"/>
        <w:rPr>
          <w:rtl/>
        </w:rPr>
      </w:pPr>
      <w:bookmarkStart w:id="439"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1597E7A5" w14:textId="77777777" w:rsidR="004E394B" w:rsidRPr="00082200" w:rsidRDefault="000B162A"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440" w:name="nispach4_1"/>
      <w:r w:rsidRPr="00A65735">
        <w:rPr>
          <w:b/>
          <w:bCs/>
          <w:rtl/>
        </w:rPr>
        <w:t>3</w:t>
      </w:r>
      <w:bookmarkEnd w:id="440"/>
      <w:r w:rsidR="00E40724" w:rsidRPr="00A65735">
        <w:rPr>
          <w:b/>
          <w:bCs/>
          <w:rtl/>
        </w:rPr>
        <w:t>.</w:t>
      </w:r>
    </w:p>
    <w:bookmarkEnd w:id="439"/>
    <w:p w14:paraId="7F9E509F" w14:textId="77777777" w:rsidR="008B27AC" w:rsidRPr="008C253B" w:rsidRDefault="000B162A"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7787DFFD" w14:textId="77777777" w:rsidR="004E394B" w:rsidRPr="000A437B" w:rsidRDefault="000B162A"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32A8F368" w14:textId="77777777" w:rsidR="004E394B" w:rsidRPr="000A437B" w:rsidRDefault="000B162A" w:rsidP="008C253B">
      <w:pPr>
        <w:pStyle w:val="53"/>
        <w:rPr>
          <w:rtl/>
        </w:rPr>
      </w:pPr>
      <w:r w:rsidRPr="000A437B">
        <w:rPr>
          <w:rtl/>
        </w:rPr>
        <w:t xml:space="preserve">הוראות סעיף 9 לחוק שוויון זכויות לאנשים עם מוגבלות חלות על המציע והוא מקיים אותן. </w:t>
      </w:r>
    </w:p>
    <w:p w14:paraId="168EB86C" w14:textId="77777777" w:rsidR="004E394B" w:rsidRPr="000A437B" w:rsidRDefault="000B162A"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7C45C054" w14:textId="77777777" w:rsidR="004E394B" w:rsidRPr="008C253B" w:rsidRDefault="000B162A" w:rsidP="008C253B">
      <w:pPr>
        <w:pStyle w:val="69"/>
        <w:rPr>
          <w:rtl/>
        </w:rPr>
      </w:pPr>
      <w:r w:rsidRPr="008C253B">
        <w:rPr>
          <w:rtl/>
        </w:rPr>
        <w:t>המציע מעסיק פחות מ-100 עובדים.</w:t>
      </w:r>
      <w:r w:rsidR="007B5800" w:rsidRPr="008C253B">
        <w:rPr>
          <w:rFonts w:hint="cs"/>
          <w:rtl/>
        </w:rPr>
        <w:t xml:space="preserve"> </w:t>
      </w:r>
    </w:p>
    <w:p w14:paraId="1AF04018" w14:textId="77777777" w:rsidR="004E394B" w:rsidRPr="000A437B" w:rsidRDefault="000B162A" w:rsidP="008C253B">
      <w:pPr>
        <w:pStyle w:val="69"/>
        <w:rPr>
          <w:rtl/>
        </w:rPr>
      </w:pPr>
      <w:r w:rsidRPr="000A437B">
        <w:rPr>
          <w:rtl/>
        </w:rPr>
        <w:t>המציע מעסיק 100 עובדים או יותר.</w:t>
      </w:r>
    </w:p>
    <w:p w14:paraId="0DD789A6" w14:textId="77777777" w:rsidR="00C47C96" w:rsidRPr="00DF5D14" w:rsidRDefault="000B162A"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20C8703C" w14:textId="77777777" w:rsidR="004E394B" w:rsidRPr="000A437B" w:rsidRDefault="000B162A"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w:t>
      </w:r>
      <w:r w:rsidRPr="000A437B">
        <w:lastRenderedPageBreak/>
        <w:t xml:space="preserve">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448679D9" w14:textId="77777777" w:rsidR="00672287" w:rsidRPr="000A437B" w:rsidRDefault="000B162A"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61499331" w14:textId="77777777" w:rsidR="00AC2B19" w:rsidRDefault="00AC2B19" w:rsidP="00B35F02">
      <w:pPr>
        <w:rPr>
          <w:ins w:id="441" w:author="Ziv Yigael" w:date="2025-11-12T12:44:00Z"/>
          <w:rtl/>
        </w:rPr>
      </w:pPr>
    </w:p>
    <w:p w14:paraId="2BE9A98D" w14:textId="77777777" w:rsidR="00F925FD" w:rsidRPr="00C13454" w:rsidRDefault="00F925FD" w:rsidP="00F925FD">
      <w:pPr>
        <w:pStyle w:val="42"/>
        <w:rPr>
          <w:ins w:id="442" w:author="Ziv Yigael" w:date="2025-11-12T12:44:00Z"/>
          <w:b/>
          <w:bCs/>
          <w:rtl/>
        </w:rPr>
      </w:pPr>
      <w:ins w:id="443" w:author="Ziv Yigael" w:date="2025-11-12T12:44:00Z">
        <w:r w:rsidRPr="00C13454">
          <w:rPr>
            <w:rFonts w:eastAsia="Times New Roman" w:hint="cs"/>
            <w:b/>
            <w:bCs/>
            <w:rtl/>
          </w:rPr>
          <w:t>(במקרה של יחידי מציע יש לציין עבור כל יחיד במציע)</w:t>
        </w:r>
      </w:ins>
    </w:p>
    <w:p w14:paraId="12138E04" w14:textId="77777777" w:rsidR="00F925FD" w:rsidRPr="00B35F02" w:rsidRDefault="00F925FD" w:rsidP="00B35F02">
      <w:pPr>
        <w:rPr>
          <w:rtl/>
        </w:rPr>
        <w:sectPr w:rsidR="00F925FD" w:rsidRPr="00B35F02" w:rsidSect="00654526">
          <w:pgSz w:w="11906" w:h="16838" w:code="9"/>
          <w:pgMar w:top="1616" w:right="1826" w:bottom="1440" w:left="1800" w:header="709" w:footer="709" w:gutter="0"/>
          <w:cols w:space="708"/>
          <w:titlePg/>
          <w:bidi/>
          <w:rtlGutter/>
          <w:docGrid w:linePitch="360"/>
        </w:sectPr>
      </w:pPr>
    </w:p>
    <w:p w14:paraId="133BEB06" w14:textId="77777777" w:rsidR="00390B5E" w:rsidRPr="002A3E64" w:rsidRDefault="000B162A" w:rsidP="007B01DE">
      <w:pPr>
        <w:pStyle w:val="2-"/>
        <w:rPr>
          <w:rtl/>
        </w:rPr>
      </w:pPr>
      <w:bookmarkStart w:id="444" w:name="_Toc43400630"/>
      <w:bookmarkStart w:id="445" w:name="_Toc44931941"/>
      <w:bookmarkStart w:id="446" w:name="_Toc44932028"/>
      <w:bookmarkStart w:id="447" w:name="_Toc53331349"/>
      <w:bookmarkStart w:id="448" w:name="show_professionalConditions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444"/>
      <w:bookmarkEnd w:id="445"/>
      <w:bookmarkEnd w:id="446"/>
      <w:bookmarkEnd w:id="447"/>
    </w:p>
    <w:p w14:paraId="7CB4082A" w14:textId="77777777" w:rsidR="00BB11E1" w:rsidRPr="00DC3FDB" w:rsidRDefault="000B162A"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21AA1BEF" w14:textId="77777777" w:rsidR="009A781F" w:rsidRPr="00DC3FDB" w:rsidRDefault="000B162A"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448"/>
    <w:p w14:paraId="15FE703A" w14:textId="77777777" w:rsidR="009D66B3" w:rsidRDefault="000B162A" w:rsidP="006B6CCE">
      <w:pPr>
        <w:pStyle w:val="4-3"/>
        <w:rPr>
          <w:rFonts w:eastAsia="David"/>
          <w:rtl/>
        </w:rPr>
      </w:pPr>
      <w:r>
        <w:rPr>
          <w:rFonts w:eastAsia="David"/>
          <w:b/>
          <w:bCs/>
          <w:rtl/>
        </w:rPr>
        <w:t>נסיון המציע במתן שירותי יעוץ לעסקים ו/או ליווי עסקים</w:t>
      </w:r>
    </w:p>
    <w:p w14:paraId="5D2410B9" w14:textId="77777777" w:rsidR="009F268A" w:rsidRDefault="000B162A">
      <w:pPr>
        <w:pStyle w:val="5-"/>
        <w:jc w:val="left"/>
        <w:rPr>
          <w:rFonts w:eastAsia="David"/>
          <w:rtl/>
        </w:rPr>
      </w:pPr>
      <w:r>
        <w:rPr>
          <w:rFonts w:eastAsia="David"/>
          <w:rtl/>
        </w:rPr>
        <w:t>על המציע להיות בעל ניסיון  של 4 שנים לפחות במצטבר , בין השנים 2018-2025, במתן שירותי יעוץ לעסקים ו/או ליווי עסקים. </w:t>
      </w:r>
    </w:p>
    <w:p w14:paraId="4BA27720" w14:textId="77777777" w:rsidR="009F268A" w:rsidRDefault="000B162A">
      <w:pPr>
        <w:pStyle w:val="5-"/>
        <w:rPr>
          <w:rtl/>
        </w:rPr>
      </w:pPr>
      <w:r>
        <w:rPr>
          <w:rFonts w:eastAsia="David"/>
          <w:rtl/>
        </w:rPr>
        <w:t>לצורך הוכחת עמידה בתנאי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1392"/>
        <w:gridCol w:w="2531"/>
        <w:gridCol w:w="2033"/>
        <w:gridCol w:w="834"/>
        <w:gridCol w:w="1474"/>
      </w:tblGrid>
      <w:tr w:rsidR="009F268A" w14:paraId="5E1D9DCF"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2C0F25F" w14:textId="77777777" w:rsidR="009F268A" w:rsidRDefault="000B162A">
            <w:pPr>
              <w:rPr>
                <w:rFonts w:eastAsia="David"/>
                <w:color w:val="000000"/>
                <w:rtl/>
              </w:rPr>
            </w:pPr>
            <w:r>
              <w:rPr>
                <w:rFonts w:eastAsia="David"/>
                <w:color w:val="000000"/>
                <w:rtl/>
              </w:rPr>
              <w:t>שם מקבל השירות מהמציע</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F1F07FF" w14:textId="77777777" w:rsidR="009F268A" w:rsidRDefault="000B162A">
            <w:pPr>
              <w:rPr>
                <w:rFonts w:eastAsia="David"/>
                <w:color w:val="000000"/>
                <w:rtl/>
              </w:rPr>
            </w:pPr>
            <w:r>
              <w:rPr>
                <w:rFonts w:eastAsia="David"/>
                <w:color w:val="000000"/>
                <w:rtl/>
              </w:rPr>
              <w:t>פירוט אודות הניסיון במתן שירותי יעוץ לעסקים ו/או ליווי עסקים</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482812D" w14:textId="77777777" w:rsidR="009F268A" w:rsidRDefault="000B162A">
            <w:pPr>
              <w:rPr>
                <w:rFonts w:eastAsia="David"/>
                <w:color w:val="000000"/>
                <w:rtl/>
              </w:rPr>
            </w:pPr>
            <w:r>
              <w:rPr>
                <w:rFonts w:eastAsia="David"/>
                <w:color w:val="000000"/>
                <w:rtl/>
              </w:rPr>
              <w:t>תקופת השירות - מועד התחלה וסיום (חודש ושנה)</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DA27663" w14:textId="77777777" w:rsidR="009F268A" w:rsidRDefault="000B162A">
            <w:pPr>
              <w:rPr>
                <w:rFonts w:eastAsia="David"/>
                <w:color w:val="000000"/>
                <w:rtl/>
              </w:rPr>
            </w:pPr>
            <w:r>
              <w:rPr>
                <w:rFonts w:eastAsia="David"/>
                <w:b/>
                <w:bCs/>
                <w:color w:val="000000"/>
                <w:rtl/>
              </w:rPr>
              <w:t>שם אנשי קשר</w:t>
            </w:r>
          </w:p>
        </w:tc>
        <w:tc>
          <w:tcPr>
            <w:tcW w:w="0" w:type="auto"/>
            <w:tcBorders>
              <w:bottom w:val="single" w:sz="6" w:space="0" w:color="000000"/>
            </w:tcBorders>
            <w:tcMar>
              <w:top w:w="15" w:type="dxa"/>
              <w:left w:w="15" w:type="dxa"/>
              <w:bottom w:w="22" w:type="dxa"/>
              <w:right w:w="15" w:type="dxa"/>
            </w:tcMar>
            <w:vAlign w:val="center"/>
            <w:hideMark/>
          </w:tcPr>
          <w:p w14:paraId="4CA4820A" w14:textId="77777777" w:rsidR="009F268A" w:rsidRDefault="000B162A">
            <w:pPr>
              <w:rPr>
                <w:rFonts w:eastAsia="David"/>
                <w:color w:val="000000"/>
                <w:rtl/>
              </w:rPr>
            </w:pPr>
            <w:r>
              <w:rPr>
                <w:rFonts w:eastAsia="David"/>
                <w:b/>
                <w:bCs/>
                <w:color w:val="000000"/>
                <w:rtl/>
              </w:rPr>
              <w:t>טלפון וכתובת דוא"ל אנשי קשר</w:t>
            </w:r>
          </w:p>
        </w:tc>
      </w:tr>
      <w:tr w:rsidR="009F268A" w14:paraId="47955460"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13C08C8"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729C0CA"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7D5E0F2"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3237C67"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368691D" w14:textId="77777777" w:rsidR="009F268A" w:rsidRDefault="000B162A">
            <w:pPr>
              <w:rPr>
                <w:rFonts w:eastAsia="David"/>
                <w:color w:val="000000"/>
                <w:rtl/>
              </w:rPr>
            </w:pPr>
            <w:r>
              <w:rPr>
                <w:rFonts w:eastAsia="David"/>
                <w:color w:val="000000"/>
                <w:rtl/>
              </w:rPr>
              <w:t> </w:t>
            </w:r>
          </w:p>
        </w:tc>
      </w:tr>
      <w:tr w:rsidR="009F268A" w14:paraId="2A088A72"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6D2D4B8"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1377BA0"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88E685D"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A469D50"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20DE49F" w14:textId="77777777" w:rsidR="009F268A" w:rsidRDefault="000B162A">
            <w:pPr>
              <w:rPr>
                <w:rFonts w:eastAsia="David"/>
                <w:color w:val="000000"/>
                <w:rtl/>
              </w:rPr>
            </w:pPr>
            <w:r>
              <w:rPr>
                <w:rFonts w:eastAsia="David"/>
                <w:color w:val="000000"/>
                <w:rtl/>
              </w:rPr>
              <w:t> </w:t>
            </w:r>
          </w:p>
        </w:tc>
      </w:tr>
      <w:tr w:rsidR="009F268A" w14:paraId="78876282"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4B3F35C"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68BCFE3"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CB30B88"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BCE58F7"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637DF8A" w14:textId="77777777" w:rsidR="009F268A" w:rsidRDefault="000B162A">
            <w:pPr>
              <w:rPr>
                <w:rFonts w:eastAsia="David"/>
                <w:color w:val="000000"/>
                <w:rtl/>
              </w:rPr>
            </w:pPr>
            <w:r>
              <w:rPr>
                <w:rFonts w:eastAsia="David"/>
                <w:color w:val="000000"/>
                <w:rtl/>
              </w:rPr>
              <w:t> </w:t>
            </w:r>
          </w:p>
        </w:tc>
      </w:tr>
      <w:tr w:rsidR="009F268A" w14:paraId="1065FFFD"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CDB09F6"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A1A2291"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7AD0CC9"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4D05B74"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8514236" w14:textId="77777777" w:rsidR="009F268A" w:rsidRDefault="000B162A">
            <w:pPr>
              <w:rPr>
                <w:rFonts w:eastAsia="David"/>
                <w:color w:val="000000"/>
                <w:rtl/>
              </w:rPr>
            </w:pPr>
            <w:r>
              <w:rPr>
                <w:rFonts w:eastAsia="David"/>
                <w:color w:val="000000"/>
                <w:rtl/>
              </w:rPr>
              <w:t> </w:t>
            </w:r>
          </w:p>
        </w:tc>
      </w:tr>
      <w:tr w:rsidR="009F268A" w14:paraId="3DA194C6"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41A55BE"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15822C7"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D3B1471"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E8C1F79"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0A0386E" w14:textId="77777777" w:rsidR="009F268A" w:rsidRDefault="000B162A">
            <w:pPr>
              <w:rPr>
                <w:rFonts w:eastAsia="David"/>
                <w:color w:val="000000"/>
                <w:rtl/>
              </w:rPr>
            </w:pPr>
            <w:r>
              <w:rPr>
                <w:rFonts w:eastAsia="David"/>
                <w:color w:val="000000"/>
                <w:rtl/>
              </w:rPr>
              <w:t> </w:t>
            </w:r>
          </w:p>
        </w:tc>
      </w:tr>
      <w:tr w:rsidR="009F268A" w14:paraId="238E2DE2"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AD54E56"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42B3459"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88424F4"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08A90B0"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EDD86EE" w14:textId="77777777" w:rsidR="009F268A" w:rsidRDefault="000B162A">
            <w:pPr>
              <w:rPr>
                <w:rFonts w:eastAsia="David"/>
                <w:color w:val="000000"/>
                <w:rtl/>
              </w:rPr>
            </w:pPr>
            <w:r>
              <w:rPr>
                <w:rFonts w:eastAsia="David"/>
                <w:color w:val="000000"/>
                <w:rtl/>
              </w:rPr>
              <w:t> </w:t>
            </w:r>
          </w:p>
        </w:tc>
      </w:tr>
    </w:tbl>
    <w:p w14:paraId="2082ED47" w14:textId="77777777" w:rsidR="009F268A" w:rsidRDefault="000B162A">
      <w:pPr>
        <w:pStyle w:val="5-"/>
        <w:rPr>
          <w:rtl/>
        </w:rPr>
      </w:pPr>
      <w:r>
        <w:rPr>
          <w:rFonts w:eastAsia="David"/>
          <w:rtl/>
        </w:rPr>
        <w:t>הנחיות למילוי הטבלה:</w:t>
      </w:r>
    </w:p>
    <w:p w14:paraId="59D57CC8" w14:textId="77777777" w:rsidR="009F268A" w:rsidRDefault="000B162A">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6E20E323" w14:textId="77777777" w:rsidR="009F268A" w:rsidRDefault="000B162A">
      <w:pPr>
        <w:pStyle w:val="6-0"/>
        <w:rPr>
          <w:rtl/>
        </w:rPr>
      </w:pPr>
      <w:r>
        <w:rPr>
          <w:rFonts w:eastAsia="David"/>
          <w:rtl/>
        </w:rPr>
        <w:t>אין להוסיף מידע שאינו רלוונטי.</w:t>
      </w:r>
    </w:p>
    <w:p w14:paraId="7EB6B7C9" w14:textId="77777777" w:rsidR="009F268A" w:rsidRDefault="000B162A">
      <w:pPr>
        <w:pStyle w:val="6-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42B5A6CF" w14:textId="624E1EA8" w:rsidR="009F268A" w:rsidRDefault="000B162A">
      <w:pPr>
        <w:pStyle w:val="6-0"/>
        <w:rPr>
          <w:ins w:id="449" w:author="Ziv Yigael" w:date="2025-11-12T12:44:00Z"/>
        </w:rPr>
      </w:pPr>
      <w:r>
        <w:rPr>
          <w:rFonts w:eastAsia="David"/>
          <w:rtl/>
        </w:rPr>
        <w:t>יש למלא בטבלה פרטי אנשי קשר אשר עורך המכרז יהיה רשאי לפנות אליהם לשם בדיקת העמידה בתנאי הסף.</w:t>
      </w:r>
    </w:p>
    <w:p w14:paraId="1220FA6D" w14:textId="014B0E75" w:rsidR="00967AB2" w:rsidRPr="00D55C38" w:rsidRDefault="00967AB2" w:rsidP="00D55C38">
      <w:pPr>
        <w:pStyle w:val="6-0"/>
        <w:rPr>
          <w:ins w:id="450" w:author="Ziv Yigael" w:date="2025-11-12T12:44:00Z"/>
          <w:b/>
          <w:bCs/>
          <w:rtl/>
        </w:rPr>
      </w:pPr>
      <w:ins w:id="451" w:author="Ziv Yigael" w:date="2025-11-12T12:44:00Z">
        <w:r w:rsidRPr="00D55C38">
          <w:rPr>
            <w:rFonts w:hint="eastAsia"/>
            <w:b/>
            <w:bCs/>
            <w:rtl/>
          </w:rPr>
          <w:lastRenderedPageBreak/>
          <w:t>במקרה</w:t>
        </w:r>
        <w:r w:rsidRPr="00D55C38">
          <w:rPr>
            <w:b/>
            <w:bCs/>
            <w:rtl/>
          </w:rPr>
          <w:t xml:space="preserve"> של יחידי מציע יש לציין </w:t>
        </w:r>
        <w:r w:rsidRPr="00D55C38">
          <w:rPr>
            <w:rFonts w:hint="eastAsia"/>
            <w:b/>
            <w:bCs/>
            <w:rtl/>
          </w:rPr>
          <w:t>מי</w:t>
        </w:r>
        <w:r w:rsidRPr="00D55C38">
          <w:rPr>
            <w:b/>
            <w:bCs/>
            <w:rtl/>
          </w:rPr>
          <w:t xml:space="preserve"> יחיד </w:t>
        </w:r>
        <w:r w:rsidRPr="00D55C38">
          <w:rPr>
            <w:rFonts w:hint="eastAsia"/>
            <w:b/>
            <w:bCs/>
            <w:rtl/>
          </w:rPr>
          <w:t>המציע</w:t>
        </w:r>
        <w:r w:rsidRPr="00D55C38">
          <w:rPr>
            <w:b/>
            <w:bCs/>
            <w:rtl/>
          </w:rPr>
          <w:t xml:space="preserve"> העונה על תנאי הסף</w:t>
        </w:r>
      </w:ins>
      <w:ins w:id="452" w:author="Ziv Yigael" w:date="2025-11-12T12:48:00Z">
        <w:r w:rsidR="00407F94">
          <w:rPr>
            <w:rFonts w:hint="cs"/>
            <w:b/>
            <w:bCs/>
            <w:rtl/>
          </w:rPr>
          <w:t>: _________________</w:t>
        </w:r>
      </w:ins>
    </w:p>
    <w:p w14:paraId="517A27DA" w14:textId="77777777" w:rsidR="00967AB2" w:rsidRDefault="00967AB2">
      <w:pPr>
        <w:pStyle w:val="6-0"/>
      </w:pPr>
    </w:p>
    <w:p w14:paraId="69FB0572" w14:textId="77777777" w:rsidR="009B23DC" w:rsidRDefault="009B23DC" w:rsidP="009B23DC">
      <w:pPr>
        <w:pStyle w:val="6-0"/>
        <w:numPr>
          <w:ilvl w:val="0"/>
          <w:numId w:val="0"/>
        </w:numPr>
        <w:ind w:left="3701"/>
        <w:rPr>
          <w:rtl/>
        </w:rPr>
      </w:pPr>
    </w:p>
    <w:p w14:paraId="4DCD38BA" w14:textId="77777777" w:rsidR="009F268A" w:rsidRDefault="000B162A">
      <w:pPr>
        <w:pStyle w:val="4-3"/>
        <w:rPr>
          <w:rFonts w:eastAsia="David"/>
          <w:rtl/>
        </w:rPr>
      </w:pPr>
      <w:r>
        <w:rPr>
          <w:rFonts w:eastAsia="David"/>
          <w:b/>
          <w:bCs/>
          <w:rtl/>
        </w:rPr>
        <w:t>ניסיון המציע בניהול פרויקטים</w:t>
      </w:r>
    </w:p>
    <w:p w14:paraId="55061621" w14:textId="77777777" w:rsidR="009F268A" w:rsidRDefault="000B162A">
      <w:pPr>
        <w:pStyle w:val="5-"/>
        <w:jc w:val="left"/>
        <w:rPr>
          <w:rFonts w:eastAsia="David"/>
          <w:rtl/>
        </w:rPr>
      </w:pPr>
      <w:r>
        <w:rPr>
          <w:rFonts w:eastAsia="David"/>
          <w:rtl/>
        </w:rPr>
        <w:t>למציע ניסיון בניהול של פרוייקט אחד לפחות (כאמור בהגדרות המכרז) בין השנים 2018-2025. הפרוייקט יידרש לעמוד בתנאים המצטברים הבאים‏:</w:t>
      </w:r>
    </w:p>
    <w:p w14:paraId="658BD2AB" w14:textId="77777777" w:rsidR="009F268A" w:rsidRDefault="000B162A">
      <w:pPr>
        <w:pStyle w:val="5-"/>
        <w:jc w:val="left"/>
        <w:rPr>
          <w:rFonts w:eastAsia="David"/>
          <w:rtl/>
        </w:rPr>
      </w:pPr>
      <w:r>
        <w:rPr>
          <w:rFonts w:eastAsia="David"/>
          <w:rtl/>
        </w:rPr>
        <w:t>1.2.1. במסגרת הפרוייקט העסיק המציע צוות כוח אדם בהיקף שלא יפחת מ-20 עובדים בו זמנית, כאשר לפחות 10 מהם הינם אקדמאים. </w:t>
      </w:r>
    </w:p>
    <w:p w14:paraId="401DCC6D" w14:textId="77777777" w:rsidR="009F268A" w:rsidRDefault="000B162A">
      <w:pPr>
        <w:pStyle w:val="5-"/>
        <w:jc w:val="left"/>
        <w:rPr>
          <w:rFonts w:eastAsia="David"/>
          <w:rtl/>
        </w:rPr>
      </w:pPr>
      <w:r>
        <w:rPr>
          <w:rFonts w:eastAsia="David"/>
          <w:rtl/>
        </w:rPr>
        <w:t>1.2.2. ההיקף הכספי של הפרוייקט לא פחת מ- 10,000,000 ₪ כולל מע"מ.</w:t>
      </w:r>
    </w:p>
    <w:p w14:paraId="5238576D" w14:textId="77777777" w:rsidR="009F268A" w:rsidRDefault="000B162A">
      <w:pPr>
        <w:pStyle w:val="5-"/>
        <w:jc w:val="left"/>
        <w:rPr>
          <w:rFonts w:eastAsia="David"/>
          <w:rtl/>
        </w:rPr>
      </w:pPr>
      <w:r>
        <w:rPr>
          <w:rFonts w:eastAsia="David"/>
          <w:rtl/>
        </w:rPr>
        <w:t>1.2.3. תקופת הפרוייקט לא תפחת משישה חודשים.</w:t>
      </w:r>
    </w:p>
    <w:p w14:paraId="567EC4AB" w14:textId="77777777" w:rsidR="009F268A" w:rsidRDefault="000B162A">
      <w:pPr>
        <w:pStyle w:val="5-"/>
        <w:rPr>
          <w:rtl/>
        </w:rPr>
      </w:pPr>
      <w:r>
        <w:rPr>
          <w:rFonts w:eastAsia="David"/>
          <w:rtl/>
        </w:rPr>
        <w:t>לצורך הוכחת עמידה בתנאי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44"/>
        <w:gridCol w:w="1097"/>
        <w:gridCol w:w="1351"/>
        <w:gridCol w:w="2033"/>
        <w:gridCol w:w="1069"/>
        <w:gridCol w:w="654"/>
        <w:gridCol w:w="1016"/>
      </w:tblGrid>
      <w:tr w:rsidR="009F268A" w14:paraId="6B95766D" w14:textId="77777777" w:rsidTr="00FA2D40">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84BA651" w14:textId="77777777" w:rsidR="009F268A" w:rsidRDefault="000B162A">
            <w:pPr>
              <w:rPr>
                <w:rFonts w:eastAsia="David"/>
                <w:color w:val="000000"/>
                <w:rtl/>
              </w:rPr>
            </w:pPr>
            <w:r>
              <w:rPr>
                <w:rFonts w:eastAsia="David"/>
                <w:color w:val="000000"/>
                <w:rtl/>
              </w:rPr>
              <w:t>שם מקבל השירות מהמציע</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938553A" w14:textId="77777777" w:rsidR="009F268A" w:rsidRDefault="000B162A">
            <w:pPr>
              <w:rPr>
                <w:rFonts w:eastAsia="David"/>
                <w:color w:val="000000"/>
                <w:rtl/>
              </w:rPr>
            </w:pPr>
            <w:r>
              <w:rPr>
                <w:rFonts w:eastAsia="David"/>
                <w:color w:val="000000"/>
                <w:rtl/>
              </w:rPr>
              <w:t>פירוט אודות הפרויקט שבוצע</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12A902D" w14:textId="77777777" w:rsidR="009F268A" w:rsidRDefault="000B162A">
            <w:pPr>
              <w:rPr>
                <w:rFonts w:eastAsia="David"/>
                <w:color w:val="000000"/>
                <w:rtl/>
              </w:rPr>
            </w:pPr>
            <w:r>
              <w:rPr>
                <w:rFonts w:eastAsia="David"/>
                <w:color w:val="000000"/>
                <w:rtl/>
              </w:rPr>
              <w:t>תקופת הפרויקט - מועד התחלה וסיום (חודש ושנה)</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8E9DCB9" w14:textId="77777777" w:rsidR="009F268A" w:rsidRDefault="000B162A">
            <w:pPr>
              <w:rPr>
                <w:rFonts w:eastAsia="David"/>
                <w:color w:val="000000"/>
                <w:rtl/>
              </w:rPr>
            </w:pPr>
            <w:r>
              <w:rPr>
                <w:rFonts w:eastAsia="David"/>
                <w:color w:val="000000"/>
                <w:rtl/>
              </w:rPr>
              <w:t>מספר העובדים בפרויקט  ומתוכם מספר האקדמאים</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C57EE5" w14:textId="77777777" w:rsidR="009F268A" w:rsidRDefault="000B162A">
            <w:pPr>
              <w:rPr>
                <w:rFonts w:eastAsia="David"/>
                <w:color w:val="000000"/>
                <w:rtl/>
              </w:rPr>
            </w:pPr>
            <w:r>
              <w:rPr>
                <w:rFonts w:eastAsia="David"/>
                <w:color w:val="000000"/>
                <w:rtl/>
              </w:rPr>
              <w:t>ההיקף הכספי של הפרויקט</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9A2014B" w14:textId="77777777" w:rsidR="009F268A" w:rsidRDefault="000B162A">
            <w:pPr>
              <w:rPr>
                <w:rFonts w:eastAsia="David"/>
                <w:color w:val="000000"/>
                <w:rtl/>
              </w:rPr>
            </w:pPr>
            <w:r>
              <w:rPr>
                <w:rFonts w:eastAsia="David"/>
                <w:b/>
                <w:bCs/>
                <w:color w:val="000000"/>
                <w:rtl/>
              </w:rPr>
              <w:t>שם אנשי קשר</w:t>
            </w:r>
          </w:p>
        </w:tc>
        <w:tc>
          <w:tcPr>
            <w:tcW w:w="0" w:type="auto"/>
            <w:tcBorders>
              <w:bottom w:val="single" w:sz="6" w:space="0" w:color="000000"/>
            </w:tcBorders>
            <w:tcMar>
              <w:top w:w="15" w:type="dxa"/>
              <w:left w:w="15" w:type="dxa"/>
              <w:bottom w:w="22" w:type="dxa"/>
              <w:right w:w="15" w:type="dxa"/>
            </w:tcMar>
            <w:vAlign w:val="center"/>
            <w:hideMark/>
          </w:tcPr>
          <w:p w14:paraId="27185584" w14:textId="77777777" w:rsidR="009F268A" w:rsidRDefault="000B162A">
            <w:pPr>
              <w:rPr>
                <w:rFonts w:eastAsia="David"/>
                <w:color w:val="000000"/>
                <w:rtl/>
              </w:rPr>
            </w:pPr>
            <w:r>
              <w:rPr>
                <w:rFonts w:eastAsia="David"/>
                <w:b/>
                <w:bCs/>
                <w:color w:val="000000"/>
                <w:rtl/>
              </w:rPr>
              <w:t>טלפון וכתובת דוא"ל אנשי קשר</w:t>
            </w:r>
          </w:p>
        </w:tc>
      </w:tr>
      <w:tr w:rsidR="009F268A" w14:paraId="158141D0" w14:textId="77777777" w:rsidTr="00FA2D40">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FED2CC1"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8DADD61"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F6B8FFA"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C7F5D70"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D304FA8"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16C9BD4"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EA2C58C" w14:textId="77777777" w:rsidR="009F268A" w:rsidRDefault="000B162A">
            <w:pPr>
              <w:rPr>
                <w:rFonts w:eastAsia="David"/>
                <w:color w:val="000000"/>
                <w:rtl/>
              </w:rPr>
            </w:pPr>
            <w:r>
              <w:rPr>
                <w:rFonts w:eastAsia="David"/>
                <w:color w:val="000000"/>
                <w:rtl/>
              </w:rPr>
              <w:t> </w:t>
            </w:r>
          </w:p>
        </w:tc>
      </w:tr>
      <w:tr w:rsidR="009F268A" w14:paraId="14A3C8D7" w14:textId="77777777" w:rsidTr="00FA2D40">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AC673A6"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A4F6BCA"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3E6FEF8"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FD06116"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8295F88"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642DCBE"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E1B33ED" w14:textId="77777777" w:rsidR="009F268A" w:rsidRDefault="000B162A">
            <w:pPr>
              <w:rPr>
                <w:rFonts w:eastAsia="David"/>
                <w:color w:val="000000"/>
                <w:rtl/>
              </w:rPr>
            </w:pPr>
            <w:r>
              <w:rPr>
                <w:rFonts w:eastAsia="David"/>
                <w:color w:val="000000"/>
                <w:rtl/>
              </w:rPr>
              <w:t> </w:t>
            </w:r>
          </w:p>
        </w:tc>
      </w:tr>
      <w:tr w:rsidR="009F268A" w14:paraId="223F9034" w14:textId="77777777" w:rsidTr="00FA2D40">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A5CAD5B"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0736051"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542B840"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BA34B43"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8B30BD"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0D9B5FA"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B270033" w14:textId="77777777" w:rsidR="009F268A" w:rsidRDefault="000B162A">
            <w:pPr>
              <w:rPr>
                <w:rFonts w:eastAsia="David"/>
                <w:color w:val="000000"/>
                <w:rtl/>
              </w:rPr>
            </w:pPr>
            <w:r>
              <w:rPr>
                <w:rFonts w:eastAsia="David"/>
                <w:color w:val="000000"/>
                <w:rtl/>
              </w:rPr>
              <w:t> </w:t>
            </w:r>
          </w:p>
        </w:tc>
      </w:tr>
      <w:tr w:rsidR="009F268A" w14:paraId="4CB3DE59" w14:textId="77777777" w:rsidTr="00FA2D40">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B8BCF1D"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D957C87"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AD71D96"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996D577"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880521"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F39A717"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1CC10F8" w14:textId="77777777" w:rsidR="009F268A" w:rsidRDefault="000B162A">
            <w:pPr>
              <w:rPr>
                <w:rFonts w:eastAsia="David"/>
                <w:color w:val="000000"/>
                <w:rtl/>
              </w:rPr>
            </w:pPr>
            <w:r>
              <w:rPr>
                <w:rFonts w:eastAsia="David"/>
                <w:color w:val="000000"/>
                <w:rtl/>
              </w:rPr>
              <w:t> </w:t>
            </w:r>
          </w:p>
        </w:tc>
      </w:tr>
      <w:tr w:rsidR="009F268A" w14:paraId="496F62F2" w14:textId="77777777" w:rsidTr="00FA2D40">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B65D785"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D09E553"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FAFA373"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01E6E30"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75E134"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74D89D2"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4ACEF92" w14:textId="77777777" w:rsidR="009F268A" w:rsidRDefault="000B162A">
            <w:pPr>
              <w:rPr>
                <w:rFonts w:eastAsia="David"/>
                <w:color w:val="000000"/>
                <w:rtl/>
              </w:rPr>
            </w:pPr>
            <w:r>
              <w:rPr>
                <w:rFonts w:eastAsia="David"/>
                <w:color w:val="000000"/>
                <w:rtl/>
              </w:rPr>
              <w:t> </w:t>
            </w:r>
          </w:p>
        </w:tc>
      </w:tr>
      <w:tr w:rsidR="009F268A" w14:paraId="47337CD9" w14:textId="77777777" w:rsidTr="00FA2D40">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133AC83"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66E0C2F"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6D644D0"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51A9BF4"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8DDC8EA"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F719AB6"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44932ED" w14:textId="77777777" w:rsidR="009F268A" w:rsidRDefault="000B162A">
            <w:pPr>
              <w:rPr>
                <w:rFonts w:eastAsia="David"/>
                <w:color w:val="000000"/>
                <w:rtl/>
              </w:rPr>
            </w:pPr>
            <w:r>
              <w:rPr>
                <w:rFonts w:eastAsia="David"/>
                <w:color w:val="000000"/>
                <w:rtl/>
              </w:rPr>
              <w:t> </w:t>
            </w:r>
          </w:p>
        </w:tc>
      </w:tr>
    </w:tbl>
    <w:p w14:paraId="1D496701" w14:textId="77777777" w:rsidR="009F268A" w:rsidRDefault="000B162A">
      <w:pPr>
        <w:pStyle w:val="5-"/>
        <w:rPr>
          <w:rtl/>
        </w:rPr>
      </w:pPr>
      <w:r>
        <w:rPr>
          <w:rFonts w:eastAsia="David"/>
          <w:rtl/>
        </w:rPr>
        <w:t>הנחיות למילוי הטבלה:</w:t>
      </w:r>
    </w:p>
    <w:p w14:paraId="2401407F" w14:textId="77777777" w:rsidR="009F268A" w:rsidRDefault="000B162A">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5F140547" w14:textId="77777777" w:rsidR="009F268A" w:rsidRDefault="000B162A">
      <w:pPr>
        <w:pStyle w:val="6-0"/>
        <w:rPr>
          <w:rtl/>
        </w:rPr>
      </w:pPr>
      <w:r>
        <w:rPr>
          <w:rFonts w:eastAsia="David"/>
          <w:rtl/>
        </w:rPr>
        <w:t>אין להוסיף מידע שאינו רלוונטי.</w:t>
      </w:r>
    </w:p>
    <w:p w14:paraId="1E1B5707" w14:textId="77777777" w:rsidR="009F268A" w:rsidRDefault="000B162A">
      <w:pPr>
        <w:pStyle w:val="6-0"/>
        <w:rPr>
          <w:rtl/>
        </w:rPr>
      </w:pPr>
      <w:r>
        <w:rPr>
          <w:rFonts w:eastAsia="David"/>
          <w:rtl/>
        </w:rPr>
        <w:t xml:space="preserve">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w:t>
      </w:r>
      <w:r>
        <w:rPr>
          <w:rFonts w:eastAsia="David"/>
          <w:rtl/>
        </w:rPr>
        <w:lastRenderedPageBreak/>
        <w:t>ובמצב כזה, מתחייב רק לבדיקת התאים הראשונים שימולאו בטבלה, בהתאם לכמות שנדרשה בתנאי.</w:t>
      </w:r>
    </w:p>
    <w:p w14:paraId="19E6600B" w14:textId="77777777" w:rsidR="009F268A" w:rsidRDefault="000B162A">
      <w:pPr>
        <w:pStyle w:val="6-0"/>
        <w:rPr>
          <w:ins w:id="453" w:author="Ziv Yigael" w:date="2025-11-12T12:44:00Z"/>
        </w:rPr>
      </w:pPr>
      <w:r>
        <w:rPr>
          <w:rFonts w:eastAsia="David"/>
          <w:rtl/>
        </w:rPr>
        <w:t>יש למלא בטבלה פרטי אנשי קשר אשר עורך המכרז יהיה רשאי לפנות אליהם לשם בדיקת העמידה בתנאי הסף.</w:t>
      </w:r>
    </w:p>
    <w:p w14:paraId="1E8D8809" w14:textId="61D22598" w:rsidR="00967AB2" w:rsidRDefault="00407F94">
      <w:pPr>
        <w:pStyle w:val="6-0"/>
        <w:rPr>
          <w:rtl/>
        </w:rPr>
      </w:pPr>
      <w:ins w:id="454" w:author="Ziv Yigael" w:date="2025-11-12T12:48:00Z">
        <w:r w:rsidRPr="00C13454">
          <w:rPr>
            <w:rFonts w:hint="cs"/>
            <w:b/>
            <w:bCs/>
            <w:rtl/>
          </w:rPr>
          <w:t>במקרה של יחידי מציע יש לציין מי יחיד המציע העונה על תנאי הסף</w:t>
        </w:r>
        <w:r>
          <w:rPr>
            <w:rFonts w:hint="cs"/>
            <w:b/>
            <w:bCs/>
            <w:rtl/>
          </w:rPr>
          <w:t>: _________________</w:t>
        </w:r>
      </w:ins>
    </w:p>
    <w:p w14:paraId="35FF37D3" w14:textId="77777777" w:rsidR="009F268A" w:rsidRDefault="000B162A">
      <w:pPr>
        <w:pStyle w:val="4-3"/>
        <w:rPr>
          <w:rFonts w:eastAsia="David"/>
          <w:rtl/>
        </w:rPr>
      </w:pPr>
      <w:r>
        <w:rPr>
          <w:rFonts w:eastAsia="David"/>
          <w:b/>
          <w:bCs/>
          <w:rtl/>
        </w:rPr>
        <w:t>מנהל הפעילות - דרישת השכלה</w:t>
      </w:r>
    </w:p>
    <w:p w14:paraId="56746516" w14:textId="03341BC2" w:rsidR="00CD7C18" w:rsidRDefault="000B162A" w:rsidP="00CD7C18">
      <w:pPr>
        <w:pStyle w:val="5-"/>
        <w:rPr>
          <w:rtl/>
        </w:rPr>
      </w:pPr>
      <w:r>
        <w:rPr>
          <w:rtl/>
        </w:rPr>
        <w:t>על מנהל הפעילות</w:t>
      </w:r>
      <w:r w:rsidR="00CD7C18" w:rsidRPr="00CD7C18">
        <w:rPr>
          <w:rtl/>
        </w:rPr>
        <w:t xml:space="preserve"> </w:t>
      </w:r>
      <w:r w:rsidR="00CD7C18">
        <w:rPr>
          <w:rtl/>
        </w:rPr>
        <w:t>ל</w:t>
      </w:r>
      <w:r w:rsidR="00CD7C18">
        <w:rPr>
          <w:rFonts w:hint="cs"/>
          <w:rtl/>
        </w:rPr>
        <w:t>עמוד בדרישות של יועץ בדרגה 2 בתעריפי התקשרות עם יועצים חיצוניים כאמור בהוראת תכ"ם 8.1.1.</w:t>
      </w:r>
    </w:p>
    <w:p w14:paraId="1B0D6B7A" w14:textId="3CC0E52C" w:rsidR="009F268A" w:rsidRDefault="009F268A" w:rsidP="00CD7C18">
      <w:pPr>
        <w:pStyle w:val="5-"/>
        <w:numPr>
          <w:ilvl w:val="0"/>
          <w:numId w:val="0"/>
        </w:numPr>
        <w:ind w:left="2970" w:hanging="1080"/>
        <w:rPr>
          <w:rFonts w:eastAsia="David"/>
          <w:rtl/>
        </w:rPr>
      </w:pPr>
    </w:p>
    <w:p w14:paraId="7C7792A3" w14:textId="77777777" w:rsidR="009F268A" w:rsidRDefault="000B162A">
      <w:pPr>
        <w:pStyle w:val="4-3"/>
        <w:rPr>
          <w:rFonts w:eastAsia="David"/>
          <w:rtl/>
        </w:rPr>
      </w:pPr>
      <w:r>
        <w:rPr>
          <w:rFonts w:eastAsia="David"/>
          <w:b/>
          <w:bCs/>
          <w:rtl/>
        </w:rPr>
        <w:t>ניסיון מנהל הפעילות בניהול פרויקטים</w:t>
      </w:r>
    </w:p>
    <w:p w14:paraId="124169B5" w14:textId="77777777" w:rsidR="009F268A" w:rsidRDefault="000B162A">
      <w:pPr>
        <w:pStyle w:val="5-"/>
        <w:jc w:val="left"/>
        <w:rPr>
          <w:rFonts w:eastAsia="David"/>
          <w:rtl/>
        </w:rPr>
      </w:pPr>
      <w:r>
        <w:rPr>
          <w:rFonts w:eastAsia="David"/>
          <w:rtl/>
        </w:rPr>
        <w:t>מנהל הפעילות יציג ניסיון בניהול של לפחות 5 פרויקטים במגזר העסקי (בהתאם להגדרת האמור במפרט) בין השנים 2018-2025, אשר כל אחד מהם הינו בהיקף של לפחות 10 משתתפים (לקוחות/ עובדים/ ספקים), ואשר כלל עבודה מול לפחות 3 ממשקים שונים (למשל ספקים, לקוחות ורשות מקומית). אחד מהפרויקטים לכל הפחות יבוצע במספר אתרים במקביל.</w:t>
      </w:r>
    </w:p>
    <w:p w14:paraId="72810D35" w14:textId="77777777" w:rsidR="009F268A" w:rsidRDefault="000B162A">
      <w:pPr>
        <w:pStyle w:val="5-"/>
        <w:rPr>
          <w:rtl/>
        </w:rPr>
      </w:pPr>
      <w:r>
        <w:rPr>
          <w:rFonts w:eastAsia="David"/>
          <w:rtl/>
        </w:rPr>
        <w:t>לצורך הוכחת עמידה בתנאי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69"/>
        <w:gridCol w:w="1479"/>
        <w:gridCol w:w="1050"/>
        <w:gridCol w:w="2366"/>
        <w:gridCol w:w="968"/>
        <w:gridCol w:w="590"/>
        <w:gridCol w:w="845"/>
      </w:tblGrid>
      <w:tr w:rsidR="009F268A" w14:paraId="5D250FD7" w14:textId="77777777" w:rsidTr="00FA2D40">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BE49CE5" w14:textId="77777777" w:rsidR="009F268A" w:rsidRDefault="000B162A">
            <w:pPr>
              <w:rPr>
                <w:rFonts w:eastAsia="David"/>
                <w:color w:val="000000"/>
                <w:rtl/>
              </w:rPr>
            </w:pPr>
            <w:r>
              <w:rPr>
                <w:rFonts w:eastAsia="David"/>
                <w:color w:val="000000"/>
                <w:rtl/>
              </w:rPr>
              <w:t>שם מקבל השירות ממנהל הפעילות</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C63D3BB" w14:textId="77777777" w:rsidR="009F268A" w:rsidRDefault="000B162A">
            <w:pPr>
              <w:rPr>
                <w:rFonts w:eastAsia="David"/>
                <w:color w:val="000000"/>
                <w:rtl/>
              </w:rPr>
            </w:pPr>
            <w:r>
              <w:rPr>
                <w:rFonts w:eastAsia="David"/>
                <w:color w:val="000000"/>
                <w:rtl/>
              </w:rPr>
              <w:t>פירוט אודות הפרויקט (כולל האתר/אתרים בהם בוצע)</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CBEA545" w14:textId="77777777" w:rsidR="009F268A" w:rsidRDefault="000B162A">
            <w:pPr>
              <w:rPr>
                <w:rFonts w:eastAsia="David"/>
                <w:color w:val="000000"/>
                <w:rtl/>
              </w:rPr>
            </w:pPr>
            <w:r>
              <w:rPr>
                <w:rFonts w:eastAsia="David"/>
                <w:color w:val="000000"/>
                <w:rtl/>
              </w:rPr>
              <w:t>תקופת הפרויקט - מועד התחלה וסיום (חודש ושנה)</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8D7171E" w14:textId="77777777" w:rsidR="009F268A" w:rsidRDefault="000B162A">
            <w:pPr>
              <w:rPr>
                <w:rFonts w:eastAsia="David"/>
                <w:color w:val="000000"/>
                <w:rtl/>
              </w:rPr>
            </w:pPr>
            <w:r>
              <w:rPr>
                <w:rFonts w:eastAsia="David"/>
                <w:color w:val="000000"/>
                <w:rtl/>
              </w:rPr>
              <w:t>מספר המשתתפים בפרויקט והגדרתם (לקוחות/עובדים/ספקים</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9EA593" w14:textId="77777777" w:rsidR="009F268A" w:rsidRDefault="000B162A">
            <w:pPr>
              <w:rPr>
                <w:rFonts w:eastAsia="David"/>
                <w:color w:val="000000"/>
                <w:rtl/>
              </w:rPr>
            </w:pPr>
            <w:r>
              <w:rPr>
                <w:rFonts w:eastAsia="David"/>
                <w:color w:val="000000"/>
                <w:rtl/>
              </w:rPr>
              <w:t>ממשקים שנוהלו בפרויקט </w:t>
            </w:r>
          </w:p>
        </w:tc>
        <w:tc>
          <w:tcPr>
            <w:tcW w:w="0" w:type="auto"/>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2742E3C7" w14:textId="77777777" w:rsidR="009F268A" w:rsidRDefault="000B162A">
            <w:pPr>
              <w:rPr>
                <w:rFonts w:eastAsia="David"/>
                <w:color w:val="000000"/>
                <w:rtl/>
              </w:rPr>
            </w:pPr>
            <w:r>
              <w:rPr>
                <w:rFonts w:eastAsia="David"/>
                <w:b/>
                <w:bCs/>
                <w:color w:val="000000"/>
                <w:rtl/>
              </w:rPr>
              <w:t>שם אנשי קשר</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4C290802" w14:textId="77777777" w:rsidR="009F268A" w:rsidRDefault="000B162A">
            <w:pPr>
              <w:rPr>
                <w:rFonts w:eastAsia="David"/>
                <w:color w:val="000000"/>
                <w:rtl/>
              </w:rPr>
            </w:pPr>
            <w:r>
              <w:rPr>
                <w:rFonts w:eastAsia="David"/>
                <w:b/>
                <w:bCs/>
                <w:color w:val="000000"/>
                <w:rtl/>
              </w:rPr>
              <w:t>טלפון וכתובת דוא"ל אנשי קשר</w:t>
            </w:r>
          </w:p>
        </w:tc>
      </w:tr>
      <w:tr w:rsidR="009F268A" w14:paraId="15040DFF" w14:textId="77777777" w:rsidTr="00FA2D40">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1DD8025"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98A11DD"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0DC2008"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7C59718"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42326F"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3095A770"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784548BA" w14:textId="77777777" w:rsidR="009F268A" w:rsidRDefault="000B162A">
            <w:pPr>
              <w:rPr>
                <w:rFonts w:eastAsia="David"/>
                <w:color w:val="000000"/>
                <w:rtl/>
              </w:rPr>
            </w:pPr>
            <w:r>
              <w:rPr>
                <w:rFonts w:eastAsia="David"/>
                <w:color w:val="000000"/>
                <w:rtl/>
              </w:rPr>
              <w:t> </w:t>
            </w:r>
          </w:p>
        </w:tc>
      </w:tr>
      <w:tr w:rsidR="009F268A" w14:paraId="385E7A2F" w14:textId="77777777" w:rsidTr="00FA2D40">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7999E04"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B4FEA00"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3D0E715"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03DC562"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CC9EF48"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49ED7D37"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36E989F6" w14:textId="77777777" w:rsidR="009F268A" w:rsidRDefault="000B162A">
            <w:pPr>
              <w:rPr>
                <w:rFonts w:eastAsia="David"/>
                <w:color w:val="000000"/>
                <w:rtl/>
              </w:rPr>
            </w:pPr>
            <w:r>
              <w:rPr>
                <w:rFonts w:eastAsia="David"/>
                <w:color w:val="000000"/>
                <w:rtl/>
              </w:rPr>
              <w:t> </w:t>
            </w:r>
          </w:p>
        </w:tc>
      </w:tr>
      <w:tr w:rsidR="009F268A" w14:paraId="28853496" w14:textId="77777777" w:rsidTr="00FA2D40">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B82326C"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CD50870"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3B19B29"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F9A5215"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E4BAF78"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28975F25"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5229CC08" w14:textId="77777777" w:rsidR="009F268A" w:rsidRDefault="000B162A">
            <w:pPr>
              <w:rPr>
                <w:rFonts w:eastAsia="David"/>
                <w:color w:val="000000"/>
                <w:rtl/>
              </w:rPr>
            </w:pPr>
            <w:r>
              <w:rPr>
                <w:rFonts w:eastAsia="David"/>
                <w:color w:val="000000"/>
                <w:rtl/>
              </w:rPr>
              <w:t> </w:t>
            </w:r>
          </w:p>
        </w:tc>
      </w:tr>
      <w:tr w:rsidR="009F268A" w14:paraId="18E7609B" w14:textId="77777777" w:rsidTr="00FA2D40">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93F24A1"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66CE891"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B22BF5E"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F1457EF"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A7E3D0D"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27F8CB4E"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0E9C2FED" w14:textId="77777777" w:rsidR="009F268A" w:rsidRDefault="000B162A">
            <w:pPr>
              <w:rPr>
                <w:rFonts w:eastAsia="David"/>
                <w:color w:val="000000"/>
                <w:rtl/>
              </w:rPr>
            </w:pPr>
            <w:r>
              <w:rPr>
                <w:rFonts w:eastAsia="David"/>
                <w:color w:val="000000"/>
                <w:rtl/>
              </w:rPr>
              <w:t> </w:t>
            </w:r>
          </w:p>
        </w:tc>
      </w:tr>
      <w:tr w:rsidR="009F268A" w14:paraId="3B9DDE58" w14:textId="77777777" w:rsidTr="00FA2D40">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F71D50D"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D073D25"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9C1A429"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4C38C12"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CE1337A"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4680BE37"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540E173A" w14:textId="77777777" w:rsidR="009F268A" w:rsidRDefault="000B162A">
            <w:pPr>
              <w:rPr>
                <w:rFonts w:eastAsia="David"/>
                <w:color w:val="000000"/>
                <w:rtl/>
              </w:rPr>
            </w:pPr>
            <w:r>
              <w:rPr>
                <w:rFonts w:eastAsia="David"/>
                <w:color w:val="000000"/>
                <w:rtl/>
              </w:rPr>
              <w:t> </w:t>
            </w:r>
          </w:p>
        </w:tc>
      </w:tr>
      <w:tr w:rsidR="009F268A" w14:paraId="3547EAC9" w14:textId="77777777" w:rsidTr="00FA2D40">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2679A61"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B9A4EDC"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9D01CAB"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FE8C8A7"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066844F"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22" w:type="dxa"/>
              <w:bottom w:w="22" w:type="dxa"/>
              <w:right w:w="15" w:type="dxa"/>
            </w:tcMar>
            <w:vAlign w:val="center"/>
            <w:hideMark/>
          </w:tcPr>
          <w:p w14:paraId="57EEBC24"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22" w:type="dxa"/>
              <w:right w:w="15" w:type="dxa"/>
            </w:tcMar>
            <w:vAlign w:val="center"/>
            <w:hideMark/>
          </w:tcPr>
          <w:p w14:paraId="7CB48B10" w14:textId="77777777" w:rsidR="009F268A" w:rsidRDefault="000B162A">
            <w:pPr>
              <w:rPr>
                <w:rFonts w:eastAsia="David"/>
                <w:color w:val="000000"/>
                <w:rtl/>
              </w:rPr>
            </w:pPr>
            <w:r>
              <w:rPr>
                <w:rFonts w:eastAsia="David"/>
                <w:color w:val="000000"/>
                <w:rtl/>
              </w:rPr>
              <w:t> </w:t>
            </w:r>
          </w:p>
        </w:tc>
      </w:tr>
    </w:tbl>
    <w:p w14:paraId="2306F22B" w14:textId="77777777" w:rsidR="009F268A" w:rsidRDefault="000B162A">
      <w:pPr>
        <w:pStyle w:val="5-"/>
        <w:rPr>
          <w:rtl/>
        </w:rPr>
      </w:pPr>
      <w:r>
        <w:rPr>
          <w:rFonts w:eastAsia="David"/>
          <w:rtl/>
        </w:rPr>
        <w:t>הנחיות למילוי הטבלה:</w:t>
      </w:r>
    </w:p>
    <w:p w14:paraId="5C852A98" w14:textId="77777777" w:rsidR="009F268A" w:rsidRDefault="000B162A">
      <w:pPr>
        <w:pStyle w:val="6-0"/>
        <w:rPr>
          <w:rtl/>
        </w:rPr>
      </w:pPr>
      <w:r>
        <w:rPr>
          <w:rFonts w:eastAsia="David"/>
          <w:rtl/>
        </w:rPr>
        <w:lastRenderedPageBreak/>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7BBFF44A" w14:textId="77777777" w:rsidR="009F268A" w:rsidRDefault="000B162A">
      <w:pPr>
        <w:pStyle w:val="6-0"/>
        <w:rPr>
          <w:rtl/>
        </w:rPr>
      </w:pPr>
      <w:r>
        <w:rPr>
          <w:rFonts w:eastAsia="David"/>
          <w:rtl/>
        </w:rPr>
        <w:t>אין להוסיף מידע שאינו רלוונטי.</w:t>
      </w:r>
    </w:p>
    <w:p w14:paraId="0E0BAA61" w14:textId="77777777" w:rsidR="009F268A" w:rsidRDefault="000B162A">
      <w:pPr>
        <w:pStyle w:val="6-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70940980" w14:textId="77777777" w:rsidR="009F268A" w:rsidRDefault="000B162A">
      <w:pPr>
        <w:pStyle w:val="6-0"/>
        <w:rPr>
          <w:rtl/>
        </w:rPr>
      </w:pPr>
      <w:r>
        <w:rPr>
          <w:rFonts w:eastAsia="David"/>
          <w:rtl/>
        </w:rPr>
        <w:t>יש למלא בטבלה פרטי אנשי קשר אשר עורך המכרז יהיה רשאי לפנות אליהם לשם בדיקת העמידה בתנאי הסף.</w:t>
      </w:r>
    </w:p>
    <w:p w14:paraId="7A3D7187" w14:textId="77777777" w:rsidR="009F268A" w:rsidRDefault="000B162A">
      <w:pPr>
        <w:pStyle w:val="4-3"/>
        <w:rPr>
          <w:rFonts w:eastAsia="David"/>
          <w:rtl/>
        </w:rPr>
      </w:pPr>
      <w:r>
        <w:rPr>
          <w:rFonts w:eastAsia="David"/>
          <w:b/>
          <w:bCs/>
          <w:rtl/>
        </w:rPr>
        <w:t>ניסיון מנהל הפעילות בניהול צוות עובדים</w:t>
      </w:r>
    </w:p>
    <w:p w14:paraId="223935F7" w14:textId="0C5676F8" w:rsidR="009F268A" w:rsidRDefault="000B162A">
      <w:pPr>
        <w:pStyle w:val="5-"/>
        <w:rPr>
          <w:rFonts w:eastAsia="David"/>
          <w:rtl/>
        </w:rPr>
      </w:pPr>
      <w:r>
        <w:rPr>
          <w:rFonts w:eastAsia="David"/>
          <w:rtl/>
        </w:rPr>
        <w:t xml:space="preserve">מנהל הפעילות יציג ניסיון של 7 שנים לפחות במצטבר,  בין 2015-2025  בניהול צוות של 10 לפחות עובדים </w:t>
      </w:r>
      <w:del w:id="455" w:author="שרית מור" w:date="2025-11-12T15:30:00Z">
        <w:r w:rsidDel="00502CE3">
          <w:rPr>
            <w:rFonts w:eastAsia="David"/>
            <w:rtl/>
          </w:rPr>
          <w:delText>בו זמנית</w:delText>
        </w:r>
      </w:del>
      <w:ins w:id="456" w:author="שרית מור" w:date="2025-11-12T15:30:00Z">
        <w:r w:rsidR="00502CE3">
          <w:rPr>
            <w:rFonts w:eastAsia="David" w:hint="cs"/>
            <w:rtl/>
          </w:rPr>
          <w:t>בממוצע בשנה קלנ</w:t>
        </w:r>
      </w:ins>
      <w:ins w:id="457" w:author="שרית מור" w:date="2025-11-12T15:31:00Z">
        <w:r w:rsidR="00502CE3">
          <w:rPr>
            <w:rFonts w:eastAsia="David" w:hint="cs"/>
            <w:rtl/>
          </w:rPr>
          <w:t>דרית</w:t>
        </w:r>
      </w:ins>
      <w:r>
        <w:rPr>
          <w:rFonts w:eastAsia="David"/>
          <w:rtl/>
        </w:rPr>
        <w:t>.</w:t>
      </w:r>
    </w:p>
    <w:p w14:paraId="07D80A31" w14:textId="77777777" w:rsidR="009F268A" w:rsidRDefault="000B162A">
      <w:pPr>
        <w:pStyle w:val="5-"/>
        <w:rPr>
          <w:rtl/>
        </w:rPr>
      </w:pPr>
      <w:r>
        <w:rPr>
          <w:rFonts w:eastAsia="David"/>
          <w:rtl/>
        </w:rPr>
        <w:t>לצורך הוכחת עמידה בתנאי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494"/>
        <w:gridCol w:w="2911"/>
        <w:gridCol w:w="1783"/>
        <w:gridCol w:w="743"/>
        <w:gridCol w:w="1333"/>
      </w:tblGrid>
      <w:tr w:rsidR="00502CE3" w14:paraId="7C927A7D"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E27FB80" w14:textId="77777777" w:rsidR="009F268A" w:rsidRPr="00502CE3" w:rsidRDefault="000B162A">
            <w:pPr>
              <w:rPr>
                <w:ins w:id="458" w:author="שרית מור" w:date="2025-11-12T15:31:00Z"/>
                <w:rFonts w:eastAsia="David"/>
                <w:color w:val="000000"/>
                <w:sz w:val="20"/>
                <w:szCs w:val="20"/>
                <w:rtl/>
              </w:rPr>
            </w:pPr>
            <w:del w:id="459" w:author="שרית מור" w:date="2025-11-12T15:31:00Z">
              <w:r w:rsidRPr="00502CE3" w:rsidDel="00502CE3">
                <w:rPr>
                  <w:rFonts w:eastAsia="David"/>
                  <w:color w:val="000000"/>
                  <w:sz w:val="20"/>
                  <w:szCs w:val="20"/>
                  <w:rtl/>
                </w:rPr>
                <w:delText>שם מקבל השירות ממנהל הפעילות</w:delText>
              </w:r>
            </w:del>
            <w:ins w:id="460" w:author="שרית מור" w:date="2025-11-12T15:31:00Z">
              <w:r w:rsidR="00502CE3" w:rsidRPr="00502CE3">
                <w:rPr>
                  <w:rFonts w:eastAsia="David" w:hint="cs"/>
                  <w:color w:val="000000"/>
                  <w:sz w:val="20"/>
                  <w:szCs w:val="20"/>
                  <w:rtl/>
                </w:rPr>
                <w:t xml:space="preserve"> </w:t>
              </w:r>
            </w:ins>
          </w:p>
          <w:p w14:paraId="060BBBE4" w14:textId="7DBE4660" w:rsidR="00502CE3" w:rsidRPr="00502CE3" w:rsidRDefault="00502CE3">
            <w:pPr>
              <w:rPr>
                <w:rFonts w:eastAsia="David"/>
                <w:color w:val="000000"/>
                <w:sz w:val="20"/>
                <w:szCs w:val="20"/>
                <w:rtl/>
              </w:rPr>
            </w:pPr>
            <w:ins w:id="461" w:author="שרית מור" w:date="2025-11-12T15:31:00Z">
              <w:r w:rsidRPr="00502CE3">
                <w:rPr>
                  <w:rFonts w:eastAsia="David" w:hint="cs"/>
                  <w:color w:val="000000"/>
                  <w:sz w:val="20"/>
                  <w:szCs w:val="20"/>
                  <w:rtl/>
                </w:rPr>
                <w:t>שנה קלנדרית</w:t>
              </w:r>
            </w:ins>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B33D540" w14:textId="09A90EEB" w:rsidR="009F268A" w:rsidRPr="00502CE3" w:rsidRDefault="000B162A">
            <w:pPr>
              <w:rPr>
                <w:rFonts w:eastAsia="David"/>
                <w:color w:val="000000"/>
                <w:sz w:val="20"/>
                <w:szCs w:val="20"/>
                <w:rtl/>
              </w:rPr>
            </w:pPr>
            <w:del w:id="462" w:author="שרית מור" w:date="2025-11-12T15:31:00Z">
              <w:r w:rsidRPr="00502CE3" w:rsidDel="00502CE3">
                <w:rPr>
                  <w:rFonts w:eastAsia="David"/>
                  <w:color w:val="000000"/>
                  <w:sz w:val="20"/>
                  <w:szCs w:val="20"/>
                  <w:rtl/>
                </w:rPr>
                <w:delText>תקופת השירות - מועד התחלה וסיום (חודש ושנה)</w:delText>
              </w:r>
            </w:del>
            <w:ins w:id="463" w:author="שרית מור" w:date="2025-11-12T15:31:00Z">
              <w:r w:rsidR="00502CE3" w:rsidRPr="00502CE3">
                <w:rPr>
                  <w:rFonts w:eastAsia="David" w:hint="cs"/>
                  <w:color w:val="000000"/>
                  <w:sz w:val="20"/>
                  <w:szCs w:val="20"/>
                  <w:rtl/>
                </w:rPr>
                <w:t xml:space="preserve"> שם מקבל השירות ממנהל הפעילות</w:t>
              </w:r>
            </w:ins>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5CE4EE5" w14:textId="77777777" w:rsidR="00502CE3" w:rsidRPr="00502CE3" w:rsidRDefault="000B162A">
            <w:pPr>
              <w:rPr>
                <w:ins w:id="464" w:author="שרית מור" w:date="2025-11-12T15:31:00Z"/>
                <w:rFonts w:eastAsia="David"/>
                <w:color w:val="000000"/>
                <w:sz w:val="20"/>
                <w:szCs w:val="20"/>
                <w:rtl/>
              </w:rPr>
            </w:pPr>
            <w:r w:rsidRPr="00502CE3">
              <w:rPr>
                <w:rFonts w:eastAsia="David"/>
                <w:color w:val="000000"/>
                <w:sz w:val="20"/>
                <w:szCs w:val="20"/>
                <w:rtl/>
              </w:rPr>
              <w:t xml:space="preserve">מספר העובדים שניהל </w:t>
            </w:r>
            <w:ins w:id="465" w:author="שרית מור" w:date="2025-11-12T15:31:00Z">
              <w:r w:rsidR="00502CE3" w:rsidRPr="00502CE3">
                <w:rPr>
                  <w:rFonts w:eastAsia="David" w:hint="cs"/>
                  <w:color w:val="000000"/>
                  <w:sz w:val="20"/>
                  <w:szCs w:val="20"/>
                  <w:rtl/>
                </w:rPr>
                <w:t>בממוצע בשנה קלנדרית</w:t>
              </w:r>
            </w:ins>
          </w:p>
          <w:p w14:paraId="5E88AD4C" w14:textId="17781761" w:rsidR="009F268A" w:rsidRPr="00502CE3" w:rsidRDefault="000B162A">
            <w:pPr>
              <w:rPr>
                <w:rFonts w:eastAsia="David"/>
                <w:color w:val="000000"/>
                <w:sz w:val="20"/>
                <w:szCs w:val="20"/>
                <w:rtl/>
              </w:rPr>
            </w:pPr>
            <w:del w:id="466" w:author="שרית מור" w:date="2025-11-12T15:31:00Z">
              <w:r w:rsidRPr="00502CE3" w:rsidDel="00502CE3">
                <w:rPr>
                  <w:rFonts w:eastAsia="David"/>
                  <w:color w:val="000000"/>
                  <w:sz w:val="20"/>
                  <w:szCs w:val="20"/>
                  <w:rtl/>
                </w:rPr>
                <w:delText>בתקופת השירות</w:delText>
              </w:r>
            </w:del>
            <w:ins w:id="467" w:author="שרית מור" w:date="2025-11-12T15:31:00Z">
              <w:r w:rsidR="00502CE3" w:rsidRPr="00502CE3">
                <w:rPr>
                  <w:rFonts w:eastAsia="David" w:hint="cs"/>
                  <w:color w:val="000000"/>
                  <w:sz w:val="20"/>
                  <w:szCs w:val="20"/>
                  <w:rtl/>
                </w:rPr>
                <w:t xml:space="preserve"> </w:t>
              </w:r>
            </w:ins>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C6D2D87" w14:textId="77777777" w:rsidR="009F268A" w:rsidRPr="00502CE3" w:rsidRDefault="000B162A">
            <w:pPr>
              <w:rPr>
                <w:rFonts w:eastAsia="David"/>
                <w:color w:val="000000"/>
                <w:sz w:val="20"/>
                <w:szCs w:val="20"/>
                <w:rtl/>
              </w:rPr>
            </w:pPr>
            <w:r w:rsidRPr="00502CE3">
              <w:rPr>
                <w:rFonts w:eastAsia="David"/>
                <w:b/>
                <w:bCs/>
                <w:color w:val="000000"/>
                <w:sz w:val="20"/>
                <w:szCs w:val="20"/>
                <w:rtl/>
              </w:rPr>
              <w:t>שם אנשי קשר</w:t>
            </w:r>
          </w:p>
        </w:tc>
        <w:tc>
          <w:tcPr>
            <w:tcW w:w="0" w:type="auto"/>
            <w:tcBorders>
              <w:bottom w:val="single" w:sz="6" w:space="0" w:color="000000"/>
            </w:tcBorders>
            <w:tcMar>
              <w:top w:w="15" w:type="dxa"/>
              <w:left w:w="15" w:type="dxa"/>
              <w:bottom w:w="22" w:type="dxa"/>
              <w:right w:w="15" w:type="dxa"/>
            </w:tcMar>
            <w:vAlign w:val="center"/>
            <w:hideMark/>
          </w:tcPr>
          <w:p w14:paraId="4378639E" w14:textId="77777777" w:rsidR="009F268A" w:rsidRPr="00502CE3" w:rsidRDefault="000B162A">
            <w:pPr>
              <w:rPr>
                <w:rFonts w:eastAsia="David"/>
                <w:color w:val="000000"/>
                <w:sz w:val="20"/>
                <w:szCs w:val="20"/>
                <w:rtl/>
              </w:rPr>
            </w:pPr>
            <w:r w:rsidRPr="00502CE3">
              <w:rPr>
                <w:rFonts w:eastAsia="David"/>
                <w:b/>
                <w:bCs/>
                <w:color w:val="000000"/>
                <w:sz w:val="20"/>
                <w:szCs w:val="20"/>
                <w:rtl/>
              </w:rPr>
              <w:t>טלפון וכתובת דוא"ל אנשי קשר</w:t>
            </w:r>
          </w:p>
        </w:tc>
      </w:tr>
      <w:tr w:rsidR="00502CE3" w14:paraId="0459445B"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A72024D" w14:textId="3BE3F65C" w:rsidR="009F268A" w:rsidRDefault="000B162A">
            <w:pPr>
              <w:rPr>
                <w:rFonts w:eastAsia="David"/>
                <w:color w:val="000000"/>
                <w:rtl/>
              </w:rPr>
            </w:pPr>
            <w:r>
              <w:rPr>
                <w:rFonts w:eastAsia="David"/>
                <w:color w:val="000000"/>
                <w:rtl/>
              </w:rPr>
              <w:t> </w:t>
            </w:r>
            <w:ins w:id="468" w:author="שרית מור" w:date="2025-11-12T15:33:00Z">
              <w:r w:rsidR="00502CE3">
                <w:rPr>
                  <w:rFonts w:eastAsia="David" w:hint="cs"/>
                  <w:color w:val="000000"/>
                  <w:rtl/>
                </w:rPr>
                <w:t>2015</w:t>
              </w:r>
            </w:ins>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2CF053D"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B08B0A6"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76DD90D"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C2C8E3A" w14:textId="77777777" w:rsidR="009F268A" w:rsidRDefault="000B162A">
            <w:pPr>
              <w:rPr>
                <w:rFonts w:eastAsia="David"/>
                <w:color w:val="000000"/>
                <w:rtl/>
              </w:rPr>
            </w:pPr>
            <w:r>
              <w:rPr>
                <w:rFonts w:eastAsia="David"/>
                <w:color w:val="000000"/>
                <w:rtl/>
              </w:rPr>
              <w:t> </w:t>
            </w:r>
          </w:p>
        </w:tc>
      </w:tr>
      <w:tr w:rsidR="00502CE3" w14:paraId="38413877"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F9FFF25" w14:textId="0A94073D" w:rsidR="009F268A" w:rsidRDefault="000B162A">
            <w:pPr>
              <w:rPr>
                <w:rFonts w:eastAsia="David"/>
                <w:color w:val="000000"/>
                <w:rtl/>
              </w:rPr>
            </w:pPr>
            <w:r>
              <w:rPr>
                <w:rFonts w:eastAsia="David"/>
                <w:color w:val="000000"/>
                <w:rtl/>
              </w:rPr>
              <w:t> </w:t>
            </w:r>
            <w:ins w:id="469" w:author="שרית מור" w:date="2025-11-12T15:33:00Z">
              <w:r w:rsidR="00502CE3">
                <w:rPr>
                  <w:rFonts w:eastAsia="David" w:hint="cs"/>
                  <w:color w:val="000000"/>
                  <w:rtl/>
                </w:rPr>
                <w:t>2016</w:t>
              </w:r>
            </w:ins>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80C0F19"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1AC1836"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2299933"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0E6FB3E" w14:textId="77777777" w:rsidR="009F268A" w:rsidRDefault="000B162A">
            <w:pPr>
              <w:rPr>
                <w:rFonts w:eastAsia="David"/>
                <w:color w:val="000000"/>
                <w:rtl/>
              </w:rPr>
            </w:pPr>
            <w:r>
              <w:rPr>
                <w:rFonts w:eastAsia="David"/>
                <w:color w:val="000000"/>
                <w:rtl/>
              </w:rPr>
              <w:t> </w:t>
            </w:r>
          </w:p>
        </w:tc>
      </w:tr>
      <w:tr w:rsidR="00502CE3" w14:paraId="054ADC35"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91FF6E3" w14:textId="0C7952EE" w:rsidR="009F268A" w:rsidRDefault="000B162A">
            <w:pPr>
              <w:rPr>
                <w:rFonts w:eastAsia="David"/>
                <w:color w:val="000000"/>
                <w:rtl/>
              </w:rPr>
            </w:pPr>
            <w:r>
              <w:rPr>
                <w:rFonts w:eastAsia="David"/>
                <w:color w:val="000000"/>
                <w:rtl/>
              </w:rPr>
              <w:t> </w:t>
            </w:r>
            <w:ins w:id="470" w:author="שרית מור" w:date="2025-11-12T15:33:00Z">
              <w:r w:rsidR="00502CE3">
                <w:rPr>
                  <w:rFonts w:eastAsia="David" w:hint="cs"/>
                  <w:color w:val="000000"/>
                  <w:rtl/>
                </w:rPr>
                <w:t>2017</w:t>
              </w:r>
            </w:ins>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A4F369D"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BEED7D6"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4DB0C6D"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27889CA" w14:textId="77777777" w:rsidR="009F268A" w:rsidRDefault="000B162A">
            <w:pPr>
              <w:rPr>
                <w:rFonts w:eastAsia="David"/>
                <w:color w:val="000000"/>
                <w:rtl/>
              </w:rPr>
            </w:pPr>
            <w:r>
              <w:rPr>
                <w:rFonts w:eastAsia="David"/>
                <w:color w:val="000000"/>
                <w:rtl/>
              </w:rPr>
              <w:t> </w:t>
            </w:r>
          </w:p>
        </w:tc>
      </w:tr>
      <w:tr w:rsidR="00502CE3" w14:paraId="1582514A"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3EE9E38" w14:textId="54F81469" w:rsidR="009F268A" w:rsidRDefault="000B162A">
            <w:pPr>
              <w:rPr>
                <w:rFonts w:eastAsia="David"/>
                <w:color w:val="000000"/>
                <w:rtl/>
              </w:rPr>
            </w:pPr>
            <w:r>
              <w:rPr>
                <w:rFonts w:eastAsia="David"/>
                <w:color w:val="000000"/>
                <w:rtl/>
              </w:rPr>
              <w:t> </w:t>
            </w:r>
            <w:ins w:id="471" w:author="שרית מור" w:date="2025-11-12T15:33:00Z">
              <w:r w:rsidR="00502CE3">
                <w:rPr>
                  <w:rFonts w:eastAsia="David" w:hint="cs"/>
                  <w:color w:val="000000"/>
                  <w:rtl/>
                </w:rPr>
                <w:t>2018</w:t>
              </w:r>
            </w:ins>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4389054"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905B304"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AB18BC0"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84B22CA" w14:textId="77777777" w:rsidR="009F268A" w:rsidRDefault="000B162A">
            <w:pPr>
              <w:rPr>
                <w:rFonts w:eastAsia="David"/>
                <w:color w:val="000000"/>
                <w:rtl/>
              </w:rPr>
            </w:pPr>
            <w:r>
              <w:rPr>
                <w:rFonts w:eastAsia="David"/>
                <w:color w:val="000000"/>
                <w:rtl/>
              </w:rPr>
              <w:t> </w:t>
            </w:r>
          </w:p>
        </w:tc>
      </w:tr>
      <w:tr w:rsidR="00502CE3" w14:paraId="6FEA94C8"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375364F" w14:textId="24FAD990" w:rsidR="009F268A" w:rsidRDefault="000B162A">
            <w:pPr>
              <w:rPr>
                <w:rFonts w:eastAsia="David"/>
                <w:color w:val="000000"/>
                <w:rtl/>
              </w:rPr>
            </w:pPr>
            <w:r>
              <w:rPr>
                <w:rFonts w:eastAsia="David"/>
                <w:color w:val="000000"/>
                <w:rtl/>
              </w:rPr>
              <w:t> </w:t>
            </w:r>
            <w:ins w:id="472" w:author="שרית מור" w:date="2025-11-12T15:33:00Z">
              <w:r w:rsidR="00502CE3">
                <w:rPr>
                  <w:rFonts w:eastAsia="David" w:hint="cs"/>
                  <w:color w:val="000000"/>
                  <w:rtl/>
                </w:rPr>
                <w:t>2019</w:t>
              </w:r>
            </w:ins>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2B157E9"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88625A3"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D5ECD8F"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900D4A5" w14:textId="77777777" w:rsidR="009F268A" w:rsidRDefault="000B162A">
            <w:pPr>
              <w:rPr>
                <w:rFonts w:eastAsia="David"/>
                <w:color w:val="000000"/>
                <w:rtl/>
              </w:rPr>
            </w:pPr>
            <w:r>
              <w:rPr>
                <w:rFonts w:eastAsia="David"/>
                <w:color w:val="000000"/>
                <w:rtl/>
              </w:rPr>
              <w:t> </w:t>
            </w:r>
          </w:p>
        </w:tc>
      </w:tr>
      <w:tr w:rsidR="00502CE3" w14:paraId="082A217F" w14:textId="77777777">
        <w:trPr>
          <w:tblCellSpacing w:w="15" w:type="dxa"/>
          <w:jc w:val="right"/>
          <w:ins w:id="473" w:author="שרית מור" w:date="2025-11-12T15:32:00Z"/>
        </w:trPr>
        <w:tc>
          <w:tcPr>
            <w:tcW w:w="0" w:type="auto"/>
            <w:tcBorders>
              <w:bottom w:val="single" w:sz="6" w:space="0" w:color="000000"/>
              <w:right w:val="single" w:sz="6" w:space="0" w:color="000000"/>
            </w:tcBorders>
            <w:tcMar>
              <w:top w:w="15" w:type="dxa"/>
              <w:left w:w="22" w:type="dxa"/>
              <w:bottom w:w="22" w:type="dxa"/>
              <w:right w:w="15" w:type="dxa"/>
            </w:tcMar>
            <w:vAlign w:val="center"/>
          </w:tcPr>
          <w:p w14:paraId="5D7BFD17" w14:textId="22AFA84E" w:rsidR="00502CE3" w:rsidRDefault="00502CE3">
            <w:pPr>
              <w:rPr>
                <w:ins w:id="474" w:author="שרית מור" w:date="2025-11-12T15:32:00Z"/>
                <w:rFonts w:eastAsia="David"/>
                <w:color w:val="000000"/>
                <w:rtl/>
              </w:rPr>
            </w:pPr>
            <w:ins w:id="475" w:author="שרית מור" w:date="2025-11-12T15:33:00Z">
              <w:r>
                <w:rPr>
                  <w:rFonts w:eastAsia="David" w:hint="cs"/>
                  <w:color w:val="000000"/>
                  <w:rtl/>
                </w:rPr>
                <w:t>2020</w:t>
              </w:r>
            </w:ins>
          </w:p>
        </w:tc>
        <w:tc>
          <w:tcPr>
            <w:tcW w:w="0" w:type="auto"/>
            <w:tcBorders>
              <w:bottom w:val="single" w:sz="6" w:space="0" w:color="000000"/>
              <w:right w:val="single" w:sz="6" w:space="0" w:color="000000"/>
            </w:tcBorders>
            <w:tcMar>
              <w:top w:w="15" w:type="dxa"/>
              <w:left w:w="22" w:type="dxa"/>
              <w:bottom w:w="22" w:type="dxa"/>
              <w:right w:w="15" w:type="dxa"/>
            </w:tcMar>
            <w:vAlign w:val="center"/>
          </w:tcPr>
          <w:p w14:paraId="78A954E3" w14:textId="77777777" w:rsidR="00502CE3" w:rsidRDefault="00502CE3">
            <w:pPr>
              <w:rPr>
                <w:ins w:id="476" w:author="שרית מור" w:date="2025-11-12T15:32:00Z"/>
                <w:rFonts w:eastAsia="David"/>
                <w:color w:val="000000"/>
                <w:rtl/>
              </w:rPr>
            </w:pPr>
          </w:p>
        </w:tc>
        <w:tc>
          <w:tcPr>
            <w:tcW w:w="0" w:type="auto"/>
            <w:tcBorders>
              <w:bottom w:val="single" w:sz="6" w:space="0" w:color="000000"/>
              <w:right w:val="single" w:sz="6" w:space="0" w:color="000000"/>
            </w:tcBorders>
            <w:tcMar>
              <w:top w:w="15" w:type="dxa"/>
              <w:left w:w="22" w:type="dxa"/>
              <w:bottom w:w="22" w:type="dxa"/>
              <w:right w:w="15" w:type="dxa"/>
            </w:tcMar>
            <w:vAlign w:val="center"/>
          </w:tcPr>
          <w:p w14:paraId="132A7A22" w14:textId="77777777" w:rsidR="00502CE3" w:rsidRDefault="00502CE3">
            <w:pPr>
              <w:rPr>
                <w:ins w:id="477" w:author="שרית מור" w:date="2025-11-12T15:32:00Z"/>
                <w:rFonts w:eastAsia="David"/>
                <w:color w:val="000000"/>
                <w:rtl/>
              </w:rPr>
            </w:pPr>
          </w:p>
        </w:tc>
        <w:tc>
          <w:tcPr>
            <w:tcW w:w="0" w:type="auto"/>
            <w:tcBorders>
              <w:bottom w:val="single" w:sz="6" w:space="0" w:color="000000"/>
              <w:right w:val="single" w:sz="6" w:space="0" w:color="000000"/>
            </w:tcBorders>
            <w:tcMar>
              <w:top w:w="15" w:type="dxa"/>
              <w:left w:w="22" w:type="dxa"/>
              <w:bottom w:w="22" w:type="dxa"/>
              <w:right w:w="15" w:type="dxa"/>
            </w:tcMar>
            <w:vAlign w:val="center"/>
          </w:tcPr>
          <w:p w14:paraId="5F9C32F5" w14:textId="77777777" w:rsidR="00502CE3" w:rsidRDefault="00502CE3">
            <w:pPr>
              <w:rPr>
                <w:ins w:id="478" w:author="שרית מור" w:date="2025-11-12T15:32:00Z"/>
                <w:rFonts w:eastAsia="David"/>
                <w:color w:val="000000"/>
                <w:rtl/>
              </w:rPr>
            </w:pPr>
          </w:p>
        </w:tc>
        <w:tc>
          <w:tcPr>
            <w:tcW w:w="0" w:type="auto"/>
            <w:tcBorders>
              <w:bottom w:val="single" w:sz="6" w:space="0" w:color="000000"/>
            </w:tcBorders>
            <w:tcMar>
              <w:top w:w="15" w:type="dxa"/>
              <w:left w:w="15" w:type="dxa"/>
              <w:bottom w:w="22" w:type="dxa"/>
              <w:right w:w="15" w:type="dxa"/>
            </w:tcMar>
            <w:vAlign w:val="center"/>
          </w:tcPr>
          <w:p w14:paraId="065BBB39" w14:textId="77777777" w:rsidR="00502CE3" w:rsidRDefault="00502CE3">
            <w:pPr>
              <w:rPr>
                <w:ins w:id="479" w:author="שרית מור" w:date="2025-11-12T15:32:00Z"/>
                <w:rFonts w:eastAsia="David"/>
                <w:color w:val="000000"/>
                <w:rtl/>
              </w:rPr>
            </w:pPr>
          </w:p>
        </w:tc>
      </w:tr>
      <w:tr w:rsidR="00502CE3" w14:paraId="40653205" w14:textId="77777777">
        <w:trPr>
          <w:tblCellSpacing w:w="15" w:type="dxa"/>
          <w:jc w:val="right"/>
          <w:ins w:id="480" w:author="שרית מור" w:date="2025-11-12T15:32:00Z"/>
        </w:trPr>
        <w:tc>
          <w:tcPr>
            <w:tcW w:w="0" w:type="auto"/>
            <w:tcBorders>
              <w:bottom w:val="single" w:sz="6" w:space="0" w:color="000000"/>
              <w:right w:val="single" w:sz="6" w:space="0" w:color="000000"/>
            </w:tcBorders>
            <w:tcMar>
              <w:top w:w="15" w:type="dxa"/>
              <w:left w:w="22" w:type="dxa"/>
              <w:bottom w:w="22" w:type="dxa"/>
              <w:right w:w="15" w:type="dxa"/>
            </w:tcMar>
            <w:vAlign w:val="center"/>
          </w:tcPr>
          <w:p w14:paraId="296D89BE" w14:textId="066877E7" w:rsidR="00502CE3" w:rsidRDefault="00502CE3">
            <w:pPr>
              <w:rPr>
                <w:ins w:id="481" w:author="שרית מור" w:date="2025-11-12T15:32:00Z"/>
                <w:rFonts w:eastAsia="David"/>
                <w:color w:val="000000"/>
                <w:rtl/>
              </w:rPr>
            </w:pPr>
            <w:ins w:id="482" w:author="שרית מור" w:date="2025-11-12T15:33:00Z">
              <w:r>
                <w:rPr>
                  <w:rFonts w:eastAsia="David" w:hint="cs"/>
                  <w:color w:val="000000"/>
                  <w:rtl/>
                </w:rPr>
                <w:t>2021</w:t>
              </w:r>
            </w:ins>
          </w:p>
        </w:tc>
        <w:tc>
          <w:tcPr>
            <w:tcW w:w="0" w:type="auto"/>
            <w:tcBorders>
              <w:bottom w:val="single" w:sz="6" w:space="0" w:color="000000"/>
              <w:right w:val="single" w:sz="6" w:space="0" w:color="000000"/>
            </w:tcBorders>
            <w:tcMar>
              <w:top w:w="15" w:type="dxa"/>
              <w:left w:w="22" w:type="dxa"/>
              <w:bottom w:w="22" w:type="dxa"/>
              <w:right w:w="15" w:type="dxa"/>
            </w:tcMar>
            <w:vAlign w:val="center"/>
          </w:tcPr>
          <w:p w14:paraId="6A4A0354" w14:textId="77777777" w:rsidR="00502CE3" w:rsidRDefault="00502CE3">
            <w:pPr>
              <w:rPr>
                <w:ins w:id="483" w:author="שרית מור" w:date="2025-11-12T15:32:00Z"/>
                <w:rFonts w:eastAsia="David"/>
                <w:color w:val="000000"/>
                <w:rtl/>
              </w:rPr>
            </w:pPr>
          </w:p>
        </w:tc>
        <w:tc>
          <w:tcPr>
            <w:tcW w:w="0" w:type="auto"/>
            <w:tcBorders>
              <w:bottom w:val="single" w:sz="6" w:space="0" w:color="000000"/>
              <w:right w:val="single" w:sz="6" w:space="0" w:color="000000"/>
            </w:tcBorders>
            <w:tcMar>
              <w:top w:w="15" w:type="dxa"/>
              <w:left w:w="22" w:type="dxa"/>
              <w:bottom w:w="22" w:type="dxa"/>
              <w:right w:w="15" w:type="dxa"/>
            </w:tcMar>
            <w:vAlign w:val="center"/>
          </w:tcPr>
          <w:p w14:paraId="346EAE65" w14:textId="77777777" w:rsidR="00502CE3" w:rsidRDefault="00502CE3">
            <w:pPr>
              <w:rPr>
                <w:ins w:id="484" w:author="שרית מור" w:date="2025-11-12T15:32:00Z"/>
                <w:rFonts w:eastAsia="David"/>
                <w:color w:val="000000"/>
                <w:rtl/>
              </w:rPr>
            </w:pPr>
          </w:p>
        </w:tc>
        <w:tc>
          <w:tcPr>
            <w:tcW w:w="0" w:type="auto"/>
            <w:tcBorders>
              <w:bottom w:val="single" w:sz="6" w:space="0" w:color="000000"/>
              <w:right w:val="single" w:sz="6" w:space="0" w:color="000000"/>
            </w:tcBorders>
            <w:tcMar>
              <w:top w:w="15" w:type="dxa"/>
              <w:left w:w="22" w:type="dxa"/>
              <w:bottom w:w="22" w:type="dxa"/>
              <w:right w:w="15" w:type="dxa"/>
            </w:tcMar>
            <w:vAlign w:val="center"/>
          </w:tcPr>
          <w:p w14:paraId="15251C5B" w14:textId="77777777" w:rsidR="00502CE3" w:rsidRDefault="00502CE3">
            <w:pPr>
              <w:rPr>
                <w:ins w:id="485" w:author="שרית מור" w:date="2025-11-12T15:32:00Z"/>
                <w:rFonts w:eastAsia="David"/>
                <w:color w:val="000000"/>
                <w:rtl/>
              </w:rPr>
            </w:pPr>
          </w:p>
        </w:tc>
        <w:tc>
          <w:tcPr>
            <w:tcW w:w="0" w:type="auto"/>
            <w:tcBorders>
              <w:bottom w:val="single" w:sz="6" w:space="0" w:color="000000"/>
            </w:tcBorders>
            <w:tcMar>
              <w:top w:w="15" w:type="dxa"/>
              <w:left w:w="15" w:type="dxa"/>
              <w:bottom w:w="22" w:type="dxa"/>
              <w:right w:w="15" w:type="dxa"/>
            </w:tcMar>
            <w:vAlign w:val="center"/>
          </w:tcPr>
          <w:p w14:paraId="4BBD835C" w14:textId="77777777" w:rsidR="00502CE3" w:rsidRDefault="00502CE3">
            <w:pPr>
              <w:rPr>
                <w:ins w:id="486" w:author="שרית מור" w:date="2025-11-12T15:32:00Z"/>
                <w:rFonts w:eastAsia="David"/>
                <w:color w:val="000000"/>
                <w:rtl/>
              </w:rPr>
            </w:pPr>
          </w:p>
        </w:tc>
      </w:tr>
      <w:tr w:rsidR="00502CE3" w14:paraId="498DA791" w14:textId="77777777">
        <w:trPr>
          <w:tblCellSpacing w:w="15" w:type="dxa"/>
          <w:jc w:val="right"/>
          <w:ins w:id="487" w:author="שרית מור" w:date="2025-11-12T15:33:00Z"/>
        </w:trPr>
        <w:tc>
          <w:tcPr>
            <w:tcW w:w="0" w:type="auto"/>
            <w:tcBorders>
              <w:bottom w:val="single" w:sz="6" w:space="0" w:color="000000"/>
              <w:right w:val="single" w:sz="6" w:space="0" w:color="000000"/>
            </w:tcBorders>
            <w:tcMar>
              <w:top w:w="15" w:type="dxa"/>
              <w:left w:w="22" w:type="dxa"/>
              <w:bottom w:w="22" w:type="dxa"/>
              <w:right w:w="15" w:type="dxa"/>
            </w:tcMar>
            <w:vAlign w:val="center"/>
          </w:tcPr>
          <w:p w14:paraId="7AF377AA" w14:textId="2C2D7FE1" w:rsidR="00502CE3" w:rsidRDefault="00502CE3">
            <w:pPr>
              <w:rPr>
                <w:ins w:id="488" w:author="שרית מור" w:date="2025-11-12T15:33:00Z"/>
                <w:rFonts w:eastAsia="David"/>
                <w:color w:val="000000"/>
                <w:rtl/>
              </w:rPr>
            </w:pPr>
            <w:ins w:id="489" w:author="שרית מור" w:date="2025-11-12T15:33:00Z">
              <w:r>
                <w:rPr>
                  <w:rFonts w:eastAsia="David" w:hint="cs"/>
                  <w:color w:val="000000"/>
                  <w:rtl/>
                </w:rPr>
                <w:t>2022</w:t>
              </w:r>
            </w:ins>
          </w:p>
        </w:tc>
        <w:tc>
          <w:tcPr>
            <w:tcW w:w="0" w:type="auto"/>
            <w:tcBorders>
              <w:bottom w:val="single" w:sz="6" w:space="0" w:color="000000"/>
              <w:right w:val="single" w:sz="6" w:space="0" w:color="000000"/>
            </w:tcBorders>
            <w:tcMar>
              <w:top w:w="15" w:type="dxa"/>
              <w:left w:w="22" w:type="dxa"/>
              <w:bottom w:w="22" w:type="dxa"/>
              <w:right w:w="15" w:type="dxa"/>
            </w:tcMar>
            <w:vAlign w:val="center"/>
          </w:tcPr>
          <w:p w14:paraId="6942BE40" w14:textId="77777777" w:rsidR="00502CE3" w:rsidRDefault="00502CE3">
            <w:pPr>
              <w:rPr>
                <w:ins w:id="490" w:author="שרית מור" w:date="2025-11-12T15:33:00Z"/>
                <w:rFonts w:eastAsia="David"/>
                <w:color w:val="000000"/>
                <w:rtl/>
              </w:rPr>
            </w:pPr>
          </w:p>
        </w:tc>
        <w:tc>
          <w:tcPr>
            <w:tcW w:w="0" w:type="auto"/>
            <w:tcBorders>
              <w:bottom w:val="single" w:sz="6" w:space="0" w:color="000000"/>
              <w:right w:val="single" w:sz="6" w:space="0" w:color="000000"/>
            </w:tcBorders>
            <w:tcMar>
              <w:top w:w="15" w:type="dxa"/>
              <w:left w:w="22" w:type="dxa"/>
              <w:bottom w:w="22" w:type="dxa"/>
              <w:right w:w="15" w:type="dxa"/>
            </w:tcMar>
            <w:vAlign w:val="center"/>
          </w:tcPr>
          <w:p w14:paraId="40898314" w14:textId="77777777" w:rsidR="00502CE3" w:rsidRDefault="00502CE3">
            <w:pPr>
              <w:rPr>
                <w:ins w:id="491" w:author="שרית מור" w:date="2025-11-12T15:33:00Z"/>
                <w:rFonts w:eastAsia="David"/>
                <w:color w:val="000000"/>
                <w:rtl/>
              </w:rPr>
            </w:pPr>
          </w:p>
        </w:tc>
        <w:tc>
          <w:tcPr>
            <w:tcW w:w="0" w:type="auto"/>
            <w:tcBorders>
              <w:bottom w:val="single" w:sz="6" w:space="0" w:color="000000"/>
              <w:right w:val="single" w:sz="6" w:space="0" w:color="000000"/>
            </w:tcBorders>
            <w:tcMar>
              <w:top w:w="15" w:type="dxa"/>
              <w:left w:w="22" w:type="dxa"/>
              <w:bottom w:w="22" w:type="dxa"/>
              <w:right w:w="15" w:type="dxa"/>
            </w:tcMar>
            <w:vAlign w:val="center"/>
          </w:tcPr>
          <w:p w14:paraId="76766A55" w14:textId="77777777" w:rsidR="00502CE3" w:rsidRDefault="00502CE3">
            <w:pPr>
              <w:rPr>
                <w:ins w:id="492" w:author="שרית מור" w:date="2025-11-12T15:33:00Z"/>
                <w:rFonts w:eastAsia="David"/>
                <w:color w:val="000000"/>
                <w:rtl/>
              </w:rPr>
            </w:pPr>
          </w:p>
        </w:tc>
        <w:tc>
          <w:tcPr>
            <w:tcW w:w="0" w:type="auto"/>
            <w:tcBorders>
              <w:bottom w:val="single" w:sz="6" w:space="0" w:color="000000"/>
            </w:tcBorders>
            <w:tcMar>
              <w:top w:w="15" w:type="dxa"/>
              <w:left w:w="15" w:type="dxa"/>
              <w:bottom w:w="22" w:type="dxa"/>
              <w:right w:w="15" w:type="dxa"/>
            </w:tcMar>
            <w:vAlign w:val="center"/>
          </w:tcPr>
          <w:p w14:paraId="37DA3770" w14:textId="77777777" w:rsidR="00502CE3" w:rsidRDefault="00502CE3">
            <w:pPr>
              <w:rPr>
                <w:ins w:id="493" w:author="שרית מור" w:date="2025-11-12T15:33:00Z"/>
                <w:rFonts w:eastAsia="David"/>
                <w:color w:val="000000"/>
                <w:rtl/>
              </w:rPr>
            </w:pPr>
          </w:p>
        </w:tc>
      </w:tr>
      <w:tr w:rsidR="00502CE3" w14:paraId="41FA0356" w14:textId="77777777" w:rsidTr="00502CE3">
        <w:trPr>
          <w:tblCellSpacing w:w="15" w:type="dxa"/>
          <w:jc w:val="right"/>
        </w:trPr>
        <w:tc>
          <w:tcPr>
            <w:tcW w:w="0" w:type="auto"/>
            <w:tcBorders>
              <w:right w:val="single" w:sz="6" w:space="0" w:color="000000"/>
            </w:tcBorders>
            <w:tcMar>
              <w:top w:w="15" w:type="dxa"/>
              <w:left w:w="22" w:type="dxa"/>
              <w:bottom w:w="22" w:type="dxa"/>
              <w:right w:w="15" w:type="dxa"/>
            </w:tcMar>
            <w:vAlign w:val="center"/>
            <w:hideMark/>
          </w:tcPr>
          <w:p w14:paraId="155AAA81" w14:textId="663E32A8" w:rsidR="009F268A" w:rsidRDefault="00502CE3">
            <w:pPr>
              <w:rPr>
                <w:rFonts w:eastAsia="David"/>
                <w:color w:val="000000"/>
                <w:rtl/>
              </w:rPr>
            </w:pPr>
            <w:ins w:id="494" w:author="שרית מור" w:date="2025-11-12T15:33:00Z">
              <w:r>
                <w:rPr>
                  <w:rFonts w:eastAsia="David" w:hint="cs"/>
                  <w:color w:val="000000"/>
                  <w:rtl/>
                </w:rPr>
                <w:t>2023</w:t>
              </w:r>
            </w:ins>
            <w:r w:rsidR="000B162A">
              <w:rPr>
                <w:rFonts w:eastAsia="David"/>
                <w:color w:val="000000"/>
                <w:rtl/>
              </w:rPr>
              <w:t> </w:t>
            </w:r>
          </w:p>
        </w:tc>
        <w:tc>
          <w:tcPr>
            <w:tcW w:w="0" w:type="auto"/>
            <w:tcBorders>
              <w:right w:val="single" w:sz="6" w:space="0" w:color="000000"/>
            </w:tcBorders>
            <w:tcMar>
              <w:top w:w="15" w:type="dxa"/>
              <w:left w:w="22" w:type="dxa"/>
              <w:bottom w:w="22" w:type="dxa"/>
              <w:right w:w="15" w:type="dxa"/>
            </w:tcMar>
            <w:vAlign w:val="center"/>
            <w:hideMark/>
          </w:tcPr>
          <w:p w14:paraId="524BD56D" w14:textId="77777777" w:rsidR="009F268A" w:rsidRDefault="000B162A">
            <w:pPr>
              <w:rPr>
                <w:rFonts w:eastAsia="David"/>
                <w:color w:val="000000"/>
                <w:rtl/>
              </w:rPr>
            </w:pPr>
            <w:r>
              <w:rPr>
                <w:rFonts w:eastAsia="David"/>
                <w:color w:val="000000"/>
                <w:rtl/>
              </w:rPr>
              <w:t> </w:t>
            </w:r>
          </w:p>
        </w:tc>
        <w:tc>
          <w:tcPr>
            <w:tcW w:w="0" w:type="auto"/>
            <w:tcBorders>
              <w:right w:val="single" w:sz="6" w:space="0" w:color="000000"/>
            </w:tcBorders>
            <w:tcMar>
              <w:top w:w="15" w:type="dxa"/>
              <w:left w:w="22" w:type="dxa"/>
              <w:bottom w:w="22" w:type="dxa"/>
              <w:right w:w="15" w:type="dxa"/>
            </w:tcMar>
            <w:vAlign w:val="center"/>
            <w:hideMark/>
          </w:tcPr>
          <w:p w14:paraId="4247AA23" w14:textId="77777777" w:rsidR="009F268A" w:rsidRDefault="000B162A">
            <w:pPr>
              <w:rPr>
                <w:rFonts w:eastAsia="David"/>
                <w:color w:val="000000"/>
                <w:rtl/>
              </w:rPr>
            </w:pPr>
            <w:r>
              <w:rPr>
                <w:rFonts w:eastAsia="David"/>
                <w:color w:val="000000"/>
                <w:rtl/>
              </w:rPr>
              <w:t> </w:t>
            </w:r>
          </w:p>
        </w:tc>
        <w:tc>
          <w:tcPr>
            <w:tcW w:w="0" w:type="auto"/>
            <w:tcBorders>
              <w:right w:val="single" w:sz="6" w:space="0" w:color="000000"/>
            </w:tcBorders>
            <w:tcMar>
              <w:top w:w="15" w:type="dxa"/>
              <w:left w:w="22" w:type="dxa"/>
              <w:bottom w:w="22" w:type="dxa"/>
              <w:right w:w="15" w:type="dxa"/>
            </w:tcMar>
            <w:vAlign w:val="center"/>
            <w:hideMark/>
          </w:tcPr>
          <w:p w14:paraId="5256DE00" w14:textId="77777777" w:rsidR="009F268A" w:rsidRDefault="000B162A">
            <w:pPr>
              <w:rPr>
                <w:rFonts w:eastAsia="David"/>
                <w:color w:val="000000"/>
                <w:rtl/>
              </w:rPr>
            </w:pPr>
            <w:r>
              <w:rPr>
                <w:rFonts w:eastAsia="David"/>
                <w:color w:val="000000"/>
                <w:rtl/>
              </w:rPr>
              <w:t> </w:t>
            </w:r>
          </w:p>
        </w:tc>
        <w:tc>
          <w:tcPr>
            <w:tcW w:w="0" w:type="auto"/>
            <w:tcMar>
              <w:top w:w="15" w:type="dxa"/>
              <w:left w:w="15" w:type="dxa"/>
              <w:bottom w:w="22" w:type="dxa"/>
              <w:right w:w="15" w:type="dxa"/>
            </w:tcMar>
            <w:vAlign w:val="center"/>
            <w:hideMark/>
          </w:tcPr>
          <w:p w14:paraId="698F854E" w14:textId="77777777" w:rsidR="009F268A" w:rsidRDefault="000B162A">
            <w:pPr>
              <w:rPr>
                <w:rFonts w:eastAsia="David"/>
                <w:color w:val="000000"/>
                <w:rtl/>
              </w:rPr>
            </w:pPr>
            <w:r>
              <w:rPr>
                <w:rFonts w:eastAsia="David"/>
                <w:color w:val="000000"/>
                <w:rtl/>
              </w:rPr>
              <w:t> </w:t>
            </w:r>
          </w:p>
        </w:tc>
      </w:tr>
      <w:tr w:rsidR="00502CE3" w14:paraId="71BF16E2" w14:textId="77777777" w:rsidTr="00502CE3">
        <w:trPr>
          <w:tblCellSpacing w:w="15" w:type="dxa"/>
          <w:jc w:val="right"/>
          <w:ins w:id="495" w:author="שרית מור" w:date="2025-11-12T15:32:00Z"/>
        </w:trPr>
        <w:tc>
          <w:tcPr>
            <w:tcW w:w="0" w:type="auto"/>
            <w:tcBorders>
              <w:right w:val="single" w:sz="6" w:space="0" w:color="000000"/>
            </w:tcBorders>
            <w:tcMar>
              <w:top w:w="15" w:type="dxa"/>
              <w:left w:w="22" w:type="dxa"/>
              <w:bottom w:w="22" w:type="dxa"/>
              <w:right w:w="15" w:type="dxa"/>
            </w:tcMar>
            <w:vAlign w:val="center"/>
          </w:tcPr>
          <w:p w14:paraId="49654D93" w14:textId="3BD97C7E" w:rsidR="00502CE3" w:rsidRDefault="00502CE3">
            <w:pPr>
              <w:rPr>
                <w:ins w:id="496" w:author="שרית מור" w:date="2025-11-12T15:32:00Z"/>
                <w:rFonts w:eastAsia="David"/>
                <w:color w:val="000000"/>
                <w:rtl/>
              </w:rPr>
            </w:pPr>
            <w:ins w:id="497" w:author="שרית מור" w:date="2025-11-12T15:33:00Z">
              <w:r>
                <w:rPr>
                  <w:rFonts w:eastAsia="David" w:hint="cs"/>
                  <w:color w:val="000000"/>
                  <w:rtl/>
                </w:rPr>
                <w:t>2024</w:t>
              </w:r>
            </w:ins>
          </w:p>
        </w:tc>
        <w:tc>
          <w:tcPr>
            <w:tcW w:w="0" w:type="auto"/>
            <w:tcBorders>
              <w:right w:val="single" w:sz="6" w:space="0" w:color="000000"/>
            </w:tcBorders>
            <w:tcMar>
              <w:top w:w="15" w:type="dxa"/>
              <w:left w:w="22" w:type="dxa"/>
              <w:bottom w:w="22" w:type="dxa"/>
              <w:right w:w="15" w:type="dxa"/>
            </w:tcMar>
            <w:vAlign w:val="center"/>
          </w:tcPr>
          <w:p w14:paraId="4E5DDFA3" w14:textId="77777777" w:rsidR="00502CE3" w:rsidRDefault="00502CE3">
            <w:pPr>
              <w:rPr>
                <w:ins w:id="498" w:author="שרית מור" w:date="2025-11-12T15:32:00Z"/>
                <w:rFonts w:eastAsia="David"/>
                <w:color w:val="000000"/>
                <w:rtl/>
              </w:rPr>
            </w:pPr>
          </w:p>
        </w:tc>
        <w:tc>
          <w:tcPr>
            <w:tcW w:w="0" w:type="auto"/>
            <w:tcBorders>
              <w:right w:val="single" w:sz="6" w:space="0" w:color="000000"/>
            </w:tcBorders>
            <w:tcMar>
              <w:top w:w="15" w:type="dxa"/>
              <w:left w:w="22" w:type="dxa"/>
              <w:bottom w:w="22" w:type="dxa"/>
              <w:right w:w="15" w:type="dxa"/>
            </w:tcMar>
            <w:vAlign w:val="center"/>
          </w:tcPr>
          <w:p w14:paraId="025944E3" w14:textId="77777777" w:rsidR="00502CE3" w:rsidRDefault="00502CE3">
            <w:pPr>
              <w:rPr>
                <w:ins w:id="499" w:author="שרית מור" w:date="2025-11-12T15:32:00Z"/>
                <w:rFonts w:eastAsia="David"/>
                <w:color w:val="000000"/>
                <w:rtl/>
              </w:rPr>
            </w:pPr>
          </w:p>
        </w:tc>
        <w:tc>
          <w:tcPr>
            <w:tcW w:w="0" w:type="auto"/>
            <w:tcBorders>
              <w:right w:val="single" w:sz="6" w:space="0" w:color="000000"/>
            </w:tcBorders>
            <w:tcMar>
              <w:top w:w="15" w:type="dxa"/>
              <w:left w:w="22" w:type="dxa"/>
              <w:bottom w:w="22" w:type="dxa"/>
              <w:right w:w="15" w:type="dxa"/>
            </w:tcMar>
            <w:vAlign w:val="center"/>
          </w:tcPr>
          <w:p w14:paraId="35B475AF" w14:textId="77777777" w:rsidR="00502CE3" w:rsidRDefault="00502CE3">
            <w:pPr>
              <w:rPr>
                <w:ins w:id="500" w:author="שרית מור" w:date="2025-11-12T15:32:00Z"/>
                <w:rFonts w:eastAsia="David"/>
                <w:color w:val="000000"/>
                <w:rtl/>
              </w:rPr>
            </w:pPr>
          </w:p>
        </w:tc>
        <w:tc>
          <w:tcPr>
            <w:tcW w:w="0" w:type="auto"/>
            <w:tcMar>
              <w:top w:w="15" w:type="dxa"/>
              <w:left w:w="15" w:type="dxa"/>
              <w:bottom w:w="22" w:type="dxa"/>
              <w:right w:w="15" w:type="dxa"/>
            </w:tcMar>
            <w:vAlign w:val="center"/>
          </w:tcPr>
          <w:p w14:paraId="67137D69" w14:textId="77777777" w:rsidR="00502CE3" w:rsidRDefault="00502CE3">
            <w:pPr>
              <w:rPr>
                <w:ins w:id="501" w:author="שרית מור" w:date="2025-11-12T15:32:00Z"/>
                <w:rFonts w:eastAsia="David"/>
                <w:color w:val="000000"/>
                <w:rtl/>
              </w:rPr>
            </w:pPr>
          </w:p>
        </w:tc>
      </w:tr>
      <w:tr w:rsidR="00502CE3" w14:paraId="42DF59D3" w14:textId="77777777">
        <w:trPr>
          <w:tblCellSpacing w:w="15" w:type="dxa"/>
          <w:jc w:val="right"/>
          <w:ins w:id="502" w:author="שרית מור" w:date="2025-11-12T15:32:00Z"/>
        </w:trPr>
        <w:tc>
          <w:tcPr>
            <w:tcW w:w="0" w:type="auto"/>
            <w:tcBorders>
              <w:bottom w:val="single" w:sz="6" w:space="0" w:color="000000"/>
              <w:right w:val="single" w:sz="6" w:space="0" w:color="000000"/>
            </w:tcBorders>
            <w:tcMar>
              <w:top w:w="15" w:type="dxa"/>
              <w:left w:w="22" w:type="dxa"/>
              <w:bottom w:w="22" w:type="dxa"/>
              <w:right w:w="15" w:type="dxa"/>
            </w:tcMar>
            <w:vAlign w:val="center"/>
          </w:tcPr>
          <w:p w14:paraId="250EF77F" w14:textId="4A60A56B" w:rsidR="00502CE3" w:rsidRDefault="00502CE3">
            <w:pPr>
              <w:rPr>
                <w:ins w:id="503" w:author="שרית מור" w:date="2025-11-12T15:32:00Z"/>
                <w:rFonts w:eastAsia="David"/>
                <w:color w:val="000000"/>
                <w:rtl/>
              </w:rPr>
            </w:pPr>
            <w:ins w:id="504" w:author="שרית מור" w:date="2025-11-12T15:33:00Z">
              <w:r>
                <w:rPr>
                  <w:rFonts w:eastAsia="David" w:hint="cs"/>
                  <w:color w:val="000000"/>
                  <w:rtl/>
                </w:rPr>
                <w:t>2025</w:t>
              </w:r>
            </w:ins>
          </w:p>
        </w:tc>
        <w:tc>
          <w:tcPr>
            <w:tcW w:w="0" w:type="auto"/>
            <w:tcBorders>
              <w:bottom w:val="single" w:sz="6" w:space="0" w:color="000000"/>
              <w:right w:val="single" w:sz="6" w:space="0" w:color="000000"/>
            </w:tcBorders>
            <w:tcMar>
              <w:top w:w="15" w:type="dxa"/>
              <w:left w:w="22" w:type="dxa"/>
              <w:bottom w:w="22" w:type="dxa"/>
              <w:right w:w="15" w:type="dxa"/>
            </w:tcMar>
            <w:vAlign w:val="center"/>
          </w:tcPr>
          <w:p w14:paraId="4A399987" w14:textId="77777777" w:rsidR="00502CE3" w:rsidRDefault="00502CE3">
            <w:pPr>
              <w:rPr>
                <w:ins w:id="505" w:author="שרית מור" w:date="2025-11-12T15:32:00Z"/>
                <w:rFonts w:eastAsia="David"/>
                <w:color w:val="000000"/>
                <w:rtl/>
              </w:rPr>
            </w:pPr>
          </w:p>
        </w:tc>
        <w:tc>
          <w:tcPr>
            <w:tcW w:w="0" w:type="auto"/>
            <w:tcBorders>
              <w:bottom w:val="single" w:sz="6" w:space="0" w:color="000000"/>
              <w:right w:val="single" w:sz="6" w:space="0" w:color="000000"/>
            </w:tcBorders>
            <w:tcMar>
              <w:top w:w="15" w:type="dxa"/>
              <w:left w:w="22" w:type="dxa"/>
              <w:bottom w:w="22" w:type="dxa"/>
              <w:right w:w="15" w:type="dxa"/>
            </w:tcMar>
            <w:vAlign w:val="center"/>
          </w:tcPr>
          <w:p w14:paraId="1EC3BA72" w14:textId="77777777" w:rsidR="00502CE3" w:rsidRDefault="00502CE3">
            <w:pPr>
              <w:rPr>
                <w:ins w:id="506" w:author="שרית מור" w:date="2025-11-12T15:32:00Z"/>
                <w:rFonts w:eastAsia="David"/>
                <w:color w:val="000000"/>
                <w:rtl/>
              </w:rPr>
            </w:pPr>
          </w:p>
        </w:tc>
        <w:tc>
          <w:tcPr>
            <w:tcW w:w="0" w:type="auto"/>
            <w:tcBorders>
              <w:bottom w:val="single" w:sz="6" w:space="0" w:color="000000"/>
              <w:right w:val="single" w:sz="6" w:space="0" w:color="000000"/>
            </w:tcBorders>
            <w:tcMar>
              <w:top w:w="15" w:type="dxa"/>
              <w:left w:w="22" w:type="dxa"/>
              <w:bottom w:w="22" w:type="dxa"/>
              <w:right w:w="15" w:type="dxa"/>
            </w:tcMar>
            <w:vAlign w:val="center"/>
          </w:tcPr>
          <w:p w14:paraId="55D45831" w14:textId="77777777" w:rsidR="00502CE3" w:rsidRDefault="00502CE3">
            <w:pPr>
              <w:rPr>
                <w:ins w:id="507" w:author="שרית מור" w:date="2025-11-12T15:32:00Z"/>
                <w:rFonts w:eastAsia="David"/>
                <w:color w:val="000000"/>
                <w:rtl/>
              </w:rPr>
            </w:pPr>
          </w:p>
        </w:tc>
        <w:tc>
          <w:tcPr>
            <w:tcW w:w="0" w:type="auto"/>
            <w:tcBorders>
              <w:bottom w:val="single" w:sz="6" w:space="0" w:color="000000"/>
            </w:tcBorders>
            <w:tcMar>
              <w:top w:w="15" w:type="dxa"/>
              <w:left w:w="15" w:type="dxa"/>
              <w:bottom w:w="22" w:type="dxa"/>
              <w:right w:w="15" w:type="dxa"/>
            </w:tcMar>
            <w:vAlign w:val="center"/>
          </w:tcPr>
          <w:p w14:paraId="4E483328" w14:textId="77777777" w:rsidR="00502CE3" w:rsidRDefault="00502CE3">
            <w:pPr>
              <w:rPr>
                <w:ins w:id="508" w:author="שרית מור" w:date="2025-11-12T15:32:00Z"/>
                <w:rFonts w:eastAsia="David"/>
                <w:color w:val="000000"/>
                <w:rtl/>
              </w:rPr>
            </w:pPr>
          </w:p>
        </w:tc>
      </w:tr>
    </w:tbl>
    <w:p w14:paraId="2F5ED9B4" w14:textId="77777777" w:rsidR="009F268A" w:rsidRDefault="000B162A">
      <w:pPr>
        <w:pStyle w:val="5-"/>
        <w:rPr>
          <w:rtl/>
        </w:rPr>
      </w:pPr>
      <w:r>
        <w:rPr>
          <w:rFonts w:eastAsia="David"/>
          <w:rtl/>
        </w:rPr>
        <w:t>הנחיות למילוי הטבלה:</w:t>
      </w:r>
    </w:p>
    <w:p w14:paraId="64D29199" w14:textId="77777777" w:rsidR="009F268A" w:rsidRDefault="000B162A">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7D289829" w14:textId="77777777" w:rsidR="009F268A" w:rsidRDefault="000B162A">
      <w:pPr>
        <w:pStyle w:val="6-0"/>
        <w:rPr>
          <w:rtl/>
        </w:rPr>
      </w:pPr>
      <w:r>
        <w:rPr>
          <w:rFonts w:eastAsia="David"/>
          <w:rtl/>
        </w:rPr>
        <w:lastRenderedPageBreak/>
        <w:t>אין להוסיף מידע שאינו רלוונטי.</w:t>
      </w:r>
    </w:p>
    <w:p w14:paraId="19624738" w14:textId="77777777" w:rsidR="009F268A" w:rsidRDefault="000B162A">
      <w:pPr>
        <w:pStyle w:val="6-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6A52FF97" w14:textId="77777777" w:rsidR="009F268A" w:rsidRDefault="000B162A">
      <w:pPr>
        <w:pStyle w:val="6-0"/>
        <w:rPr>
          <w:rtl/>
        </w:rPr>
      </w:pPr>
      <w:r>
        <w:rPr>
          <w:rFonts w:eastAsia="David"/>
          <w:rtl/>
        </w:rPr>
        <w:t>יש למלא בטבלה פרטי אנשי קשר אשר עורך המכרז יהיה רשאי לפנות אליהם לשם בדיקת העמידה בתנאי הסף.</w:t>
      </w:r>
    </w:p>
    <w:p w14:paraId="0D24324E" w14:textId="77777777" w:rsidR="009F268A" w:rsidRDefault="009F268A"/>
    <w:p w14:paraId="40AA83C6" w14:textId="77777777" w:rsidR="00D80EB5" w:rsidRPr="00F37555" w:rsidRDefault="000B162A" w:rsidP="00F552FA">
      <w:pPr>
        <w:pStyle w:val="1fc"/>
        <w:rPr>
          <w:rtl/>
        </w:rPr>
      </w:pPr>
      <w:r w:rsidRPr="00D80EB5">
        <w:rPr>
          <w:bCs/>
          <w:kern w:val="40"/>
          <w:sz w:val="40"/>
          <w:szCs w:val="40"/>
          <w:rtl/>
        </w:rPr>
        <w:br w:type="page"/>
      </w:r>
    </w:p>
    <w:p w14:paraId="688E0790" w14:textId="77777777" w:rsidR="0048523A" w:rsidRPr="00EC0034" w:rsidRDefault="000B162A" w:rsidP="00CD7C18">
      <w:pPr>
        <w:pStyle w:val="1-0"/>
        <w:rPr>
          <w:rtl/>
        </w:rPr>
      </w:pPr>
      <w:bookmarkStart w:id="509" w:name="_Toc256000051"/>
      <w:bookmarkStart w:id="510" w:name="_Toc32477908"/>
      <w:bookmarkStart w:id="511" w:name="_Toc43400631"/>
      <w:bookmarkStart w:id="512" w:name="_Toc44931942"/>
      <w:bookmarkStart w:id="513" w:name="_Toc44932029"/>
      <w:bookmarkStart w:id="514" w:name="_Toc53331350"/>
      <w:bookmarkStart w:id="515" w:name="_Toc173823728"/>
      <w:bookmarkStart w:id="516" w:name="_Toc173825536"/>
      <w:bookmarkStart w:id="517" w:name="show_isMarkivIchut_4"/>
      <w:r w:rsidRPr="00EC0034">
        <w:rPr>
          <w:rFonts w:hint="cs"/>
          <w:rtl/>
        </w:rPr>
        <w:lastRenderedPageBreak/>
        <w:t>איכות ההצעה</w:t>
      </w:r>
      <w:bookmarkEnd w:id="509"/>
      <w:bookmarkEnd w:id="510"/>
      <w:bookmarkEnd w:id="511"/>
      <w:bookmarkEnd w:id="512"/>
      <w:bookmarkEnd w:id="513"/>
      <w:bookmarkEnd w:id="514"/>
      <w:bookmarkEnd w:id="515"/>
      <w:bookmarkEnd w:id="516"/>
    </w:p>
    <w:p w14:paraId="2BC507D7" w14:textId="77777777" w:rsidR="00F16F81" w:rsidRDefault="000B162A" w:rsidP="00E472BA">
      <w:pPr>
        <w:pStyle w:val="2-0"/>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40CA857E" w14:textId="4B63E878" w:rsidR="00BC34BA" w:rsidRPr="00137BA1" w:rsidRDefault="000B162A" w:rsidP="00071F20">
      <w:pPr>
        <w:pStyle w:val="3-"/>
        <w:rPr>
          <w:rFonts w:eastAsia="David"/>
          <w:rtl/>
        </w:rPr>
      </w:pPr>
      <w:r w:rsidRPr="00137BA1">
        <w:rPr>
          <w:rFonts w:eastAsia="David"/>
          <w:rtl/>
        </w:rPr>
        <w:t>ניסיון מנהל הפעילות</w:t>
      </w:r>
      <w:r w:rsidR="009B23DC">
        <w:rPr>
          <w:rFonts w:eastAsia="David" w:hint="cs"/>
          <w:rtl/>
        </w:rPr>
        <w:t xml:space="preserve"> </w:t>
      </w:r>
      <w:r w:rsidR="009B23DC">
        <w:rPr>
          <w:rFonts w:eastAsia="David"/>
          <w:rtl/>
        </w:rPr>
        <w:t>–</w:t>
      </w:r>
      <w:r w:rsidR="009B23DC">
        <w:rPr>
          <w:rFonts w:eastAsia="David" w:hint="cs"/>
          <w:rtl/>
        </w:rPr>
        <w:t xml:space="preserve"> ניהול פרויקטים</w:t>
      </w:r>
    </w:p>
    <w:p w14:paraId="34700A11" w14:textId="77777777" w:rsidR="009F268A" w:rsidRDefault="000B162A">
      <w:pPr>
        <w:pStyle w:val="4-3"/>
        <w:rPr>
          <w:rFonts w:eastAsia="David"/>
          <w:rtl/>
        </w:rPr>
      </w:pPr>
      <w:r>
        <w:rPr>
          <w:rFonts w:eastAsia="David"/>
          <w:rtl/>
        </w:rPr>
        <w:t>ניסיון מנהל הפעילות מעבר לנדרש בתנאי סף.  על כל פרוייקט נוסף מעבר לחמשת הפרויקטים שיידרשו בתנאי הסף, תנוקד ההצעה ב- 2 נקודות (1.5 נקודות על כל פרוייקט + 0.5 נקודות נוספות במידה והפרוייקט בוצע בכמה אתרים במקביל)</w:t>
      </w:r>
    </w:p>
    <w:p w14:paraId="493EF91B" w14:textId="77777777" w:rsidR="009F268A" w:rsidRDefault="000B162A">
      <w:pPr>
        <w:pStyle w:val="5-"/>
        <w:rPr>
          <w:rtl/>
        </w:rPr>
      </w:pPr>
      <w:r>
        <w:rPr>
          <w:rFonts w:eastAsia="David"/>
          <w:rtl/>
        </w:rPr>
        <w:t>לצורך הוכחת עמידה במדד איכות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69"/>
        <w:gridCol w:w="1481"/>
        <w:gridCol w:w="1051"/>
        <w:gridCol w:w="2368"/>
        <w:gridCol w:w="969"/>
        <w:gridCol w:w="585"/>
        <w:gridCol w:w="841"/>
      </w:tblGrid>
      <w:tr w:rsidR="009F268A" w14:paraId="029F8D2D" w14:textId="77777777" w:rsidTr="00FA2D40">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FE74CDD" w14:textId="77777777" w:rsidR="009F268A" w:rsidRDefault="000B162A">
            <w:pPr>
              <w:rPr>
                <w:rFonts w:eastAsia="David"/>
                <w:color w:val="000000"/>
                <w:rtl/>
              </w:rPr>
            </w:pPr>
            <w:r>
              <w:rPr>
                <w:rFonts w:eastAsia="David"/>
                <w:color w:val="000000"/>
                <w:rtl/>
              </w:rPr>
              <w:t>שם מקבל השירות ממנהל הפעילות</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77C7BC6" w14:textId="77777777" w:rsidR="009F268A" w:rsidRDefault="000B162A">
            <w:pPr>
              <w:rPr>
                <w:rFonts w:eastAsia="David"/>
                <w:color w:val="000000"/>
                <w:rtl/>
              </w:rPr>
            </w:pPr>
            <w:r>
              <w:rPr>
                <w:rFonts w:eastAsia="David"/>
                <w:color w:val="000000"/>
                <w:rtl/>
              </w:rPr>
              <w:t>פירוט אודות הפרויקט (כולל האתר/אתרים בהם בוצע)</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DA52B54" w14:textId="77777777" w:rsidR="009F268A" w:rsidRDefault="000B162A">
            <w:pPr>
              <w:rPr>
                <w:rFonts w:eastAsia="David"/>
                <w:color w:val="000000"/>
                <w:rtl/>
              </w:rPr>
            </w:pPr>
            <w:r>
              <w:rPr>
                <w:rFonts w:eastAsia="David"/>
                <w:color w:val="000000"/>
                <w:rtl/>
              </w:rPr>
              <w:t>תקופת הפרויקט - מועד התחלה וסיום (חודש ושנה)</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47C0B8A" w14:textId="77777777" w:rsidR="009F268A" w:rsidRDefault="000B162A">
            <w:pPr>
              <w:rPr>
                <w:rFonts w:eastAsia="David"/>
                <w:color w:val="000000"/>
                <w:rtl/>
              </w:rPr>
            </w:pPr>
            <w:r>
              <w:rPr>
                <w:rFonts w:eastAsia="David"/>
                <w:color w:val="000000"/>
                <w:rtl/>
              </w:rPr>
              <w:t>מספר המשתתפים בפרויקט והגדרתם (לקוחות/עובדים/ספקים</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5D34E54" w14:textId="77777777" w:rsidR="009F268A" w:rsidRDefault="000B162A">
            <w:pPr>
              <w:rPr>
                <w:rFonts w:eastAsia="David"/>
                <w:color w:val="000000"/>
                <w:rtl/>
              </w:rPr>
            </w:pPr>
            <w:r>
              <w:rPr>
                <w:rFonts w:eastAsia="David"/>
                <w:color w:val="000000"/>
                <w:rtl/>
              </w:rPr>
              <w:t>ממשקים שנוהלו בפרויקט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670B1E6" w14:textId="77777777" w:rsidR="009F268A" w:rsidRDefault="000B162A">
            <w:pPr>
              <w:rPr>
                <w:rFonts w:eastAsia="David"/>
                <w:color w:val="000000"/>
                <w:rtl/>
              </w:rPr>
            </w:pPr>
            <w:r>
              <w:rPr>
                <w:rFonts w:eastAsia="David"/>
                <w:b/>
                <w:bCs/>
                <w:color w:val="000000"/>
                <w:rtl/>
              </w:rPr>
              <w:t>שם אנשי קשר</w:t>
            </w:r>
          </w:p>
        </w:tc>
        <w:tc>
          <w:tcPr>
            <w:tcW w:w="0" w:type="auto"/>
            <w:tcBorders>
              <w:bottom w:val="single" w:sz="6" w:space="0" w:color="000000"/>
            </w:tcBorders>
            <w:tcMar>
              <w:top w:w="15" w:type="dxa"/>
              <w:left w:w="15" w:type="dxa"/>
              <w:bottom w:w="22" w:type="dxa"/>
              <w:right w:w="15" w:type="dxa"/>
            </w:tcMar>
            <w:vAlign w:val="center"/>
            <w:hideMark/>
          </w:tcPr>
          <w:p w14:paraId="1C65A60A" w14:textId="77777777" w:rsidR="009F268A" w:rsidRDefault="000B162A">
            <w:pPr>
              <w:rPr>
                <w:rFonts w:eastAsia="David"/>
                <w:color w:val="000000"/>
                <w:rtl/>
              </w:rPr>
            </w:pPr>
            <w:r>
              <w:rPr>
                <w:rFonts w:eastAsia="David"/>
                <w:b/>
                <w:bCs/>
                <w:color w:val="000000"/>
                <w:rtl/>
              </w:rPr>
              <w:t>טלפון וכתובת דוא"ל אנשי קשר</w:t>
            </w:r>
          </w:p>
        </w:tc>
      </w:tr>
      <w:tr w:rsidR="009F268A" w14:paraId="71A22C8A" w14:textId="77777777" w:rsidTr="00FA2D40">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DF7AC06"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18F3041"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D3B28CB"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198E542"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A01C4D"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66A6B3F"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BA12F58" w14:textId="77777777" w:rsidR="009F268A" w:rsidRDefault="000B162A">
            <w:pPr>
              <w:rPr>
                <w:rFonts w:eastAsia="David"/>
                <w:color w:val="000000"/>
                <w:rtl/>
              </w:rPr>
            </w:pPr>
            <w:r>
              <w:rPr>
                <w:rFonts w:eastAsia="David"/>
                <w:color w:val="000000"/>
                <w:rtl/>
              </w:rPr>
              <w:t> </w:t>
            </w:r>
          </w:p>
        </w:tc>
      </w:tr>
      <w:tr w:rsidR="009F268A" w14:paraId="4D03BC23" w14:textId="77777777" w:rsidTr="00FA2D40">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593A7C9"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C98BB63"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A59980F"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A2B6225"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611875"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0F41360"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E981FAC" w14:textId="77777777" w:rsidR="009F268A" w:rsidRDefault="000B162A">
            <w:pPr>
              <w:rPr>
                <w:rFonts w:eastAsia="David"/>
                <w:color w:val="000000"/>
                <w:rtl/>
              </w:rPr>
            </w:pPr>
            <w:r>
              <w:rPr>
                <w:rFonts w:eastAsia="David"/>
                <w:color w:val="000000"/>
                <w:rtl/>
              </w:rPr>
              <w:t> </w:t>
            </w:r>
          </w:p>
        </w:tc>
      </w:tr>
      <w:tr w:rsidR="009F268A" w14:paraId="745C4B5B" w14:textId="77777777" w:rsidTr="00FA2D40">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3555C77"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CC8FB3A"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55AAA2C"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23F4C79"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165ACC7"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4A21A92"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9E2296E" w14:textId="77777777" w:rsidR="009F268A" w:rsidRDefault="000B162A">
            <w:pPr>
              <w:rPr>
                <w:rFonts w:eastAsia="David"/>
                <w:color w:val="000000"/>
                <w:rtl/>
              </w:rPr>
            </w:pPr>
            <w:r>
              <w:rPr>
                <w:rFonts w:eastAsia="David"/>
                <w:color w:val="000000"/>
                <w:rtl/>
              </w:rPr>
              <w:t> </w:t>
            </w:r>
          </w:p>
        </w:tc>
      </w:tr>
      <w:tr w:rsidR="009F268A" w14:paraId="3534D8D3" w14:textId="77777777" w:rsidTr="00FA2D40">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3C3DF91"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C647ABE"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5C5A64A"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A892180"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9D70351"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8A70FC5"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C14CE23" w14:textId="77777777" w:rsidR="009F268A" w:rsidRDefault="000B162A">
            <w:pPr>
              <w:rPr>
                <w:rFonts w:eastAsia="David"/>
                <w:color w:val="000000"/>
                <w:rtl/>
              </w:rPr>
            </w:pPr>
            <w:r>
              <w:rPr>
                <w:rFonts w:eastAsia="David"/>
                <w:color w:val="000000"/>
                <w:rtl/>
              </w:rPr>
              <w:t> </w:t>
            </w:r>
          </w:p>
        </w:tc>
      </w:tr>
      <w:tr w:rsidR="009F268A" w14:paraId="15BE4A5D" w14:textId="77777777" w:rsidTr="00FA2D40">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76EF4C3"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6B0BC14"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52BF992"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312399E"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394B99"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A160753"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A23AD5C" w14:textId="77777777" w:rsidR="009F268A" w:rsidRDefault="000B162A">
            <w:pPr>
              <w:rPr>
                <w:rFonts w:eastAsia="David"/>
                <w:color w:val="000000"/>
                <w:rtl/>
              </w:rPr>
            </w:pPr>
            <w:r>
              <w:rPr>
                <w:rFonts w:eastAsia="David"/>
                <w:color w:val="000000"/>
                <w:rtl/>
              </w:rPr>
              <w:t> </w:t>
            </w:r>
          </w:p>
        </w:tc>
      </w:tr>
      <w:tr w:rsidR="009F268A" w14:paraId="424CA8AC" w14:textId="77777777" w:rsidTr="00FA2D40">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0377E25"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BEF194D"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EAA59DF"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8466AA6"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762359"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F36B3EB"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0A12D1F" w14:textId="77777777" w:rsidR="009F268A" w:rsidRDefault="000B162A">
            <w:pPr>
              <w:rPr>
                <w:rFonts w:eastAsia="David"/>
                <w:color w:val="000000"/>
                <w:rtl/>
              </w:rPr>
            </w:pPr>
            <w:r>
              <w:rPr>
                <w:rFonts w:eastAsia="David"/>
                <w:color w:val="000000"/>
                <w:rtl/>
              </w:rPr>
              <w:t> </w:t>
            </w:r>
          </w:p>
        </w:tc>
      </w:tr>
    </w:tbl>
    <w:p w14:paraId="11EFA0FC" w14:textId="77777777" w:rsidR="009F268A" w:rsidRDefault="000B162A">
      <w:pPr>
        <w:pStyle w:val="5-"/>
        <w:rPr>
          <w:rtl/>
        </w:rPr>
      </w:pPr>
      <w:r>
        <w:rPr>
          <w:rFonts w:eastAsia="David"/>
          <w:rtl/>
        </w:rPr>
        <w:t>הנחיות למילוי הטבלה:</w:t>
      </w:r>
    </w:p>
    <w:p w14:paraId="30FFA1F7" w14:textId="77777777" w:rsidR="009F268A" w:rsidRDefault="000B162A">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59F53FF8" w14:textId="77777777" w:rsidR="009F268A" w:rsidRDefault="000B162A">
      <w:pPr>
        <w:pStyle w:val="6-0"/>
        <w:rPr>
          <w:rtl/>
        </w:rPr>
      </w:pPr>
      <w:r>
        <w:rPr>
          <w:rFonts w:eastAsia="David"/>
          <w:rtl/>
        </w:rPr>
        <w:t>אין להוסיף מידע שאינו רלוונטי.</w:t>
      </w:r>
    </w:p>
    <w:p w14:paraId="30A3F29F" w14:textId="77777777" w:rsidR="009F268A" w:rsidRDefault="000B162A">
      <w:pPr>
        <w:pStyle w:val="6-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1C9F9C53" w14:textId="77777777" w:rsidR="009F268A" w:rsidRDefault="000B162A">
      <w:pPr>
        <w:pStyle w:val="6-0"/>
        <w:rPr>
          <w:rtl/>
        </w:rPr>
      </w:pPr>
      <w:r>
        <w:rPr>
          <w:rFonts w:eastAsia="David"/>
          <w:rtl/>
        </w:rPr>
        <w:t>יש למלא בטבלה פרטי אנשי קשר אשר עורך המכרז יהיה רשאי לפנות אליהם לשם בדיקת העמידה בתנאי הסף.</w:t>
      </w:r>
    </w:p>
    <w:p w14:paraId="323CD879" w14:textId="4772115E" w:rsidR="009F268A" w:rsidRDefault="000B162A">
      <w:pPr>
        <w:pStyle w:val="3-"/>
        <w:rPr>
          <w:rFonts w:eastAsia="David"/>
          <w:rtl/>
        </w:rPr>
      </w:pPr>
      <w:r>
        <w:rPr>
          <w:rFonts w:eastAsia="David"/>
          <w:rtl/>
        </w:rPr>
        <w:lastRenderedPageBreak/>
        <w:t>ניסיון מנהל הפעילות</w:t>
      </w:r>
      <w:r w:rsidR="009B23DC">
        <w:rPr>
          <w:rFonts w:eastAsia="David" w:hint="cs"/>
          <w:rtl/>
        </w:rPr>
        <w:t xml:space="preserve"> </w:t>
      </w:r>
      <w:r w:rsidR="009B23DC">
        <w:rPr>
          <w:rFonts w:eastAsia="David"/>
          <w:rtl/>
        </w:rPr>
        <w:t>–</w:t>
      </w:r>
      <w:r w:rsidR="009B23DC">
        <w:rPr>
          <w:rFonts w:eastAsia="David" w:hint="cs"/>
          <w:rtl/>
        </w:rPr>
        <w:t xml:space="preserve"> ניהול צוות עובדים</w:t>
      </w:r>
    </w:p>
    <w:p w14:paraId="634955E6" w14:textId="61EB1BB0" w:rsidR="009F268A" w:rsidRDefault="000B162A">
      <w:pPr>
        <w:pStyle w:val="4-3"/>
        <w:rPr>
          <w:ins w:id="518" w:author="שרית מור" w:date="2025-11-12T14:50:00Z"/>
          <w:rFonts w:eastAsia="David"/>
        </w:rPr>
      </w:pPr>
      <w:del w:id="519" w:author="שרית מור" w:date="2025-11-12T14:50:00Z">
        <w:r w:rsidDel="00CE128D">
          <w:rPr>
            <w:rFonts w:eastAsia="David"/>
            <w:rtl/>
          </w:rPr>
          <w:delText>בעל ניסיון של 7 שנים לפחות במצטבר,  בין 2015-2025  בניהול צוות של 11-20 עובדים לפחות  בו זמנית יזכה את ההצעה ב 7 נקודות. </w:delText>
        </w:r>
        <w:r w:rsidDel="00CE128D">
          <w:rPr>
            <w:rFonts w:eastAsia="David"/>
            <w:rtl/>
          </w:rPr>
          <w:br/>
          <w:delText>בעל ניסיון של 7 שנים לפחות במצטבר,  בין 2015-2025  בניהול צוות של 21-30 עובדים לפחות  בו זמנית יזכה את ההצעה ב 8 נקודות. </w:delText>
        </w:r>
        <w:r w:rsidDel="00CE128D">
          <w:rPr>
            <w:rFonts w:eastAsia="David"/>
            <w:rtl/>
          </w:rPr>
          <w:br/>
          <w:delText>בעל ניסיון של 7 שנים לפחות במצטבר,  בין 2015-2025  בניהול צוות של מעל 30 עובדים לפחות בו זמנית יזכה את ההצעה ב 10 נקודות.</w:delText>
        </w:r>
      </w:del>
    </w:p>
    <w:p w14:paraId="13922241" w14:textId="24A4ED09" w:rsidR="00CE128D" w:rsidRDefault="00CE128D" w:rsidP="00CE128D">
      <w:pPr>
        <w:pStyle w:val="4-3"/>
        <w:numPr>
          <w:ilvl w:val="0"/>
          <w:numId w:val="0"/>
        </w:numPr>
        <w:ind w:left="2174"/>
        <w:rPr>
          <w:ins w:id="520" w:author="שרית מור" w:date="2025-11-12T14:53:00Z"/>
          <w:rFonts w:eastAsia="David"/>
          <w:rtl/>
        </w:rPr>
      </w:pPr>
      <w:ins w:id="521" w:author="שרית מור" w:date="2025-11-12T14:51:00Z">
        <w:r>
          <w:rPr>
            <w:rFonts w:eastAsia="David" w:hint="cs"/>
            <w:rtl/>
          </w:rPr>
          <w:t>בעל ניסיון</w:t>
        </w:r>
        <w:r w:rsidR="00771AC3">
          <w:rPr>
            <w:rFonts w:eastAsia="David" w:hint="cs"/>
            <w:rtl/>
          </w:rPr>
          <w:t xml:space="preserve"> של 7 שנים לפחות במצטבר, בין</w:t>
        </w:r>
      </w:ins>
      <w:ins w:id="522" w:author="שרית מור" w:date="2025-11-12T14:52:00Z">
        <w:r w:rsidR="00771AC3">
          <w:rPr>
            <w:rFonts w:eastAsia="David" w:hint="cs"/>
            <w:rtl/>
          </w:rPr>
          <w:t xml:space="preserve"> 2015-2025 בניהול צוות עובדים. עבור על שנה יקבל מנהל הפעילות ניקוד בהתאם למדרגות הבאות:</w:t>
        </w:r>
        <w:r w:rsidR="00771AC3">
          <w:rPr>
            <w:rFonts w:eastAsia="David"/>
            <w:rtl/>
          </w:rPr>
          <w:br/>
        </w:r>
        <w:r w:rsidR="00771AC3">
          <w:rPr>
            <w:rFonts w:eastAsia="David" w:hint="cs"/>
            <w:rtl/>
          </w:rPr>
          <w:t xml:space="preserve">ניהול </w:t>
        </w:r>
      </w:ins>
      <w:ins w:id="523" w:author="שרית מור" w:date="2025-11-12T14:55:00Z">
        <w:r w:rsidR="00771AC3">
          <w:rPr>
            <w:rFonts w:eastAsia="David" w:hint="cs"/>
            <w:rtl/>
          </w:rPr>
          <w:t>צוות של</w:t>
        </w:r>
      </w:ins>
      <w:ins w:id="524" w:author="שרית מור" w:date="2025-11-12T14:53:00Z">
        <w:r w:rsidR="00771AC3">
          <w:rPr>
            <w:rFonts w:eastAsia="David" w:hint="cs"/>
            <w:rtl/>
          </w:rPr>
          <w:t xml:space="preserve"> 11-20 עובדים לפחות בממוצע במהך שנה קלנדרית יזכה את ההצעה ב</w:t>
        </w:r>
      </w:ins>
      <w:ins w:id="525" w:author="שרית מור" w:date="2025-11-12T14:57:00Z">
        <w:r w:rsidR="00CC3673">
          <w:rPr>
            <w:rFonts w:eastAsia="David" w:hint="cs"/>
            <w:rtl/>
          </w:rPr>
          <w:t xml:space="preserve"> </w:t>
        </w:r>
      </w:ins>
      <w:ins w:id="526" w:author="שרית מור" w:date="2025-11-12T14:53:00Z">
        <w:r w:rsidR="00771AC3">
          <w:rPr>
            <w:rFonts w:eastAsia="David" w:hint="cs"/>
            <w:rtl/>
          </w:rPr>
          <w:t>0.5</w:t>
        </w:r>
      </w:ins>
      <w:ins w:id="527" w:author="שרית מור" w:date="2025-11-12T14:56:00Z">
        <w:r w:rsidR="00771AC3">
          <w:rPr>
            <w:rFonts w:eastAsia="David" w:hint="cs"/>
            <w:rtl/>
          </w:rPr>
          <w:t xml:space="preserve"> </w:t>
        </w:r>
      </w:ins>
      <w:ins w:id="528" w:author="שרית מור" w:date="2025-11-12T14:53:00Z">
        <w:r w:rsidR="00771AC3">
          <w:rPr>
            <w:rFonts w:eastAsia="David" w:hint="cs"/>
            <w:rtl/>
          </w:rPr>
          <w:t xml:space="preserve"> נקודות עבור כל שנה.</w:t>
        </w:r>
      </w:ins>
    </w:p>
    <w:p w14:paraId="600C4D87" w14:textId="23AF8590" w:rsidR="00771AC3" w:rsidRDefault="00771AC3" w:rsidP="00CE128D">
      <w:pPr>
        <w:pStyle w:val="4-3"/>
        <w:numPr>
          <w:ilvl w:val="0"/>
          <w:numId w:val="0"/>
        </w:numPr>
        <w:ind w:left="2174"/>
        <w:rPr>
          <w:ins w:id="529" w:author="שרית מור" w:date="2025-11-12T14:54:00Z"/>
          <w:rFonts w:eastAsia="David"/>
          <w:rtl/>
        </w:rPr>
      </w:pPr>
      <w:ins w:id="530" w:author="שרית מור" w:date="2025-11-12T14:53:00Z">
        <w:r>
          <w:rPr>
            <w:rFonts w:eastAsia="David" w:hint="cs"/>
            <w:rtl/>
          </w:rPr>
          <w:t xml:space="preserve">ניהול צוות </w:t>
        </w:r>
      </w:ins>
      <w:ins w:id="531" w:author="שרית מור" w:date="2025-11-12T14:54:00Z">
        <w:r>
          <w:rPr>
            <w:rFonts w:eastAsia="David" w:hint="cs"/>
            <w:rtl/>
          </w:rPr>
          <w:t>של 21-30 עובדים לפחות בממוצע במהלך שנה קלדנרית יזכה את</w:t>
        </w:r>
      </w:ins>
      <w:ins w:id="532" w:author="שרית מור" w:date="2025-11-12T14:55:00Z">
        <w:r>
          <w:rPr>
            <w:rFonts w:eastAsia="David" w:hint="cs"/>
            <w:rtl/>
          </w:rPr>
          <w:t xml:space="preserve"> </w:t>
        </w:r>
      </w:ins>
      <w:ins w:id="533" w:author="שרית מור" w:date="2025-11-12T14:54:00Z">
        <w:r>
          <w:rPr>
            <w:rFonts w:eastAsia="David" w:hint="cs"/>
            <w:rtl/>
          </w:rPr>
          <w:t>הצעה ב 1 נקודות עבור כל שנה.</w:t>
        </w:r>
      </w:ins>
    </w:p>
    <w:p w14:paraId="54268CFD" w14:textId="73DE2380" w:rsidR="00771AC3" w:rsidRDefault="00771AC3" w:rsidP="00CE128D">
      <w:pPr>
        <w:pStyle w:val="4-3"/>
        <w:numPr>
          <w:ilvl w:val="0"/>
          <w:numId w:val="0"/>
        </w:numPr>
        <w:ind w:left="2174"/>
        <w:rPr>
          <w:ins w:id="534" w:author="שרית מור" w:date="2025-11-12T14:55:00Z"/>
          <w:rFonts w:eastAsia="David"/>
          <w:rtl/>
        </w:rPr>
      </w:pPr>
      <w:ins w:id="535" w:author="שרית מור" w:date="2025-11-12T14:54:00Z">
        <w:r>
          <w:rPr>
            <w:rFonts w:eastAsia="David" w:hint="cs"/>
            <w:rtl/>
          </w:rPr>
          <w:t>ניהול צוות</w:t>
        </w:r>
      </w:ins>
      <w:ins w:id="536" w:author="שרית מור" w:date="2025-11-12T14:57:00Z">
        <w:r>
          <w:rPr>
            <w:rFonts w:eastAsia="David" w:hint="cs"/>
            <w:rtl/>
          </w:rPr>
          <w:t xml:space="preserve"> </w:t>
        </w:r>
      </w:ins>
      <w:ins w:id="537" w:author="שרית מור" w:date="2025-11-12T14:54:00Z">
        <w:r>
          <w:rPr>
            <w:rFonts w:eastAsia="David" w:hint="cs"/>
            <w:rtl/>
          </w:rPr>
          <w:t>של מעל 30 עובדים בממצוע במהלך שנה קלדרית יזכ</w:t>
        </w:r>
      </w:ins>
      <w:ins w:id="538" w:author="שרית מור" w:date="2025-11-12T14:55:00Z">
        <w:r>
          <w:rPr>
            <w:rFonts w:eastAsia="David" w:hint="cs"/>
            <w:rtl/>
          </w:rPr>
          <w:t>ה את ההצעה ב 2 נקודות עבור כל שנה.</w:t>
        </w:r>
      </w:ins>
    </w:p>
    <w:p w14:paraId="3B8EC8E6" w14:textId="134D85DF" w:rsidR="00771AC3" w:rsidRDefault="00771AC3" w:rsidP="00CE128D">
      <w:pPr>
        <w:pStyle w:val="4-3"/>
        <w:numPr>
          <w:ilvl w:val="0"/>
          <w:numId w:val="0"/>
        </w:numPr>
        <w:ind w:left="2174"/>
        <w:rPr>
          <w:rFonts w:eastAsia="David"/>
          <w:rtl/>
        </w:rPr>
      </w:pPr>
      <w:ins w:id="539" w:author="שרית מור" w:date="2025-11-12T14:56:00Z">
        <w:r>
          <w:rPr>
            <w:rFonts w:eastAsia="David" w:hint="cs"/>
            <w:rtl/>
          </w:rPr>
          <w:t>למען הסר ספק יובהר כי ברכיב זה ניתן לצבור עד 10 נקודות בסך הכל.</w:t>
        </w:r>
      </w:ins>
    </w:p>
    <w:p w14:paraId="0F713E63" w14:textId="77777777" w:rsidR="009F268A" w:rsidRDefault="000B162A">
      <w:pPr>
        <w:pStyle w:val="5-"/>
        <w:rPr>
          <w:rtl/>
        </w:rPr>
      </w:pPr>
      <w:r>
        <w:rPr>
          <w:rFonts w:eastAsia="David"/>
          <w:rtl/>
        </w:rPr>
        <w:t>לצורך הוכחת עמידה במדד איכות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83"/>
        <w:gridCol w:w="2032"/>
        <w:gridCol w:w="1671"/>
        <w:gridCol w:w="1561"/>
        <w:gridCol w:w="1417"/>
      </w:tblGrid>
      <w:tr w:rsidR="00F576AF" w14:paraId="3E441CD3" w14:textId="77777777" w:rsidTr="00F576AF">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EC37EF2" w14:textId="77777777" w:rsidR="009F268A" w:rsidRPr="00F576AF" w:rsidRDefault="000B162A">
            <w:pPr>
              <w:rPr>
                <w:ins w:id="540" w:author="שרית מור" w:date="2025-11-12T15:03:00Z"/>
                <w:rFonts w:eastAsia="David"/>
                <w:color w:val="000000"/>
                <w:sz w:val="20"/>
                <w:szCs w:val="20"/>
                <w:rtl/>
              </w:rPr>
            </w:pPr>
            <w:del w:id="541" w:author="שרית מור" w:date="2025-11-12T15:03:00Z">
              <w:r w:rsidRPr="00F576AF" w:rsidDel="00B14BF6">
                <w:rPr>
                  <w:rFonts w:eastAsia="David"/>
                  <w:color w:val="000000"/>
                  <w:sz w:val="20"/>
                  <w:szCs w:val="20"/>
                  <w:rtl/>
                </w:rPr>
                <w:delText>שם מקבל השירות ממנהל הפעילות</w:delText>
              </w:r>
            </w:del>
          </w:p>
          <w:p w14:paraId="067309AD" w14:textId="0D874FC4" w:rsidR="00B14BF6" w:rsidRDefault="00B14BF6">
            <w:pPr>
              <w:rPr>
                <w:rFonts w:eastAsia="David"/>
                <w:color w:val="000000"/>
                <w:rtl/>
              </w:rPr>
            </w:pPr>
            <w:ins w:id="542" w:author="שרית מור" w:date="2025-11-12T15:03:00Z">
              <w:r w:rsidRPr="00F576AF">
                <w:rPr>
                  <w:rFonts w:eastAsia="David" w:hint="cs"/>
                  <w:color w:val="000000"/>
                  <w:sz w:val="20"/>
                  <w:szCs w:val="20"/>
                  <w:rtl/>
                </w:rPr>
                <w:t>שנה קלנדרית</w:t>
              </w:r>
            </w:ins>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AC7C74D" w14:textId="77777777" w:rsidR="00F576AF" w:rsidRPr="00F576AF" w:rsidRDefault="000B162A">
            <w:pPr>
              <w:rPr>
                <w:ins w:id="543" w:author="שרית מור" w:date="2025-11-12T15:26:00Z"/>
                <w:rFonts w:eastAsia="David"/>
                <w:color w:val="000000"/>
                <w:sz w:val="20"/>
                <w:szCs w:val="20"/>
                <w:rtl/>
              </w:rPr>
            </w:pPr>
            <w:del w:id="544" w:author="שרית מור" w:date="2025-11-12T15:26:00Z">
              <w:r w:rsidRPr="00F576AF" w:rsidDel="00F576AF">
                <w:rPr>
                  <w:rFonts w:eastAsia="David"/>
                  <w:color w:val="000000"/>
                  <w:sz w:val="20"/>
                  <w:szCs w:val="20"/>
                  <w:rtl/>
                </w:rPr>
                <w:delText>תקופת השירות - מועד התחלה וסיום (חודש ושנה)</w:delText>
              </w:r>
            </w:del>
          </w:p>
          <w:p w14:paraId="0646DDAF" w14:textId="29075EAC" w:rsidR="009F268A" w:rsidRDefault="00F576AF">
            <w:pPr>
              <w:rPr>
                <w:rFonts w:eastAsia="David"/>
                <w:color w:val="000000"/>
                <w:rtl/>
              </w:rPr>
            </w:pPr>
            <w:ins w:id="545" w:author="שרית מור" w:date="2025-11-12T15:26:00Z">
              <w:r w:rsidRPr="00F576AF">
                <w:rPr>
                  <w:rFonts w:eastAsia="David" w:hint="cs"/>
                  <w:color w:val="000000"/>
                  <w:sz w:val="20"/>
                  <w:szCs w:val="20"/>
                  <w:rtl/>
                </w:rPr>
                <w:t>שם מקבל השירות ממנהל הפעילות</w:t>
              </w:r>
            </w:ins>
          </w:p>
        </w:tc>
        <w:tc>
          <w:tcPr>
            <w:tcW w:w="1015" w:type="pct"/>
            <w:tcBorders>
              <w:bottom w:val="single" w:sz="6" w:space="0" w:color="000000"/>
              <w:right w:val="single" w:sz="6" w:space="0" w:color="000000"/>
            </w:tcBorders>
            <w:tcMar>
              <w:top w:w="15" w:type="dxa"/>
              <w:left w:w="22" w:type="dxa"/>
              <w:bottom w:w="22" w:type="dxa"/>
              <w:right w:w="15" w:type="dxa"/>
            </w:tcMar>
            <w:vAlign w:val="center"/>
            <w:hideMark/>
          </w:tcPr>
          <w:p w14:paraId="18E581F1" w14:textId="77777777" w:rsidR="00F576AF" w:rsidRDefault="000B162A">
            <w:pPr>
              <w:rPr>
                <w:ins w:id="546" w:author="שרית מור" w:date="2025-11-12T15:29:00Z"/>
                <w:rFonts w:eastAsia="David"/>
                <w:color w:val="000000"/>
                <w:sz w:val="20"/>
                <w:szCs w:val="20"/>
                <w:rtl/>
              </w:rPr>
            </w:pPr>
            <w:r w:rsidRPr="00F576AF">
              <w:rPr>
                <w:rFonts w:eastAsia="David"/>
                <w:color w:val="000000"/>
                <w:sz w:val="20"/>
                <w:szCs w:val="20"/>
                <w:rtl/>
              </w:rPr>
              <w:t>מספר העובדים שניהל</w:t>
            </w:r>
            <w:ins w:id="547" w:author="שרית מור" w:date="2025-11-12T15:27:00Z">
              <w:r w:rsidR="00F576AF" w:rsidRPr="00F576AF">
                <w:rPr>
                  <w:rFonts w:eastAsia="David" w:hint="cs"/>
                  <w:color w:val="000000"/>
                  <w:sz w:val="20"/>
                  <w:szCs w:val="20"/>
                  <w:rtl/>
                </w:rPr>
                <w:t xml:space="preserve"> בממוצע בשנה הקלנדרית</w:t>
              </w:r>
            </w:ins>
            <w:r w:rsidRPr="00F576AF">
              <w:rPr>
                <w:rFonts w:eastAsia="David"/>
                <w:color w:val="000000"/>
                <w:sz w:val="20"/>
                <w:szCs w:val="20"/>
                <w:rtl/>
              </w:rPr>
              <w:t xml:space="preserve"> </w:t>
            </w:r>
          </w:p>
          <w:p w14:paraId="67B34003" w14:textId="34C8DD7B" w:rsidR="009F268A" w:rsidRPr="00F576AF" w:rsidRDefault="000B162A">
            <w:pPr>
              <w:rPr>
                <w:rFonts w:eastAsia="David"/>
                <w:color w:val="000000"/>
                <w:sz w:val="20"/>
                <w:szCs w:val="20"/>
                <w:rtl/>
              </w:rPr>
            </w:pPr>
            <w:del w:id="548" w:author="שרית מור" w:date="2025-11-12T15:27:00Z">
              <w:r w:rsidRPr="00F576AF" w:rsidDel="00F576AF">
                <w:rPr>
                  <w:rFonts w:eastAsia="David"/>
                  <w:color w:val="000000"/>
                  <w:sz w:val="20"/>
                  <w:szCs w:val="20"/>
                  <w:rtl/>
                </w:rPr>
                <w:delText>בתקופת השירות</w:delText>
              </w:r>
            </w:del>
            <w:ins w:id="549" w:author="שרית מור" w:date="2025-11-12T15:27:00Z">
              <w:r w:rsidR="00F576AF" w:rsidRPr="00F576AF">
                <w:rPr>
                  <w:rFonts w:eastAsia="David" w:hint="cs"/>
                  <w:color w:val="000000"/>
                  <w:sz w:val="20"/>
                  <w:szCs w:val="20"/>
                  <w:rtl/>
                </w:rPr>
                <w:t xml:space="preserve"> </w:t>
              </w:r>
            </w:ins>
          </w:p>
        </w:tc>
        <w:tc>
          <w:tcPr>
            <w:tcW w:w="947" w:type="pct"/>
            <w:tcBorders>
              <w:bottom w:val="single" w:sz="6" w:space="0" w:color="000000"/>
              <w:right w:val="single" w:sz="6" w:space="0" w:color="000000"/>
            </w:tcBorders>
            <w:tcMar>
              <w:top w:w="15" w:type="dxa"/>
              <w:left w:w="22" w:type="dxa"/>
              <w:bottom w:w="22" w:type="dxa"/>
              <w:right w:w="15" w:type="dxa"/>
            </w:tcMar>
            <w:vAlign w:val="center"/>
            <w:hideMark/>
          </w:tcPr>
          <w:p w14:paraId="62ABB131" w14:textId="77777777" w:rsidR="009F268A" w:rsidRPr="00F576AF" w:rsidRDefault="000B162A">
            <w:pPr>
              <w:rPr>
                <w:rFonts w:eastAsia="David"/>
                <w:color w:val="000000"/>
                <w:sz w:val="20"/>
                <w:szCs w:val="20"/>
                <w:rtl/>
              </w:rPr>
            </w:pPr>
            <w:r w:rsidRPr="00F576AF">
              <w:rPr>
                <w:rFonts w:eastAsia="David"/>
                <w:b/>
                <w:bCs/>
                <w:color w:val="000000"/>
                <w:sz w:val="20"/>
                <w:szCs w:val="20"/>
                <w:rtl/>
              </w:rPr>
              <w:t>שם אנשי קשר</w:t>
            </w:r>
          </w:p>
        </w:tc>
        <w:tc>
          <w:tcPr>
            <w:tcW w:w="0" w:type="auto"/>
            <w:tcBorders>
              <w:bottom w:val="single" w:sz="6" w:space="0" w:color="000000"/>
            </w:tcBorders>
            <w:tcMar>
              <w:top w:w="15" w:type="dxa"/>
              <w:left w:w="15" w:type="dxa"/>
              <w:bottom w:w="22" w:type="dxa"/>
              <w:right w:w="15" w:type="dxa"/>
            </w:tcMar>
            <w:vAlign w:val="center"/>
            <w:hideMark/>
          </w:tcPr>
          <w:p w14:paraId="6FB99989" w14:textId="77777777" w:rsidR="009F268A" w:rsidRPr="00F576AF" w:rsidRDefault="000B162A">
            <w:pPr>
              <w:rPr>
                <w:rFonts w:eastAsia="David"/>
                <w:color w:val="000000"/>
                <w:sz w:val="20"/>
                <w:szCs w:val="20"/>
                <w:rtl/>
              </w:rPr>
            </w:pPr>
            <w:r w:rsidRPr="00F576AF">
              <w:rPr>
                <w:rFonts w:eastAsia="David"/>
                <w:b/>
                <w:bCs/>
                <w:color w:val="000000"/>
                <w:sz w:val="20"/>
                <w:szCs w:val="20"/>
                <w:rtl/>
              </w:rPr>
              <w:t>טלפון וכתובת דוא"ל אנשי קשר</w:t>
            </w:r>
          </w:p>
        </w:tc>
      </w:tr>
      <w:tr w:rsidR="00F576AF" w14:paraId="639DEF28" w14:textId="77777777" w:rsidTr="00F576AF">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6128E76" w14:textId="4E760257" w:rsidR="009F268A" w:rsidRDefault="000B162A">
            <w:pPr>
              <w:rPr>
                <w:rFonts w:eastAsia="David"/>
                <w:color w:val="000000"/>
                <w:rtl/>
              </w:rPr>
            </w:pPr>
            <w:r>
              <w:rPr>
                <w:rFonts w:eastAsia="David"/>
                <w:color w:val="000000"/>
                <w:rtl/>
              </w:rPr>
              <w:t> </w:t>
            </w:r>
            <w:ins w:id="550" w:author="שרית מור" w:date="2025-11-12T15:03:00Z">
              <w:r w:rsidR="00B14BF6">
                <w:rPr>
                  <w:rFonts w:eastAsia="David" w:hint="cs"/>
                  <w:color w:val="000000"/>
                  <w:rtl/>
                </w:rPr>
                <w:t>2015</w:t>
              </w:r>
            </w:ins>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0F02D78" w14:textId="77777777" w:rsidR="009F268A" w:rsidRDefault="000B162A">
            <w:pPr>
              <w:rPr>
                <w:rFonts w:eastAsia="David"/>
                <w:color w:val="000000"/>
                <w:rtl/>
              </w:rPr>
            </w:pPr>
            <w:r>
              <w:rPr>
                <w:rFonts w:eastAsia="David"/>
                <w:color w:val="000000"/>
                <w:rtl/>
              </w:rPr>
              <w:t> </w:t>
            </w:r>
          </w:p>
        </w:tc>
        <w:tc>
          <w:tcPr>
            <w:tcW w:w="1015" w:type="pct"/>
            <w:tcBorders>
              <w:bottom w:val="single" w:sz="6" w:space="0" w:color="000000"/>
              <w:right w:val="single" w:sz="6" w:space="0" w:color="000000"/>
            </w:tcBorders>
            <w:tcMar>
              <w:top w:w="15" w:type="dxa"/>
              <w:left w:w="22" w:type="dxa"/>
              <w:bottom w:w="22" w:type="dxa"/>
              <w:right w:w="15" w:type="dxa"/>
            </w:tcMar>
            <w:vAlign w:val="center"/>
            <w:hideMark/>
          </w:tcPr>
          <w:p w14:paraId="390D1DF3" w14:textId="77777777" w:rsidR="009F268A" w:rsidRDefault="000B162A">
            <w:pPr>
              <w:rPr>
                <w:rFonts w:eastAsia="David"/>
                <w:color w:val="000000"/>
                <w:rtl/>
              </w:rPr>
            </w:pPr>
            <w:r>
              <w:rPr>
                <w:rFonts w:eastAsia="David"/>
                <w:color w:val="000000"/>
                <w:rtl/>
              </w:rPr>
              <w:t> </w:t>
            </w:r>
          </w:p>
        </w:tc>
        <w:tc>
          <w:tcPr>
            <w:tcW w:w="947" w:type="pct"/>
            <w:tcBorders>
              <w:bottom w:val="single" w:sz="6" w:space="0" w:color="000000"/>
              <w:right w:val="single" w:sz="6" w:space="0" w:color="000000"/>
            </w:tcBorders>
            <w:tcMar>
              <w:top w:w="15" w:type="dxa"/>
              <w:left w:w="22" w:type="dxa"/>
              <w:bottom w:w="22" w:type="dxa"/>
              <w:right w:w="15" w:type="dxa"/>
            </w:tcMar>
            <w:vAlign w:val="center"/>
            <w:hideMark/>
          </w:tcPr>
          <w:p w14:paraId="4742C673"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7C3F514" w14:textId="77777777" w:rsidR="009F268A" w:rsidRDefault="000B162A">
            <w:pPr>
              <w:rPr>
                <w:rFonts w:eastAsia="David"/>
                <w:color w:val="000000"/>
                <w:rtl/>
              </w:rPr>
            </w:pPr>
            <w:r>
              <w:rPr>
                <w:rFonts w:eastAsia="David"/>
                <w:color w:val="000000"/>
                <w:rtl/>
              </w:rPr>
              <w:t> </w:t>
            </w:r>
          </w:p>
        </w:tc>
      </w:tr>
      <w:tr w:rsidR="00F576AF" w14:paraId="1541304A" w14:textId="77777777" w:rsidTr="00F576AF">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CECCB24" w14:textId="5D0789C2" w:rsidR="009F268A" w:rsidRDefault="000B162A">
            <w:pPr>
              <w:rPr>
                <w:rFonts w:eastAsia="David"/>
                <w:color w:val="000000"/>
                <w:rtl/>
              </w:rPr>
            </w:pPr>
            <w:r>
              <w:rPr>
                <w:rFonts w:eastAsia="David"/>
                <w:color w:val="000000"/>
                <w:rtl/>
              </w:rPr>
              <w:t> </w:t>
            </w:r>
            <w:ins w:id="551" w:author="שרית מור" w:date="2025-11-12T15:03:00Z">
              <w:r w:rsidR="00B14BF6">
                <w:rPr>
                  <w:rFonts w:eastAsia="David" w:hint="cs"/>
                  <w:color w:val="000000"/>
                  <w:rtl/>
                </w:rPr>
                <w:t>2016</w:t>
              </w:r>
            </w:ins>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339F659" w14:textId="77777777" w:rsidR="009F268A" w:rsidRDefault="000B162A">
            <w:pPr>
              <w:rPr>
                <w:rFonts w:eastAsia="David"/>
                <w:color w:val="000000"/>
                <w:rtl/>
              </w:rPr>
            </w:pPr>
            <w:r>
              <w:rPr>
                <w:rFonts w:eastAsia="David"/>
                <w:color w:val="000000"/>
                <w:rtl/>
              </w:rPr>
              <w:t> </w:t>
            </w:r>
          </w:p>
        </w:tc>
        <w:tc>
          <w:tcPr>
            <w:tcW w:w="1015" w:type="pct"/>
            <w:tcBorders>
              <w:bottom w:val="single" w:sz="6" w:space="0" w:color="000000"/>
              <w:right w:val="single" w:sz="6" w:space="0" w:color="000000"/>
            </w:tcBorders>
            <w:tcMar>
              <w:top w:w="15" w:type="dxa"/>
              <w:left w:w="22" w:type="dxa"/>
              <w:bottom w:w="22" w:type="dxa"/>
              <w:right w:w="15" w:type="dxa"/>
            </w:tcMar>
            <w:vAlign w:val="center"/>
            <w:hideMark/>
          </w:tcPr>
          <w:p w14:paraId="41AC9F1B" w14:textId="77777777" w:rsidR="009F268A" w:rsidRDefault="000B162A">
            <w:pPr>
              <w:rPr>
                <w:rFonts w:eastAsia="David"/>
                <w:color w:val="000000"/>
                <w:rtl/>
              </w:rPr>
            </w:pPr>
            <w:r>
              <w:rPr>
                <w:rFonts w:eastAsia="David"/>
                <w:color w:val="000000"/>
                <w:rtl/>
              </w:rPr>
              <w:t> </w:t>
            </w:r>
          </w:p>
        </w:tc>
        <w:tc>
          <w:tcPr>
            <w:tcW w:w="947" w:type="pct"/>
            <w:tcBorders>
              <w:bottom w:val="single" w:sz="6" w:space="0" w:color="000000"/>
              <w:right w:val="single" w:sz="6" w:space="0" w:color="000000"/>
            </w:tcBorders>
            <w:tcMar>
              <w:top w:w="15" w:type="dxa"/>
              <w:left w:w="22" w:type="dxa"/>
              <w:bottom w:w="22" w:type="dxa"/>
              <w:right w:w="15" w:type="dxa"/>
            </w:tcMar>
            <w:vAlign w:val="center"/>
            <w:hideMark/>
          </w:tcPr>
          <w:p w14:paraId="1660A26E"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44424B7" w14:textId="77777777" w:rsidR="009F268A" w:rsidRDefault="000B162A">
            <w:pPr>
              <w:rPr>
                <w:rFonts w:eastAsia="David"/>
                <w:color w:val="000000"/>
                <w:rtl/>
              </w:rPr>
            </w:pPr>
            <w:r>
              <w:rPr>
                <w:rFonts w:eastAsia="David"/>
                <w:color w:val="000000"/>
                <w:rtl/>
              </w:rPr>
              <w:t> </w:t>
            </w:r>
          </w:p>
        </w:tc>
      </w:tr>
      <w:tr w:rsidR="00F576AF" w14:paraId="03EF71E3" w14:textId="77777777" w:rsidTr="00F576AF">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0E63604" w14:textId="472390EE" w:rsidR="009F268A" w:rsidRDefault="000B162A">
            <w:pPr>
              <w:rPr>
                <w:rFonts w:eastAsia="David"/>
                <w:color w:val="000000"/>
                <w:rtl/>
              </w:rPr>
            </w:pPr>
            <w:r>
              <w:rPr>
                <w:rFonts w:eastAsia="David"/>
                <w:color w:val="000000"/>
                <w:rtl/>
              </w:rPr>
              <w:t> </w:t>
            </w:r>
            <w:ins w:id="552" w:author="שרית מור" w:date="2025-11-12T15:03:00Z">
              <w:r w:rsidR="00B14BF6">
                <w:rPr>
                  <w:rFonts w:eastAsia="David" w:hint="cs"/>
                  <w:color w:val="000000"/>
                  <w:rtl/>
                </w:rPr>
                <w:t>2017</w:t>
              </w:r>
            </w:ins>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AB2F499" w14:textId="77777777" w:rsidR="009F268A" w:rsidRDefault="000B162A">
            <w:pPr>
              <w:rPr>
                <w:rFonts w:eastAsia="David"/>
                <w:color w:val="000000"/>
                <w:rtl/>
              </w:rPr>
            </w:pPr>
            <w:r>
              <w:rPr>
                <w:rFonts w:eastAsia="David"/>
                <w:color w:val="000000"/>
                <w:rtl/>
              </w:rPr>
              <w:t> </w:t>
            </w:r>
          </w:p>
        </w:tc>
        <w:tc>
          <w:tcPr>
            <w:tcW w:w="1015" w:type="pct"/>
            <w:tcBorders>
              <w:bottom w:val="single" w:sz="6" w:space="0" w:color="000000"/>
              <w:right w:val="single" w:sz="6" w:space="0" w:color="000000"/>
            </w:tcBorders>
            <w:tcMar>
              <w:top w:w="15" w:type="dxa"/>
              <w:left w:w="22" w:type="dxa"/>
              <w:bottom w:w="22" w:type="dxa"/>
              <w:right w:w="15" w:type="dxa"/>
            </w:tcMar>
            <w:vAlign w:val="center"/>
            <w:hideMark/>
          </w:tcPr>
          <w:p w14:paraId="5E5E4D73" w14:textId="77777777" w:rsidR="009F268A" w:rsidRDefault="000B162A">
            <w:pPr>
              <w:rPr>
                <w:rFonts w:eastAsia="David"/>
                <w:color w:val="000000"/>
                <w:rtl/>
              </w:rPr>
            </w:pPr>
            <w:r>
              <w:rPr>
                <w:rFonts w:eastAsia="David"/>
                <w:color w:val="000000"/>
                <w:rtl/>
              </w:rPr>
              <w:t> </w:t>
            </w:r>
          </w:p>
        </w:tc>
        <w:tc>
          <w:tcPr>
            <w:tcW w:w="947" w:type="pct"/>
            <w:tcBorders>
              <w:bottom w:val="single" w:sz="6" w:space="0" w:color="000000"/>
              <w:right w:val="single" w:sz="6" w:space="0" w:color="000000"/>
            </w:tcBorders>
            <w:tcMar>
              <w:top w:w="15" w:type="dxa"/>
              <w:left w:w="22" w:type="dxa"/>
              <w:bottom w:w="22" w:type="dxa"/>
              <w:right w:w="15" w:type="dxa"/>
            </w:tcMar>
            <w:vAlign w:val="center"/>
            <w:hideMark/>
          </w:tcPr>
          <w:p w14:paraId="62CE1F23"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88D6885" w14:textId="77777777" w:rsidR="009F268A" w:rsidRDefault="000B162A">
            <w:pPr>
              <w:rPr>
                <w:rFonts w:eastAsia="David"/>
                <w:color w:val="000000"/>
                <w:rtl/>
              </w:rPr>
            </w:pPr>
            <w:r>
              <w:rPr>
                <w:rFonts w:eastAsia="David"/>
                <w:color w:val="000000"/>
                <w:rtl/>
              </w:rPr>
              <w:t> </w:t>
            </w:r>
          </w:p>
        </w:tc>
      </w:tr>
      <w:tr w:rsidR="00F576AF" w14:paraId="3B615DC0" w14:textId="77777777" w:rsidTr="00F576AF">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3F0D474" w14:textId="5543B9B1" w:rsidR="009F268A" w:rsidRDefault="000B162A">
            <w:pPr>
              <w:rPr>
                <w:rFonts w:eastAsia="David"/>
                <w:color w:val="000000"/>
                <w:rtl/>
              </w:rPr>
            </w:pPr>
            <w:r>
              <w:rPr>
                <w:rFonts w:eastAsia="David"/>
                <w:color w:val="000000"/>
                <w:rtl/>
              </w:rPr>
              <w:t> </w:t>
            </w:r>
            <w:ins w:id="553" w:author="שרית מור" w:date="2025-11-12T15:03:00Z">
              <w:r w:rsidR="00B14BF6">
                <w:rPr>
                  <w:rFonts w:eastAsia="David" w:hint="cs"/>
                  <w:color w:val="000000"/>
                  <w:rtl/>
                </w:rPr>
                <w:t>2018</w:t>
              </w:r>
            </w:ins>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9132874" w14:textId="77777777" w:rsidR="009F268A" w:rsidRDefault="000B162A">
            <w:pPr>
              <w:rPr>
                <w:rFonts w:eastAsia="David"/>
                <w:color w:val="000000"/>
                <w:rtl/>
              </w:rPr>
            </w:pPr>
            <w:r>
              <w:rPr>
                <w:rFonts w:eastAsia="David"/>
                <w:color w:val="000000"/>
                <w:rtl/>
              </w:rPr>
              <w:t> </w:t>
            </w:r>
          </w:p>
        </w:tc>
        <w:tc>
          <w:tcPr>
            <w:tcW w:w="1015" w:type="pct"/>
            <w:tcBorders>
              <w:bottom w:val="single" w:sz="6" w:space="0" w:color="000000"/>
              <w:right w:val="single" w:sz="6" w:space="0" w:color="000000"/>
            </w:tcBorders>
            <w:tcMar>
              <w:top w:w="15" w:type="dxa"/>
              <w:left w:w="22" w:type="dxa"/>
              <w:bottom w:w="22" w:type="dxa"/>
              <w:right w:w="15" w:type="dxa"/>
            </w:tcMar>
            <w:vAlign w:val="center"/>
            <w:hideMark/>
          </w:tcPr>
          <w:p w14:paraId="0F03BA78" w14:textId="77777777" w:rsidR="009F268A" w:rsidRDefault="000B162A">
            <w:pPr>
              <w:rPr>
                <w:rFonts w:eastAsia="David"/>
                <w:color w:val="000000"/>
                <w:rtl/>
              </w:rPr>
            </w:pPr>
            <w:r>
              <w:rPr>
                <w:rFonts w:eastAsia="David"/>
                <w:color w:val="000000"/>
                <w:rtl/>
              </w:rPr>
              <w:t> </w:t>
            </w:r>
          </w:p>
        </w:tc>
        <w:tc>
          <w:tcPr>
            <w:tcW w:w="947" w:type="pct"/>
            <w:tcBorders>
              <w:bottom w:val="single" w:sz="6" w:space="0" w:color="000000"/>
              <w:right w:val="single" w:sz="6" w:space="0" w:color="000000"/>
            </w:tcBorders>
            <w:tcMar>
              <w:top w:w="15" w:type="dxa"/>
              <w:left w:w="22" w:type="dxa"/>
              <w:bottom w:w="22" w:type="dxa"/>
              <w:right w:w="15" w:type="dxa"/>
            </w:tcMar>
            <w:vAlign w:val="center"/>
            <w:hideMark/>
          </w:tcPr>
          <w:p w14:paraId="1D153648"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1D033D5" w14:textId="77777777" w:rsidR="009F268A" w:rsidRDefault="000B162A">
            <w:pPr>
              <w:rPr>
                <w:rFonts w:eastAsia="David"/>
                <w:color w:val="000000"/>
                <w:rtl/>
              </w:rPr>
            </w:pPr>
            <w:r>
              <w:rPr>
                <w:rFonts w:eastAsia="David"/>
                <w:color w:val="000000"/>
                <w:rtl/>
              </w:rPr>
              <w:t> </w:t>
            </w:r>
          </w:p>
        </w:tc>
      </w:tr>
      <w:tr w:rsidR="00F576AF" w14:paraId="2B3FFB33" w14:textId="77777777" w:rsidTr="00F576AF">
        <w:trPr>
          <w:tblCellSpacing w:w="15" w:type="dxa"/>
          <w:jc w:val="right"/>
          <w:ins w:id="554" w:author="שרית מור" w:date="2025-11-12T15:05:00Z"/>
        </w:trPr>
        <w:tc>
          <w:tcPr>
            <w:tcW w:w="0" w:type="auto"/>
            <w:tcBorders>
              <w:bottom w:val="single" w:sz="6" w:space="0" w:color="000000"/>
              <w:right w:val="single" w:sz="6" w:space="0" w:color="000000"/>
            </w:tcBorders>
            <w:tcMar>
              <w:top w:w="15" w:type="dxa"/>
              <w:left w:w="22" w:type="dxa"/>
              <w:bottom w:w="22" w:type="dxa"/>
              <w:right w:w="15" w:type="dxa"/>
            </w:tcMar>
            <w:vAlign w:val="center"/>
          </w:tcPr>
          <w:p w14:paraId="1C179745" w14:textId="360C83E9" w:rsidR="00B14BF6" w:rsidRDefault="00B14BF6">
            <w:pPr>
              <w:rPr>
                <w:ins w:id="555" w:author="שרית מור" w:date="2025-11-12T15:05:00Z"/>
                <w:rFonts w:eastAsia="David"/>
                <w:color w:val="000000"/>
                <w:rtl/>
              </w:rPr>
            </w:pPr>
            <w:ins w:id="556" w:author="שרית מור" w:date="2025-11-12T15:05:00Z">
              <w:r>
                <w:rPr>
                  <w:rFonts w:eastAsia="David" w:hint="cs"/>
                  <w:color w:val="000000"/>
                  <w:rtl/>
                </w:rPr>
                <w:t>2019</w:t>
              </w:r>
            </w:ins>
          </w:p>
        </w:tc>
        <w:tc>
          <w:tcPr>
            <w:tcW w:w="0" w:type="auto"/>
            <w:tcBorders>
              <w:bottom w:val="single" w:sz="6" w:space="0" w:color="000000"/>
              <w:right w:val="single" w:sz="6" w:space="0" w:color="000000"/>
            </w:tcBorders>
            <w:tcMar>
              <w:top w:w="15" w:type="dxa"/>
              <w:left w:w="22" w:type="dxa"/>
              <w:bottom w:w="22" w:type="dxa"/>
              <w:right w:w="15" w:type="dxa"/>
            </w:tcMar>
            <w:vAlign w:val="center"/>
          </w:tcPr>
          <w:p w14:paraId="5012EB89" w14:textId="77777777" w:rsidR="00B14BF6" w:rsidRDefault="00B14BF6">
            <w:pPr>
              <w:rPr>
                <w:ins w:id="557" w:author="שרית מור" w:date="2025-11-12T15:05:00Z"/>
                <w:rFonts w:eastAsia="David"/>
                <w:color w:val="000000"/>
                <w:rtl/>
              </w:rPr>
            </w:pPr>
          </w:p>
        </w:tc>
        <w:tc>
          <w:tcPr>
            <w:tcW w:w="1015" w:type="pct"/>
            <w:tcBorders>
              <w:bottom w:val="single" w:sz="6" w:space="0" w:color="000000"/>
              <w:right w:val="single" w:sz="6" w:space="0" w:color="000000"/>
            </w:tcBorders>
            <w:tcMar>
              <w:top w:w="15" w:type="dxa"/>
              <w:left w:w="22" w:type="dxa"/>
              <w:bottom w:w="22" w:type="dxa"/>
              <w:right w:w="15" w:type="dxa"/>
            </w:tcMar>
            <w:vAlign w:val="center"/>
          </w:tcPr>
          <w:p w14:paraId="00E2CCD3" w14:textId="77777777" w:rsidR="00B14BF6" w:rsidRDefault="00B14BF6">
            <w:pPr>
              <w:rPr>
                <w:ins w:id="558" w:author="שרית מור" w:date="2025-11-12T15:05:00Z"/>
                <w:rFonts w:eastAsia="David"/>
                <w:color w:val="000000"/>
                <w:rtl/>
              </w:rPr>
            </w:pPr>
          </w:p>
        </w:tc>
        <w:tc>
          <w:tcPr>
            <w:tcW w:w="947" w:type="pct"/>
            <w:tcBorders>
              <w:bottom w:val="single" w:sz="6" w:space="0" w:color="000000"/>
              <w:right w:val="single" w:sz="6" w:space="0" w:color="000000"/>
            </w:tcBorders>
            <w:tcMar>
              <w:top w:w="15" w:type="dxa"/>
              <w:left w:w="22" w:type="dxa"/>
              <w:bottom w:w="22" w:type="dxa"/>
              <w:right w:w="15" w:type="dxa"/>
            </w:tcMar>
            <w:vAlign w:val="center"/>
          </w:tcPr>
          <w:p w14:paraId="17D87D44" w14:textId="77777777" w:rsidR="00B14BF6" w:rsidRDefault="00B14BF6">
            <w:pPr>
              <w:rPr>
                <w:ins w:id="559" w:author="שרית מור" w:date="2025-11-12T15:05:00Z"/>
                <w:rFonts w:eastAsia="David"/>
                <w:color w:val="000000"/>
                <w:rtl/>
              </w:rPr>
            </w:pPr>
          </w:p>
        </w:tc>
        <w:tc>
          <w:tcPr>
            <w:tcW w:w="0" w:type="auto"/>
            <w:tcBorders>
              <w:bottom w:val="single" w:sz="6" w:space="0" w:color="000000"/>
            </w:tcBorders>
            <w:tcMar>
              <w:top w:w="15" w:type="dxa"/>
              <w:left w:w="15" w:type="dxa"/>
              <w:bottom w:w="22" w:type="dxa"/>
              <w:right w:w="15" w:type="dxa"/>
            </w:tcMar>
            <w:vAlign w:val="center"/>
          </w:tcPr>
          <w:p w14:paraId="674A5F89" w14:textId="77777777" w:rsidR="00B14BF6" w:rsidRDefault="00B14BF6">
            <w:pPr>
              <w:rPr>
                <w:ins w:id="560" w:author="שרית מור" w:date="2025-11-12T15:05:00Z"/>
                <w:rFonts w:eastAsia="David"/>
                <w:color w:val="000000"/>
                <w:rtl/>
              </w:rPr>
            </w:pPr>
          </w:p>
        </w:tc>
      </w:tr>
      <w:tr w:rsidR="00F576AF" w14:paraId="553FE378" w14:textId="77777777" w:rsidTr="00F576AF">
        <w:trPr>
          <w:tblCellSpacing w:w="15" w:type="dxa"/>
          <w:jc w:val="right"/>
          <w:ins w:id="561" w:author="שרית מור" w:date="2025-11-12T15:05:00Z"/>
        </w:trPr>
        <w:tc>
          <w:tcPr>
            <w:tcW w:w="0" w:type="auto"/>
            <w:tcBorders>
              <w:bottom w:val="single" w:sz="6" w:space="0" w:color="000000"/>
              <w:right w:val="single" w:sz="6" w:space="0" w:color="000000"/>
            </w:tcBorders>
            <w:tcMar>
              <w:top w:w="15" w:type="dxa"/>
              <w:left w:w="22" w:type="dxa"/>
              <w:bottom w:w="22" w:type="dxa"/>
              <w:right w:w="15" w:type="dxa"/>
            </w:tcMar>
            <w:vAlign w:val="center"/>
          </w:tcPr>
          <w:p w14:paraId="026B3FE6" w14:textId="7F49A509" w:rsidR="00B14BF6" w:rsidRDefault="00B14BF6">
            <w:pPr>
              <w:rPr>
                <w:ins w:id="562" w:author="שרית מור" w:date="2025-11-12T15:05:00Z"/>
                <w:rFonts w:eastAsia="David"/>
                <w:color w:val="000000"/>
                <w:rtl/>
              </w:rPr>
            </w:pPr>
            <w:ins w:id="563" w:author="שרית מור" w:date="2025-11-12T15:05:00Z">
              <w:r>
                <w:rPr>
                  <w:rFonts w:eastAsia="David" w:hint="cs"/>
                  <w:color w:val="000000"/>
                  <w:rtl/>
                </w:rPr>
                <w:t>2020</w:t>
              </w:r>
            </w:ins>
          </w:p>
        </w:tc>
        <w:tc>
          <w:tcPr>
            <w:tcW w:w="0" w:type="auto"/>
            <w:tcBorders>
              <w:bottom w:val="single" w:sz="6" w:space="0" w:color="000000"/>
              <w:right w:val="single" w:sz="6" w:space="0" w:color="000000"/>
            </w:tcBorders>
            <w:tcMar>
              <w:top w:w="15" w:type="dxa"/>
              <w:left w:w="22" w:type="dxa"/>
              <w:bottom w:w="22" w:type="dxa"/>
              <w:right w:w="15" w:type="dxa"/>
            </w:tcMar>
            <w:vAlign w:val="center"/>
          </w:tcPr>
          <w:p w14:paraId="677F106D" w14:textId="77777777" w:rsidR="00B14BF6" w:rsidRDefault="00B14BF6">
            <w:pPr>
              <w:rPr>
                <w:ins w:id="564" w:author="שרית מור" w:date="2025-11-12T15:05:00Z"/>
                <w:rFonts w:eastAsia="David"/>
                <w:color w:val="000000"/>
                <w:rtl/>
              </w:rPr>
            </w:pPr>
          </w:p>
        </w:tc>
        <w:tc>
          <w:tcPr>
            <w:tcW w:w="1015" w:type="pct"/>
            <w:tcBorders>
              <w:bottom w:val="single" w:sz="6" w:space="0" w:color="000000"/>
              <w:right w:val="single" w:sz="6" w:space="0" w:color="000000"/>
            </w:tcBorders>
            <w:tcMar>
              <w:top w:w="15" w:type="dxa"/>
              <w:left w:w="22" w:type="dxa"/>
              <w:bottom w:w="22" w:type="dxa"/>
              <w:right w:w="15" w:type="dxa"/>
            </w:tcMar>
            <w:vAlign w:val="center"/>
          </w:tcPr>
          <w:p w14:paraId="10A61672" w14:textId="77777777" w:rsidR="00B14BF6" w:rsidRDefault="00B14BF6">
            <w:pPr>
              <w:rPr>
                <w:ins w:id="565" w:author="שרית מור" w:date="2025-11-12T15:05:00Z"/>
                <w:rFonts w:eastAsia="David"/>
                <w:color w:val="000000"/>
                <w:rtl/>
              </w:rPr>
            </w:pPr>
          </w:p>
        </w:tc>
        <w:tc>
          <w:tcPr>
            <w:tcW w:w="947" w:type="pct"/>
            <w:tcBorders>
              <w:bottom w:val="single" w:sz="6" w:space="0" w:color="000000"/>
              <w:right w:val="single" w:sz="6" w:space="0" w:color="000000"/>
            </w:tcBorders>
            <w:tcMar>
              <w:top w:w="15" w:type="dxa"/>
              <w:left w:w="22" w:type="dxa"/>
              <w:bottom w:w="22" w:type="dxa"/>
              <w:right w:w="15" w:type="dxa"/>
            </w:tcMar>
            <w:vAlign w:val="center"/>
          </w:tcPr>
          <w:p w14:paraId="4EB7CCA9" w14:textId="77777777" w:rsidR="00B14BF6" w:rsidRDefault="00B14BF6">
            <w:pPr>
              <w:rPr>
                <w:ins w:id="566" w:author="שרית מור" w:date="2025-11-12T15:05:00Z"/>
                <w:rFonts w:eastAsia="David"/>
                <w:color w:val="000000"/>
                <w:rtl/>
              </w:rPr>
            </w:pPr>
          </w:p>
        </w:tc>
        <w:tc>
          <w:tcPr>
            <w:tcW w:w="0" w:type="auto"/>
            <w:tcBorders>
              <w:bottom w:val="single" w:sz="6" w:space="0" w:color="000000"/>
            </w:tcBorders>
            <w:tcMar>
              <w:top w:w="15" w:type="dxa"/>
              <w:left w:w="15" w:type="dxa"/>
              <w:bottom w:w="22" w:type="dxa"/>
              <w:right w:w="15" w:type="dxa"/>
            </w:tcMar>
            <w:vAlign w:val="center"/>
          </w:tcPr>
          <w:p w14:paraId="7C33408A" w14:textId="77777777" w:rsidR="00B14BF6" w:rsidRDefault="00B14BF6">
            <w:pPr>
              <w:rPr>
                <w:ins w:id="567" w:author="שרית מור" w:date="2025-11-12T15:05:00Z"/>
                <w:rFonts w:eastAsia="David"/>
                <w:color w:val="000000"/>
                <w:rtl/>
              </w:rPr>
            </w:pPr>
          </w:p>
        </w:tc>
      </w:tr>
      <w:tr w:rsidR="00F576AF" w14:paraId="5C192898" w14:textId="77777777" w:rsidTr="00F576AF">
        <w:trPr>
          <w:tblCellSpacing w:w="15" w:type="dxa"/>
          <w:jc w:val="right"/>
          <w:ins w:id="568" w:author="שרית מור" w:date="2025-11-12T15:05:00Z"/>
        </w:trPr>
        <w:tc>
          <w:tcPr>
            <w:tcW w:w="0" w:type="auto"/>
            <w:tcBorders>
              <w:bottom w:val="single" w:sz="6" w:space="0" w:color="000000"/>
              <w:right w:val="single" w:sz="6" w:space="0" w:color="000000"/>
            </w:tcBorders>
            <w:tcMar>
              <w:top w:w="15" w:type="dxa"/>
              <w:left w:w="22" w:type="dxa"/>
              <w:bottom w:w="22" w:type="dxa"/>
              <w:right w:w="15" w:type="dxa"/>
            </w:tcMar>
            <w:vAlign w:val="center"/>
          </w:tcPr>
          <w:p w14:paraId="28E3565C" w14:textId="0A472370" w:rsidR="00B14BF6" w:rsidRDefault="00B14BF6">
            <w:pPr>
              <w:rPr>
                <w:ins w:id="569" w:author="שרית מור" w:date="2025-11-12T15:05:00Z"/>
                <w:rFonts w:eastAsia="David"/>
                <w:color w:val="000000"/>
                <w:rtl/>
              </w:rPr>
            </w:pPr>
            <w:ins w:id="570" w:author="שרית מור" w:date="2025-11-12T15:05:00Z">
              <w:r>
                <w:rPr>
                  <w:rFonts w:eastAsia="David" w:hint="cs"/>
                  <w:color w:val="000000"/>
                  <w:rtl/>
                </w:rPr>
                <w:t>2021</w:t>
              </w:r>
            </w:ins>
          </w:p>
        </w:tc>
        <w:tc>
          <w:tcPr>
            <w:tcW w:w="0" w:type="auto"/>
            <w:tcBorders>
              <w:bottom w:val="single" w:sz="6" w:space="0" w:color="000000"/>
              <w:right w:val="single" w:sz="6" w:space="0" w:color="000000"/>
            </w:tcBorders>
            <w:tcMar>
              <w:top w:w="15" w:type="dxa"/>
              <w:left w:w="22" w:type="dxa"/>
              <w:bottom w:w="22" w:type="dxa"/>
              <w:right w:w="15" w:type="dxa"/>
            </w:tcMar>
            <w:vAlign w:val="center"/>
          </w:tcPr>
          <w:p w14:paraId="3474CF5B" w14:textId="77777777" w:rsidR="00B14BF6" w:rsidRDefault="00B14BF6">
            <w:pPr>
              <w:rPr>
                <w:ins w:id="571" w:author="שרית מור" w:date="2025-11-12T15:05:00Z"/>
                <w:rFonts w:eastAsia="David"/>
                <w:color w:val="000000"/>
                <w:rtl/>
              </w:rPr>
            </w:pPr>
          </w:p>
        </w:tc>
        <w:tc>
          <w:tcPr>
            <w:tcW w:w="1015" w:type="pct"/>
            <w:tcBorders>
              <w:bottom w:val="single" w:sz="6" w:space="0" w:color="000000"/>
              <w:right w:val="single" w:sz="6" w:space="0" w:color="000000"/>
            </w:tcBorders>
            <w:tcMar>
              <w:top w:w="15" w:type="dxa"/>
              <w:left w:w="22" w:type="dxa"/>
              <w:bottom w:w="22" w:type="dxa"/>
              <w:right w:w="15" w:type="dxa"/>
            </w:tcMar>
            <w:vAlign w:val="center"/>
          </w:tcPr>
          <w:p w14:paraId="004397ED" w14:textId="77777777" w:rsidR="00B14BF6" w:rsidRDefault="00B14BF6">
            <w:pPr>
              <w:rPr>
                <w:ins w:id="572" w:author="שרית מור" w:date="2025-11-12T15:05:00Z"/>
                <w:rFonts w:eastAsia="David"/>
                <w:color w:val="000000"/>
                <w:rtl/>
              </w:rPr>
            </w:pPr>
          </w:p>
        </w:tc>
        <w:tc>
          <w:tcPr>
            <w:tcW w:w="947" w:type="pct"/>
            <w:tcBorders>
              <w:bottom w:val="single" w:sz="6" w:space="0" w:color="000000"/>
              <w:right w:val="single" w:sz="6" w:space="0" w:color="000000"/>
            </w:tcBorders>
            <w:tcMar>
              <w:top w:w="15" w:type="dxa"/>
              <w:left w:w="22" w:type="dxa"/>
              <w:bottom w:w="22" w:type="dxa"/>
              <w:right w:w="15" w:type="dxa"/>
            </w:tcMar>
            <w:vAlign w:val="center"/>
          </w:tcPr>
          <w:p w14:paraId="3C28059D" w14:textId="77777777" w:rsidR="00B14BF6" w:rsidRDefault="00B14BF6">
            <w:pPr>
              <w:rPr>
                <w:ins w:id="573" w:author="שרית מור" w:date="2025-11-12T15:05:00Z"/>
                <w:rFonts w:eastAsia="David"/>
                <w:color w:val="000000"/>
                <w:rtl/>
              </w:rPr>
            </w:pPr>
          </w:p>
        </w:tc>
        <w:tc>
          <w:tcPr>
            <w:tcW w:w="0" w:type="auto"/>
            <w:tcBorders>
              <w:bottom w:val="single" w:sz="6" w:space="0" w:color="000000"/>
            </w:tcBorders>
            <w:tcMar>
              <w:top w:w="15" w:type="dxa"/>
              <w:left w:w="15" w:type="dxa"/>
              <w:bottom w:w="22" w:type="dxa"/>
              <w:right w:w="15" w:type="dxa"/>
            </w:tcMar>
            <w:vAlign w:val="center"/>
          </w:tcPr>
          <w:p w14:paraId="666C1972" w14:textId="77777777" w:rsidR="00B14BF6" w:rsidRDefault="00B14BF6">
            <w:pPr>
              <w:rPr>
                <w:ins w:id="574" w:author="שרית מור" w:date="2025-11-12T15:05:00Z"/>
                <w:rFonts w:eastAsia="David"/>
                <w:color w:val="000000"/>
                <w:rtl/>
              </w:rPr>
            </w:pPr>
          </w:p>
        </w:tc>
      </w:tr>
      <w:tr w:rsidR="00F576AF" w14:paraId="40537DBA" w14:textId="77777777" w:rsidTr="00F576AF">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15673C1" w14:textId="5956965E" w:rsidR="009F268A" w:rsidRDefault="000B162A">
            <w:pPr>
              <w:rPr>
                <w:rFonts w:eastAsia="David"/>
                <w:color w:val="000000"/>
                <w:rtl/>
              </w:rPr>
            </w:pPr>
            <w:r>
              <w:rPr>
                <w:rFonts w:eastAsia="David"/>
                <w:color w:val="000000"/>
                <w:rtl/>
              </w:rPr>
              <w:t> </w:t>
            </w:r>
            <w:ins w:id="575" w:author="שרית מור" w:date="2025-11-12T15:05:00Z">
              <w:r w:rsidR="00B14BF6">
                <w:rPr>
                  <w:rFonts w:eastAsia="David" w:hint="cs"/>
                  <w:color w:val="000000"/>
                  <w:rtl/>
                </w:rPr>
                <w:t>2022</w:t>
              </w:r>
            </w:ins>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CA38743" w14:textId="77777777" w:rsidR="009F268A" w:rsidRDefault="000B162A">
            <w:pPr>
              <w:rPr>
                <w:rFonts w:eastAsia="David"/>
                <w:color w:val="000000"/>
                <w:rtl/>
              </w:rPr>
            </w:pPr>
            <w:r>
              <w:rPr>
                <w:rFonts w:eastAsia="David"/>
                <w:color w:val="000000"/>
                <w:rtl/>
              </w:rPr>
              <w:t> </w:t>
            </w:r>
          </w:p>
        </w:tc>
        <w:tc>
          <w:tcPr>
            <w:tcW w:w="1015" w:type="pct"/>
            <w:tcBorders>
              <w:bottom w:val="single" w:sz="6" w:space="0" w:color="000000"/>
              <w:right w:val="single" w:sz="6" w:space="0" w:color="000000"/>
            </w:tcBorders>
            <w:tcMar>
              <w:top w:w="15" w:type="dxa"/>
              <w:left w:w="22" w:type="dxa"/>
              <w:bottom w:w="22" w:type="dxa"/>
              <w:right w:w="15" w:type="dxa"/>
            </w:tcMar>
            <w:vAlign w:val="center"/>
            <w:hideMark/>
          </w:tcPr>
          <w:p w14:paraId="7888C823" w14:textId="77777777" w:rsidR="009F268A" w:rsidRDefault="000B162A">
            <w:pPr>
              <w:rPr>
                <w:rFonts w:eastAsia="David"/>
                <w:color w:val="000000"/>
                <w:rtl/>
              </w:rPr>
            </w:pPr>
            <w:r>
              <w:rPr>
                <w:rFonts w:eastAsia="David"/>
                <w:color w:val="000000"/>
                <w:rtl/>
              </w:rPr>
              <w:t> </w:t>
            </w:r>
          </w:p>
        </w:tc>
        <w:tc>
          <w:tcPr>
            <w:tcW w:w="947" w:type="pct"/>
            <w:tcBorders>
              <w:bottom w:val="single" w:sz="6" w:space="0" w:color="000000"/>
              <w:right w:val="single" w:sz="6" w:space="0" w:color="000000"/>
            </w:tcBorders>
            <w:tcMar>
              <w:top w:w="15" w:type="dxa"/>
              <w:left w:w="22" w:type="dxa"/>
              <w:bottom w:w="22" w:type="dxa"/>
              <w:right w:w="15" w:type="dxa"/>
            </w:tcMar>
            <w:vAlign w:val="center"/>
            <w:hideMark/>
          </w:tcPr>
          <w:p w14:paraId="3272ECC3"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DF1CD07" w14:textId="77777777" w:rsidR="009F268A" w:rsidRDefault="000B162A">
            <w:pPr>
              <w:rPr>
                <w:rFonts w:eastAsia="David"/>
                <w:color w:val="000000"/>
                <w:rtl/>
              </w:rPr>
            </w:pPr>
            <w:r>
              <w:rPr>
                <w:rFonts w:eastAsia="David"/>
                <w:color w:val="000000"/>
                <w:rtl/>
              </w:rPr>
              <w:t> </w:t>
            </w:r>
          </w:p>
        </w:tc>
      </w:tr>
      <w:tr w:rsidR="00F576AF" w14:paraId="7D7B6142" w14:textId="77777777" w:rsidTr="00F576AF">
        <w:trPr>
          <w:tblCellSpacing w:w="15" w:type="dxa"/>
          <w:jc w:val="right"/>
        </w:trPr>
        <w:tc>
          <w:tcPr>
            <w:tcW w:w="0" w:type="auto"/>
            <w:tcBorders>
              <w:right w:val="single" w:sz="6" w:space="0" w:color="000000"/>
            </w:tcBorders>
            <w:tcMar>
              <w:top w:w="15" w:type="dxa"/>
              <w:left w:w="22" w:type="dxa"/>
              <w:bottom w:w="22" w:type="dxa"/>
              <w:right w:w="15" w:type="dxa"/>
            </w:tcMar>
            <w:vAlign w:val="center"/>
            <w:hideMark/>
          </w:tcPr>
          <w:p w14:paraId="5E0B2FE5" w14:textId="4B9007EC" w:rsidR="009F268A" w:rsidRDefault="000B162A">
            <w:pPr>
              <w:rPr>
                <w:rFonts w:eastAsia="David"/>
                <w:color w:val="000000"/>
                <w:rtl/>
              </w:rPr>
            </w:pPr>
            <w:r>
              <w:rPr>
                <w:rFonts w:eastAsia="David"/>
                <w:color w:val="000000"/>
                <w:rtl/>
              </w:rPr>
              <w:t> </w:t>
            </w:r>
            <w:ins w:id="576" w:author="שרית מור" w:date="2025-11-12T15:05:00Z">
              <w:r w:rsidR="00B14BF6">
                <w:rPr>
                  <w:rFonts w:eastAsia="David" w:hint="cs"/>
                  <w:color w:val="000000"/>
                  <w:rtl/>
                </w:rPr>
                <w:t>2023</w:t>
              </w:r>
            </w:ins>
          </w:p>
        </w:tc>
        <w:tc>
          <w:tcPr>
            <w:tcW w:w="0" w:type="auto"/>
            <w:tcBorders>
              <w:right w:val="single" w:sz="6" w:space="0" w:color="000000"/>
            </w:tcBorders>
            <w:tcMar>
              <w:top w:w="15" w:type="dxa"/>
              <w:left w:w="22" w:type="dxa"/>
              <w:bottom w:w="22" w:type="dxa"/>
              <w:right w:w="15" w:type="dxa"/>
            </w:tcMar>
            <w:vAlign w:val="center"/>
            <w:hideMark/>
          </w:tcPr>
          <w:p w14:paraId="6E395089" w14:textId="77777777" w:rsidR="009F268A" w:rsidRDefault="000B162A">
            <w:pPr>
              <w:rPr>
                <w:rFonts w:eastAsia="David"/>
                <w:color w:val="000000"/>
                <w:rtl/>
              </w:rPr>
            </w:pPr>
            <w:r>
              <w:rPr>
                <w:rFonts w:eastAsia="David"/>
                <w:color w:val="000000"/>
                <w:rtl/>
              </w:rPr>
              <w:t> </w:t>
            </w:r>
          </w:p>
        </w:tc>
        <w:tc>
          <w:tcPr>
            <w:tcW w:w="1015" w:type="pct"/>
            <w:tcBorders>
              <w:right w:val="single" w:sz="6" w:space="0" w:color="000000"/>
            </w:tcBorders>
            <w:tcMar>
              <w:top w:w="15" w:type="dxa"/>
              <w:left w:w="22" w:type="dxa"/>
              <w:bottom w:w="22" w:type="dxa"/>
              <w:right w:w="15" w:type="dxa"/>
            </w:tcMar>
            <w:vAlign w:val="center"/>
            <w:hideMark/>
          </w:tcPr>
          <w:p w14:paraId="27D38AA3" w14:textId="77777777" w:rsidR="009F268A" w:rsidRDefault="000B162A">
            <w:pPr>
              <w:rPr>
                <w:rFonts w:eastAsia="David"/>
                <w:color w:val="000000"/>
                <w:rtl/>
              </w:rPr>
            </w:pPr>
            <w:r>
              <w:rPr>
                <w:rFonts w:eastAsia="David"/>
                <w:color w:val="000000"/>
                <w:rtl/>
              </w:rPr>
              <w:t> </w:t>
            </w:r>
          </w:p>
        </w:tc>
        <w:tc>
          <w:tcPr>
            <w:tcW w:w="947" w:type="pct"/>
            <w:tcBorders>
              <w:right w:val="single" w:sz="6" w:space="0" w:color="000000"/>
            </w:tcBorders>
            <w:tcMar>
              <w:top w:w="15" w:type="dxa"/>
              <w:left w:w="22" w:type="dxa"/>
              <w:bottom w:w="22" w:type="dxa"/>
              <w:right w:w="15" w:type="dxa"/>
            </w:tcMar>
            <w:vAlign w:val="center"/>
            <w:hideMark/>
          </w:tcPr>
          <w:p w14:paraId="797A5438" w14:textId="77777777" w:rsidR="009F268A" w:rsidRDefault="000B162A">
            <w:pPr>
              <w:rPr>
                <w:rFonts w:eastAsia="David"/>
                <w:color w:val="000000"/>
                <w:rtl/>
              </w:rPr>
            </w:pPr>
            <w:r>
              <w:rPr>
                <w:rFonts w:eastAsia="David"/>
                <w:color w:val="000000"/>
                <w:rtl/>
              </w:rPr>
              <w:t> </w:t>
            </w:r>
          </w:p>
        </w:tc>
        <w:tc>
          <w:tcPr>
            <w:tcW w:w="0" w:type="auto"/>
            <w:tcMar>
              <w:top w:w="15" w:type="dxa"/>
              <w:left w:w="15" w:type="dxa"/>
              <w:bottom w:w="22" w:type="dxa"/>
              <w:right w:w="15" w:type="dxa"/>
            </w:tcMar>
            <w:vAlign w:val="center"/>
            <w:hideMark/>
          </w:tcPr>
          <w:p w14:paraId="64FDF3B5" w14:textId="77777777" w:rsidR="009F268A" w:rsidRDefault="000B162A">
            <w:pPr>
              <w:rPr>
                <w:rFonts w:eastAsia="David"/>
                <w:color w:val="000000"/>
                <w:rtl/>
              </w:rPr>
            </w:pPr>
            <w:r>
              <w:rPr>
                <w:rFonts w:eastAsia="David"/>
                <w:color w:val="000000"/>
                <w:rtl/>
              </w:rPr>
              <w:t> </w:t>
            </w:r>
          </w:p>
        </w:tc>
      </w:tr>
      <w:tr w:rsidR="00F576AF" w14:paraId="14A7DB8A" w14:textId="77777777" w:rsidTr="00F576AF">
        <w:trPr>
          <w:tblCellSpacing w:w="15" w:type="dxa"/>
          <w:jc w:val="right"/>
          <w:ins w:id="577" w:author="שרית מור" w:date="2025-11-12T15:04:00Z"/>
        </w:trPr>
        <w:tc>
          <w:tcPr>
            <w:tcW w:w="0" w:type="auto"/>
            <w:tcBorders>
              <w:right w:val="single" w:sz="6" w:space="0" w:color="000000"/>
            </w:tcBorders>
            <w:tcMar>
              <w:top w:w="15" w:type="dxa"/>
              <w:left w:w="22" w:type="dxa"/>
              <w:bottom w:w="22" w:type="dxa"/>
              <w:right w:w="15" w:type="dxa"/>
            </w:tcMar>
            <w:vAlign w:val="center"/>
          </w:tcPr>
          <w:p w14:paraId="5153E88A" w14:textId="30FECBB2" w:rsidR="00B14BF6" w:rsidRDefault="00B14BF6">
            <w:pPr>
              <w:rPr>
                <w:ins w:id="578" w:author="שרית מור" w:date="2025-11-12T15:04:00Z"/>
                <w:rFonts w:eastAsia="David"/>
                <w:color w:val="000000"/>
                <w:rtl/>
              </w:rPr>
            </w:pPr>
            <w:ins w:id="579" w:author="שרית מור" w:date="2025-11-12T15:05:00Z">
              <w:r>
                <w:rPr>
                  <w:rFonts w:eastAsia="David" w:hint="cs"/>
                  <w:color w:val="000000"/>
                  <w:rtl/>
                </w:rPr>
                <w:t>2024</w:t>
              </w:r>
            </w:ins>
          </w:p>
        </w:tc>
        <w:tc>
          <w:tcPr>
            <w:tcW w:w="0" w:type="auto"/>
            <w:tcBorders>
              <w:right w:val="single" w:sz="6" w:space="0" w:color="000000"/>
            </w:tcBorders>
            <w:tcMar>
              <w:top w:w="15" w:type="dxa"/>
              <w:left w:w="22" w:type="dxa"/>
              <w:bottom w:w="22" w:type="dxa"/>
              <w:right w:w="15" w:type="dxa"/>
            </w:tcMar>
            <w:vAlign w:val="center"/>
          </w:tcPr>
          <w:p w14:paraId="1B0CE840" w14:textId="77777777" w:rsidR="00B14BF6" w:rsidRDefault="00B14BF6">
            <w:pPr>
              <w:rPr>
                <w:ins w:id="580" w:author="שרית מור" w:date="2025-11-12T15:04:00Z"/>
                <w:rFonts w:eastAsia="David"/>
                <w:color w:val="000000"/>
                <w:rtl/>
              </w:rPr>
            </w:pPr>
          </w:p>
        </w:tc>
        <w:tc>
          <w:tcPr>
            <w:tcW w:w="1015" w:type="pct"/>
            <w:tcBorders>
              <w:right w:val="single" w:sz="6" w:space="0" w:color="000000"/>
            </w:tcBorders>
            <w:tcMar>
              <w:top w:w="15" w:type="dxa"/>
              <w:left w:w="22" w:type="dxa"/>
              <w:bottom w:w="22" w:type="dxa"/>
              <w:right w:w="15" w:type="dxa"/>
            </w:tcMar>
            <w:vAlign w:val="center"/>
          </w:tcPr>
          <w:p w14:paraId="5936AB3A" w14:textId="77777777" w:rsidR="00B14BF6" w:rsidRDefault="00B14BF6">
            <w:pPr>
              <w:rPr>
                <w:ins w:id="581" w:author="שרית מור" w:date="2025-11-12T15:04:00Z"/>
                <w:rFonts w:eastAsia="David"/>
                <w:color w:val="000000"/>
                <w:rtl/>
              </w:rPr>
            </w:pPr>
          </w:p>
        </w:tc>
        <w:tc>
          <w:tcPr>
            <w:tcW w:w="947" w:type="pct"/>
            <w:tcBorders>
              <w:right w:val="single" w:sz="6" w:space="0" w:color="000000"/>
            </w:tcBorders>
            <w:tcMar>
              <w:top w:w="15" w:type="dxa"/>
              <w:left w:w="22" w:type="dxa"/>
              <w:bottom w:w="22" w:type="dxa"/>
              <w:right w:w="15" w:type="dxa"/>
            </w:tcMar>
            <w:vAlign w:val="center"/>
          </w:tcPr>
          <w:p w14:paraId="2153B0F4" w14:textId="77777777" w:rsidR="00B14BF6" w:rsidRDefault="00B14BF6">
            <w:pPr>
              <w:rPr>
                <w:ins w:id="582" w:author="שרית מור" w:date="2025-11-12T15:04:00Z"/>
                <w:rFonts w:eastAsia="David"/>
                <w:color w:val="000000"/>
                <w:rtl/>
              </w:rPr>
            </w:pPr>
          </w:p>
        </w:tc>
        <w:tc>
          <w:tcPr>
            <w:tcW w:w="0" w:type="auto"/>
            <w:tcMar>
              <w:top w:w="15" w:type="dxa"/>
              <w:left w:w="15" w:type="dxa"/>
              <w:bottom w:w="22" w:type="dxa"/>
              <w:right w:w="15" w:type="dxa"/>
            </w:tcMar>
            <w:vAlign w:val="center"/>
          </w:tcPr>
          <w:p w14:paraId="22B85529" w14:textId="77777777" w:rsidR="00B14BF6" w:rsidRDefault="00B14BF6">
            <w:pPr>
              <w:rPr>
                <w:ins w:id="583" w:author="שרית מור" w:date="2025-11-12T15:04:00Z"/>
                <w:rFonts w:eastAsia="David"/>
                <w:color w:val="000000"/>
                <w:rtl/>
              </w:rPr>
            </w:pPr>
          </w:p>
        </w:tc>
      </w:tr>
      <w:tr w:rsidR="00F576AF" w14:paraId="1B9D93C2" w14:textId="77777777" w:rsidTr="00F576AF">
        <w:trPr>
          <w:tblCellSpacing w:w="15" w:type="dxa"/>
          <w:jc w:val="right"/>
          <w:ins w:id="584" w:author="שרית מור" w:date="2025-11-12T15:04:00Z"/>
        </w:trPr>
        <w:tc>
          <w:tcPr>
            <w:tcW w:w="0" w:type="auto"/>
            <w:tcBorders>
              <w:right w:val="single" w:sz="6" w:space="0" w:color="000000"/>
            </w:tcBorders>
            <w:tcMar>
              <w:top w:w="15" w:type="dxa"/>
              <w:left w:w="22" w:type="dxa"/>
              <w:bottom w:w="22" w:type="dxa"/>
              <w:right w:w="15" w:type="dxa"/>
            </w:tcMar>
            <w:vAlign w:val="center"/>
          </w:tcPr>
          <w:p w14:paraId="362298F5" w14:textId="4C3CF006" w:rsidR="00B14BF6" w:rsidRDefault="00B14BF6">
            <w:pPr>
              <w:rPr>
                <w:ins w:id="585" w:author="שרית מור" w:date="2025-11-12T15:04:00Z"/>
                <w:rFonts w:eastAsia="David"/>
                <w:color w:val="000000"/>
                <w:rtl/>
              </w:rPr>
            </w:pPr>
            <w:ins w:id="586" w:author="שרית מור" w:date="2025-11-12T15:05:00Z">
              <w:r>
                <w:rPr>
                  <w:rFonts w:eastAsia="David" w:hint="cs"/>
                  <w:color w:val="000000"/>
                  <w:rtl/>
                </w:rPr>
                <w:t>2025</w:t>
              </w:r>
            </w:ins>
          </w:p>
        </w:tc>
        <w:tc>
          <w:tcPr>
            <w:tcW w:w="0" w:type="auto"/>
            <w:tcBorders>
              <w:right w:val="single" w:sz="6" w:space="0" w:color="000000"/>
            </w:tcBorders>
            <w:tcMar>
              <w:top w:w="15" w:type="dxa"/>
              <w:left w:w="22" w:type="dxa"/>
              <w:bottom w:w="22" w:type="dxa"/>
              <w:right w:w="15" w:type="dxa"/>
            </w:tcMar>
            <w:vAlign w:val="center"/>
          </w:tcPr>
          <w:p w14:paraId="6852B822" w14:textId="77777777" w:rsidR="00B14BF6" w:rsidRDefault="00B14BF6">
            <w:pPr>
              <w:rPr>
                <w:ins w:id="587" w:author="שרית מור" w:date="2025-11-12T15:04:00Z"/>
                <w:rFonts w:eastAsia="David"/>
                <w:color w:val="000000"/>
                <w:rtl/>
              </w:rPr>
            </w:pPr>
          </w:p>
        </w:tc>
        <w:tc>
          <w:tcPr>
            <w:tcW w:w="1015" w:type="pct"/>
            <w:tcBorders>
              <w:right w:val="single" w:sz="6" w:space="0" w:color="000000"/>
            </w:tcBorders>
            <w:tcMar>
              <w:top w:w="15" w:type="dxa"/>
              <w:left w:w="22" w:type="dxa"/>
              <w:bottom w:w="22" w:type="dxa"/>
              <w:right w:w="15" w:type="dxa"/>
            </w:tcMar>
            <w:vAlign w:val="center"/>
          </w:tcPr>
          <w:p w14:paraId="486ED4FB" w14:textId="77777777" w:rsidR="00B14BF6" w:rsidRDefault="00B14BF6">
            <w:pPr>
              <w:rPr>
                <w:ins w:id="588" w:author="שרית מור" w:date="2025-11-12T15:04:00Z"/>
                <w:rFonts w:eastAsia="David"/>
                <w:color w:val="000000"/>
                <w:rtl/>
              </w:rPr>
            </w:pPr>
          </w:p>
        </w:tc>
        <w:tc>
          <w:tcPr>
            <w:tcW w:w="947" w:type="pct"/>
            <w:tcBorders>
              <w:right w:val="single" w:sz="6" w:space="0" w:color="000000"/>
            </w:tcBorders>
            <w:tcMar>
              <w:top w:w="15" w:type="dxa"/>
              <w:left w:w="22" w:type="dxa"/>
              <w:bottom w:w="22" w:type="dxa"/>
              <w:right w:w="15" w:type="dxa"/>
            </w:tcMar>
            <w:vAlign w:val="center"/>
          </w:tcPr>
          <w:p w14:paraId="5EED78D9" w14:textId="77777777" w:rsidR="00B14BF6" w:rsidRDefault="00B14BF6">
            <w:pPr>
              <w:rPr>
                <w:ins w:id="589" w:author="שרית מור" w:date="2025-11-12T15:04:00Z"/>
                <w:rFonts w:eastAsia="David"/>
                <w:color w:val="000000"/>
                <w:rtl/>
              </w:rPr>
            </w:pPr>
          </w:p>
        </w:tc>
        <w:tc>
          <w:tcPr>
            <w:tcW w:w="0" w:type="auto"/>
            <w:tcMar>
              <w:top w:w="15" w:type="dxa"/>
              <w:left w:w="15" w:type="dxa"/>
              <w:bottom w:w="22" w:type="dxa"/>
              <w:right w:w="15" w:type="dxa"/>
            </w:tcMar>
            <w:vAlign w:val="center"/>
          </w:tcPr>
          <w:p w14:paraId="57420A9A" w14:textId="77777777" w:rsidR="00B14BF6" w:rsidRDefault="00B14BF6">
            <w:pPr>
              <w:rPr>
                <w:ins w:id="590" w:author="שרית מור" w:date="2025-11-12T15:04:00Z"/>
                <w:rFonts w:eastAsia="David"/>
                <w:color w:val="000000"/>
                <w:rtl/>
              </w:rPr>
            </w:pPr>
          </w:p>
        </w:tc>
      </w:tr>
    </w:tbl>
    <w:p w14:paraId="014F2082" w14:textId="77777777" w:rsidR="009F268A" w:rsidRDefault="000B162A">
      <w:pPr>
        <w:pStyle w:val="5-"/>
        <w:rPr>
          <w:rtl/>
        </w:rPr>
      </w:pPr>
      <w:r>
        <w:rPr>
          <w:rFonts w:eastAsia="David"/>
          <w:rtl/>
        </w:rPr>
        <w:t>הנחיות למילוי הטבלה:</w:t>
      </w:r>
    </w:p>
    <w:p w14:paraId="539ED4B2" w14:textId="77777777" w:rsidR="009F268A" w:rsidRDefault="000B162A">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0F5296B9" w14:textId="77777777" w:rsidR="009F268A" w:rsidRDefault="000B162A">
      <w:pPr>
        <w:pStyle w:val="6-0"/>
        <w:rPr>
          <w:rtl/>
        </w:rPr>
      </w:pPr>
      <w:r>
        <w:rPr>
          <w:rFonts w:eastAsia="David"/>
          <w:rtl/>
        </w:rPr>
        <w:t>אין להוסיף מידע שאינו רלוונטי.</w:t>
      </w:r>
    </w:p>
    <w:p w14:paraId="6E6CDEEB" w14:textId="77777777" w:rsidR="009F268A" w:rsidRDefault="000B162A">
      <w:pPr>
        <w:pStyle w:val="6-0"/>
        <w:rPr>
          <w:rtl/>
        </w:rPr>
      </w:pPr>
      <w:r>
        <w:rPr>
          <w:rFonts w:eastAsia="David"/>
          <w:rtl/>
        </w:rPr>
        <w:lastRenderedPageBreak/>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61B0C18C" w14:textId="77777777" w:rsidR="009F268A" w:rsidRDefault="000B162A">
      <w:pPr>
        <w:pStyle w:val="6-0"/>
        <w:rPr>
          <w:rtl/>
        </w:rPr>
      </w:pPr>
      <w:r>
        <w:rPr>
          <w:rFonts w:eastAsia="David"/>
          <w:rtl/>
        </w:rPr>
        <w:t>יש למלא בטבלה פרטי אנשי קשר אשר עורך המכרז יהיה רשאי לפנות אליהם לשם בדיקת העמידה בתנאי הסף.</w:t>
      </w:r>
    </w:p>
    <w:p w14:paraId="54FE1284" w14:textId="69F426DE" w:rsidR="009F268A" w:rsidRDefault="000B162A">
      <w:pPr>
        <w:pStyle w:val="3-"/>
        <w:rPr>
          <w:rFonts w:eastAsia="David"/>
          <w:rtl/>
        </w:rPr>
      </w:pPr>
      <w:r>
        <w:rPr>
          <w:rFonts w:eastAsia="David"/>
          <w:rtl/>
        </w:rPr>
        <w:t>ניסיון מנהל הפעילות</w:t>
      </w:r>
      <w:r w:rsidR="009B23DC">
        <w:rPr>
          <w:rFonts w:eastAsia="David" w:hint="cs"/>
          <w:rtl/>
        </w:rPr>
        <w:t xml:space="preserve"> </w:t>
      </w:r>
      <w:r w:rsidR="009B23DC">
        <w:rPr>
          <w:rFonts w:eastAsia="David"/>
          <w:rtl/>
        </w:rPr>
        <w:t>–</w:t>
      </w:r>
      <w:r w:rsidR="009B23DC">
        <w:rPr>
          <w:rFonts w:eastAsia="David" w:hint="cs"/>
          <w:rtl/>
        </w:rPr>
        <w:t xml:space="preserve"> ניהול התקשרויות</w:t>
      </w:r>
    </w:p>
    <w:p w14:paraId="3219390E" w14:textId="4CD72A63" w:rsidR="009F268A" w:rsidRDefault="000B162A">
      <w:pPr>
        <w:pStyle w:val="4-3"/>
        <w:rPr>
          <w:rFonts w:eastAsia="David"/>
          <w:rtl/>
        </w:rPr>
      </w:pPr>
      <w:r>
        <w:rPr>
          <w:rFonts w:eastAsia="David"/>
          <w:rtl/>
        </w:rPr>
        <w:t xml:space="preserve">ניסיון מנהל הפעילות  בניהול התקשרויות מול ספקים (לעניין זה ניהול ההתקשרות יכלול ניהול מו"מ מול ספקים, חתימה על הסכמי התקשרות, ביצוע תשלומים וניהול ההתקשרות כלל) . על כל  10 התקשרויות שניהל הספק בו זמנית במהלך השנים </w:t>
      </w:r>
      <w:del w:id="591" w:author="שרית מור" w:date="2025-11-12T15:49:00Z">
        <w:r w:rsidDel="00FE0139">
          <w:rPr>
            <w:rFonts w:eastAsia="David"/>
            <w:rtl/>
          </w:rPr>
          <w:delText>2020</w:delText>
        </w:r>
      </w:del>
      <w:ins w:id="592" w:author="שרית מור" w:date="2025-11-12T15:49:00Z">
        <w:r w:rsidR="00FE0139">
          <w:rPr>
            <w:rFonts w:eastAsia="David" w:hint="cs"/>
            <w:rtl/>
          </w:rPr>
          <w:t>2015</w:t>
        </w:r>
      </w:ins>
      <w:r>
        <w:rPr>
          <w:rFonts w:eastAsia="David"/>
          <w:rtl/>
        </w:rPr>
        <w:t xml:space="preserve">-2025, תקבל ההצעה </w:t>
      </w:r>
      <w:del w:id="593" w:author="Ziv Yigael" w:date="2025-11-12T12:28:00Z">
        <w:r w:rsidDel="00C865BA">
          <w:rPr>
            <w:rFonts w:eastAsia="David"/>
            <w:rtl/>
          </w:rPr>
          <w:delText xml:space="preserve">3 </w:delText>
        </w:r>
      </w:del>
      <w:ins w:id="594" w:author="Ziv Yigael" w:date="2025-11-12T12:28:00Z">
        <w:r w:rsidR="00C865BA">
          <w:rPr>
            <w:rFonts w:eastAsia="David" w:hint="cs"/>
            <w:rtl/>
          </w:rPr>
          <w:t>2.5</w:t>
        </w:r>
        <w:r w:rsidR="00C865BA">
          <w:rPr>
            <w:rFonts w:eastAsia="David"/>
            <w:rtl/>
          </w:rPr>
          <w:t xml:space="preserve"> </w:t>
        </w:r>
      </w:ins>
      <w:r>
        <w:rPr>
          <w:rFonts w:eastAsia="David"/>
          <w:rtl/>
        </w:rPr>
        <w:t xml:space="preserve">נקודות ועד לסך של </w:t>
      </w:r>
      <w:del w:id="595" w:author="Ziv Yigael" w:date="2025-11-12T12:28:00Z">
        <w:r w:rsidDel="00C865BA">
          <w:rPr>
            <w:rFonts w:eastAsia="David"/>
            <w:rtl/>
          </w:rPr>
          <w:delText xml:space="preserve">9 </w:delText>
        </w:r>
      </w:del>
      <w:ins w:id="596" w:author="Ziv Yigael" w:date="2025-11-12T12:28:00Z">
        <w:r w:rsidR="00C865BA">
          <w:rPr>
            <w:rFonts w:eastAsia="David" w:hint="cs"/>
            <w:rtl/>
          </w:rPr>
          <w:t>10</w:t>
        </w:r>
        <w:r w:rsidR="00C865BA">
          <w:rPr>
            <w:rFonts w:eastAsia="David"/>
            <w:rtl/>
          </w:rPr>
          <w:t xml:space="preserve"> </w:t>
        </w:r>
      </w:ins>
      <w:r>
        <w:rPr>
          <w:rFonts w:eastAsia="David"/>
          <w:rtl/>
        </w:rPr>
        <w:t xml:space="preserve">נקודות ברכיב זה. </w:t>
      </w:r>
    </w:p>
    <w:p w14:paraId="0CAEA588" w14:textId="77777777" w:rsidR="009F268A" w:rsidRDefault="000B162A">
      <w:pPr>
        <w:pStyle w:val="5-"/>
        <w:rPr>
          <w:rtl/>
        </w:rPr>
      </w:pPr>
      <w:r>
        <w:rPr>
          <w:rFonts w:eastAsia="David"/>
          <w:rtl/>
        </w:rPr>
        <w:t>לצורך הוכחת עמידה במדד איכות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78"/>
        <w:gridCol w:w="1480"/>
        <w:gridCol w:w="905"/>
        <w:gridCol w:w="2257"/>
        <w:gridCol w:w="1437"/>
        <w:gridCol w:w="552"/>
        <w:gridCol w:w="755"/>
      </w:tblGrid>
      <w:tr w:rsidR="00666A5D" w14:paraId="4E5A9EF2" w14:textId="77777777" w:rsidTr="00FA2D40">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31104E9" w14:textId="77777777" w:rsidR="009F268A" w:rsidRDefault="000B162A">
            <w:pPr>
              <w:rPr>
                <w:rFonts w:eastAsia="David"/>
                <w:color w:val="000000"/>
                <w:rtl/>
              </w:rPr>
            </w:pPr>
            <w:r>
              <w:rPr>
                <w:rFonts w:eastAsia="David"/>
                <w:color w:val="000000"/>
                <w:rtl/>
              </w:rPr>
              <w:t>שם מקבל השירות ממנהל הפעילות</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EF62274" w14:textId="3649D6A2" w:rsidR="009F268A" w:rsidRDefault="000B162A">
            <w:pPr>
              <w:rPr>
                <w:rFonts w:eastAsia="David"/>
                <w:color w:val="000000"/>
                <w:rtl/>
              </w:rPr>
            </w:pPr>
            <w:r>
              <w:rPr>
                <w:rFonts w:eastAsia="David"/>
                <w:color w:val="000000"/>
                <w:rtl/>
              </w:rPr>
              <w:t xml:space="preserve">פירוט אודות הפרויקט </w:t>
            </w:r>
            <w:ins w:id="597" w:author="Ziv Yigael" w:date="2025-11-12T12:30:00Z">
              <w:r w:rsidR="00526B05" w:rsidRPr="00526B05">
                <w:rPr>
                  <w:rFonts w:eastAsia="David"/>
                  <w:color w:val="000000"/>
                  <w:rtl/>
                </w:rPr>
                <w:t>לעניין זה ניהול ההתקשרות יכלול ניהול מו"מ מול ספקים, חתימה על הסכמי התקשרות, ביצוע תשלומים וניהול ההתקשרות כלל</w:t>
              </w:r>
            </w:ins>
            <w:del w:id="598" w:author="Ziv Yigael" w:date="2025-11-12T12:30:00Z">
              <w:r w:rsidDel="00526B05">
                <w:rPr>
                  <w:rFonts w:eastAsia="David"/>
                  <w:color w:val="000000"/>
                  <w:rtl/>
                </w:rPr>
                <w:delText>(כולל האתר/אתרים בהם בוצע)</w:delText>
              </w:r>
            </w:del>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394A4BE" w14:textId="77777777" w:rsidR="009F268A" w:rsidRDefault="000B162A">
            <w:pPr>
              <w:rPr>
                <w:rFonts w:eastAsia="David"/>
                <w:color w:val="000000"/>
                <w:rtl/>
              </w:rPr>
            </w:pPr>
            <w:r>
              <w:rPr>
                <w:rFonts w:eastAsia="David"/>
                <w:color w:val="000000"/>
                <w:rtl/>
              </w:rPr>
              <w:t>תקופת הפרויקט - מועד התחלה וסיום (חודש ושנה)</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880D662" w14:textId="4470778A" w:rsidR="009F268A" w:rsidRDefault="000B162A">
            <w:pPr>
              <w:rPr>
                <w:rFonts w:eastAsia="David"/>
                <w:color w:val="000000"/>
                <w:rtl/>
              </w:rPr>
            </w:pPr>
            <w:r>
              <w:rPr>
                <w:rFonts w:eastAsia="David"/>
                <w:color w:val="000000"/>
                <w:rtl/>
              </w:rPr>
              <w:t xml:space="preserve">מספר </w:t>
            </w:r>
            <w:del w:id="599" w:author="Ziv Yigael" w:date="2025-11-12T12:30:00Z">
              <w:r w:rsidDel="004256E9">
                <w:rPr>
                  <w:rFonts w:eastAsia="David"/>
                  <w:color w:val="000000"/>
                  <w:rtl/>
                </w:rPr>
                <w:delText xml:space="preserve">המשתתפים </w:delText>
              </w:r>
            </w:del>
            <w:ins w:id="600" w:author="Ziv Yigael" w:date="2025-11-12T12:30:00Z">
              <w:r w:rsidR="004256E9">
                <w:rPr>
                  <w:rFonts w:eastAsia="David" w:hint="cs"/>
                  <w:color w:val="000000"/>
                  <w:rtl/>
                </w:rPr>
                <w:t>התקשרויות</w:t>
              </w:r>
            </w:ins>
            <w:ins w:id="601" w:author="Ziv Yigael" w:date="2025-11-12T12:31:00Z">
              <w:r w:rsidR="004256E9">
                <w:rPr>
                  <w:rFonts w:eastAsia="David" w:hint="cs"/>
                  <w:color w:val="000000"/>
                  <w:rtl/>
                </w:rPr>
                <w:t xml:space="preserve"> שניהל</w:t>
              </w:r>
            </w:ins>
            <w:ins w:id="602" w:author="Ziv Yigael" w:date="2025-11-12T12:30:00Z">
              <w:r w:rsidR="004256E9">
                <w:rPr>
                  <w:rFonts w:eastAsia="David"/>
                  <w:color w:val="000000"/>
                  <w:rtl/>
                </w:rPr>
                <w:t xml:space="preserve"> </w:t>
              </w:r>
            </w:ins>
            <w:r>
              <w:rPr>
                <w:rFonts w:eastAsia="David"/>
                <w:color w:val="000000"/>
                <w:rtl/>
              </w:rPr>
              <w:t xml:space="preserve">בפרויקט </w:t>
            </w:r>
            <w:del w:id="603" w:author="Ziv Yigael" w:date="2025-11-12T12:31:00Z">
              <w:r w:rsidDel="00666A5D">
                <w:rPr>
                  <w:rFonts w:eastAsia="David"/>
                  <w:color w:val="000000"/>
                  <w:rtl/>
                </w:rPr>
                <w:delText>והגדרתם (לקוחות/עובדים/ספקים</w:delText>
              </w:r>
            </w:del>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1AD1A69" w14:textId="2A3779CB" w:rsidR="009F268A" w:rsidRDefault="000B162A">
            <w:pPr>
              <w:rPr>
                <w:rFonts w:eastAsia="David"/>
                <w:color w:val="000000"/>
                <w:rtl/>
              </w:rPr>
            </w:pPr>
            <w:del w:id="604" w:author="Ziv Yigael" w:date="2025-11-12T12:31:00Z">
              <w:r w:rsidDel="00666A5D">
                <w:rPr>
                  <w:rFonts w:eastAsia="David"/>
                  <w:color w:val="000000"/>
                  <w:rtl/>
                </w:rPr>
                <w:delText>ממשקים שנוהלו בפרויקט</w:delText>
              </w:r>
            </w:del>
            <w:ins w:id="605" w:author="Ziv Yigael" w:date="2025-11-12T12:31:00Z">
              <w:r w:rsidR="00666A5D">
                <w:rPr>
                  <w:rFonts w:eastAsia="David" w:hint="cs"/>
                  <w:color w:val="000000"/>
                  <w:rtl/>
                </w:rPr>
                <w:t>תיאור הספקים איתם ניהל את ההתקשרויות</w:t>
              </w:r>
            </w:ins>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8DAF973" w14:textId="77777777" w:rsidR="009F268A" w:rsidRDefault="000B162A">
            <w:pPr>
              <w:rPr>
                <w:rFonts w:eastAsia="David"/>
                <w:color w:val="000000"/>
                <w:rtl/>
              </w:rPr>
            </w:pPr>
            <w:r>
              <w:rPr>
                <w:rFonts w:eastAsia="David"/>
                <w:b/>
                <w:bCs/>
                <w:color w:val="000000"/>
                <w:rtl/>
              </w:rPr>
              <w:t>שם אנשי קשר</w:t>
            </w:r>
          </w:p>
        </w:tc>
        <w:tc>
          <w:tcPr>
            <w:tcW w:w="0" w:type="auto"/>
            <w:tcBorders>
              <w:bottom w:val="single" w:sz="6" w:space="0" w:color="000000"/>
            </w:tcBorders>
            <w:tcMar>
              <w:top w:w="15" w:type="dxa"/>
              <w:left w:w="15" w:type="dxa"/>
              <w:bottom w:w="22" w:type="dxa"/>
              <w:right w:w="15" w:type="dxa"/>
            </w:tcMar>
            <w:vAlign w:val="center"/>
            <w:hideMark/>
          </w:tcPr>
          <w:p w14:paraId="53A0794F" w14:textId="77777777" w:rsidR="009F268A" w:rsidRDefault="000B162A">
            <w:pPr>
              <w:rPr>
                <w:rFonts w:eastAsia="David"/>
                <w:color w:val="000000"/>
                <w:rtl/>
              </w:rPr>
            </w:pPr>
            <w:r>
              <w:rPr>
                <w:rFonts w:eastAsia="David"/>
                <w:b/>
                <w:bCs/>
                <w:color w:val="000000"/>
                <w:rtl/>
              </w:rPr>
              <w:t>טלפון וכתובת דוא"ל אנשי קשר</w:t>
            </w:r>
          </w:p>
        </w:tc>
      </w:tr>
      <w:tr w:rsidR="00666A5D" w14:paraId="1710A236" w14:textId="77777777" w:rsidTr="00FA2D40">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5907C30"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2F901DA"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5C8B573"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FE5F1E4"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37D8E13"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2C02501"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0585062" w14:textId="77777777" w:rsidR="009F268A" w:rsidRDefault="000B162A">
            <w:pPr>
              <w:rPr>
                <w:rFonts w:eastAsia="David"/>
                <w:color w:val="000000"/>
                <w:rtl/>
              </w:rPr>
            </w:pPr>
            <w:r>
              <w:rPr>
                <w:rFonts w:eastAsia="David"/>
                <w:color w:val="000000"/>
                <w:rtl/>
              </w:rPr>
              <w:t> </w:t>
            </w:r>
          </w:p>
        </w:tc>
      </w:tr>
      <w:tr w:rsidR="00666A5D" w14:paraId="2B7D28BA" w14:textId="77777777" w:rsidTr="00FA2D40">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42BA697"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9A2D8CE"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7642AAF"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8C638DE"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7806674"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3E746C1"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A92596C" w14:textId="77777777" w:rsidR="009F268A" w:rsidRDefault="000B162A">
            <w:pPr>
              <w:rPr>
                <w:rFonts w:eastAsia="David"/>
                <w:color w:val="000000"/>
                <w:rtl/>
              </w:rPr>
            </w:pPr>
            <w:r>
              <w:rPr>
                <w:rFonts w:eastAsia="David"/>
                <w:color w:val="000000"/>
                <w:rtl/>
              </w:rPr>
              <w:t> </w:t>
            </w:r>
          </w:p>
        </w:tc>
      </w:tr>
      <w:tr w:rsidR="00666A5D" w14:paraId="16E5194E" w14:textId="77777777" w:rsidTr="00FA2D40">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B902CA7"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50DEEA3"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288D9AD"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713A25B"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48551A"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CF58A54"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2C8A815" w14:textId="77777777" w:rsidR="009F268A" w:rsidRDefault="000B162A">
            <w:pPr>
              <w:rPr>
                <w:rFonts w:eastAsia="David"/>
                <w:color w:val="000000"/>
                <w:rtl/>
              </w:rPr>
            </w:pPr>
            <w:r>
              <w:rPr>
                <w:rFonts w:eastAsia="David"/>
                <w:color w:val="000000"/>
                <w:rtl/>
              </w:rPr>
              <w:t> </w:t>
            </w:r>
          </w:p>
        </w:tc>
      </w:tr>
      <w:tr w:rsidR="00666A5D" w14:paraId="2B1FA81B" w14:textId="77777777" w:rsidTr="00FA2D40">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E08798F"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62C53F1"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D9D1B17"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F2539B2"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230A5A"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550EA60"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C3C29E1" w14:textId="77777777" w:rsidR="009F268A" w:rsidRDefault="000B162A">
            <w:pPr>
              <w:rPr>
                <w:rFonts w:eastAsia="David"/>
                <w:color w:val="000000"/>
                <w:rtl/>
              </w:rPr>
            </w:pPr>
            <w:r>
              <w:rPr>
                <w:rFonts w:eastAsia="David"/>
                <w:color w:val="000000"/>
                <w:rtl/>
              </w:rPr>
              <w:t> </w:t>
            </w:r>
          </w:p>
        </w:tc>
      </w:tr>
      <w:tr w:rsidR="00666A5D" w14:paraId="3D97B616" w14:textId="77777777" w:rsidTr="00FA2D40">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880E7F3"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44F54CF"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27542AB"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78B802D"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C1011B"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05462F1"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064943D" w14:textId="77777777" w:rsidR="009F268A" w:rsidRDefault="000B162A">
            <w:pPr>
              <w:rPr>
                <w:rFonts w:eastAsia="David"/>
                <w:color w:val="000000"/>
                <w:rtl/>
              </w:rPr>
            </w:pPr>
            <w:r>
              <w:rPr>
                <w:rFonts w:eastAsia="David"/>
                <w:color w:val="000000"/>
                <w:rtl/>
              </w:rPr>
              <w:t> </w:t>
            </w:r>
          </w:p>
        </w:tc>
      </w:tr>
      <w:tr w:rsidR="00666A5D" w14:paraId="0907BB11" w14:textId="77777777" w:rsidTr="00FA2D40">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031403D"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C7A1A41"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34E355C"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A61FB7E" w14:textId="77777777" w:rsidR="009F268A" w:rsidRDefault="000B162A">
            <w:pPr>
              <w:rPr>
                <w:rFonts w:eastAsia="David"/>
                <w:color w:val="000000"/>
                <w:rtl/>
              </w:rPr>
            </w:pPr>
            <w:r>
              <w:rPr>
                <w:rFonts w:eastAsia="David"/>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BF9C7FF"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87A5674"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85391A9" w14:textId="77777777" w:rsidR="009F268A" w:rsidRDefault="000B162A">
            <w:pPr>
              <w:rPr>
                <w:rFonts w:eastAsia="David"/>
                <w:color w:val="000000"/>
                <w:rtl/>
              </w:rPr>
            </w:pPr>
            <w:r>
              <w:rPr>
                <w:rFonts w:eastAsia="David"/>
                <w:color w:val="000000"/>
                <w:rtl/>
              </w:rPr>
              <w:t> </w:t>
            </w:r>
          </w:p>
        </w:tc>
      </w:tr>
    </w:tbl>
    <w:p w14:paraId="08A03746" w14:textId="77777777" w:rsidR="009F268A" w:rsidRDefault="000B162A">
      <w:pPr>
        <w:pStyle w:val="5-"/>
        <w:rPr>
          <w:rtl/>
        </w:rPr>
      </w:pPr>
      <w:r>
        <w:rPr>
          <w:rFonts w:eastAsia="David"/>
          <w:rtl/>
        </w:rPr>
        <w:t>הנחיות למילוי הטבלה:</w:t>
      </w:r>
    </w:p>
    <w:p w14:paraId="05751F79" w14:textId="77777777" w:rsidR="009F268A" w:rsidRDefault="000B162A">
      <w:pPr>
        <w:pStyle w:val="6-0"/>
        <w:rPr>
          <w:rtl/>
        </w:rPr>
      </w:pPr>
      <w:r>
        <w:rPr>
          <w:rFonts w:eastAsia="David"/>
          <w:rtl/>
        </w:rPr>
        <w:lastRenderedPageBreak/>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79450A6B" w14:textId="77777777" w:rsidR="009F268A" w:rsidRDefault="000B162A">
      <w:pPr>
        <w:pStyle w:val="6-0"/>
        <w:rPr>
          <w:rtl/>
        </w:rPr>
      </w:pPr>
      <w:r>
        <w:rPr>
          <w:rFonts w:eastAsia="David"/>
          <w:rtl/>
        </w:rPr>
        <w:t>אין להוסיף מידע שאינו רלוונטי.</w:t>
      </w:r>
    </w:p>
    <w:p w14:paraId="68ADA42E" w14:textId="77777777" w:rsidR="009F268A" w:rsidRDefault="000B162A">
      <w:pPr>
        <w:pStyle w:val="6-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6880558C" w14:textId="77777777" w:rsidR="009F268A" w:rsidRDefault="000B162A">
      <w:pPr>
        <w:pStyle w:val="6-0"/>
        <w:rPr>
          <w:rtl/>
        </w:rPr>
      </w:pPr>
      <w:r>
        <w:rPr>
          <w:rFonts w:eastAsia="David"/>
          <w:rtl/>
        </w:rPr>
        <w:t>יש למלא בטבלה פרטי אנשי קשר אשר עורך המכרז יהיה רשאי לפנות אליהם לשם בדיקת העמידה בתנאי הסף.</w:t>
      </w:r>
    </w:p>
    <w:p w14:paraId="1E5EB7B9" w14:textId="6E7FD9FF" w:rsidR="009F268A" w:rsidRDefault="000B162A">
      <w:pPr>
        <w:pStyle w:val="3-"/>
        <w:rPr>
          <w:rFonts w:eastAsia="David"/>
          <w:rtl/>
        </w:rPr>
      </w:pPr>
      <w:r>
        <w:rPr>
          <w:rFonts w:eastAsia="David"/>
          <w:rtl/>
        </w:rPr>
        <w:t>ניסיון מנהל הפעילות</w:t>
      </w:r>
      <w:r w:rsidR="009B23DC">
        <w:rPr>
          <w:rFonts w:eastAsia="David" w:hint="cs"/>
          <w:rtl/>
        </w:rPr>
        <w:t xml:space="preserve"> - פיתוח אזורי</w:t>
      </w:r>
    </w:p>
    <w:p w14:paraId="32BB0235" w14:textId="16C67A0A" w:rsidR="009F268A" w:rsidRDefault="000B162A">
      <w:pPr>
        <w:pStyle w:val="4-3"/>
        <w:rPr>
          <w:rFonts w:eastAsia="David"/>
          <w:rtl/>
        </w:rPr>
      </w:pPr>
      <w:r>
        <w:rPr>
          <w:rFonts w:eastAsia="David"/>
          <w:rtl/>
        </w:rPr>
        <w:t xml:space="preserve">ניסיון מנהל הפעילות בעבודה בפיתוח כלכלי אזורי (בהתאם להגדרות המכרז). בגין כל שנה של ניסיון </w:t>
      </w:r>
      <w:ins w:id="606" w:author="שרית מור" w:date="2025-11-12T15:52:00Z">
        <w:r w:rsidR="0038262D">
          <w:rPr>
            <w:rFonts w:eastAsia="David" w:hint="cs"/>
            <w:rtl/>
          </w:rPr>
          <w:t xml:space="preserve">בין השנים 2015-2025 </w:t>
        </w:r>
      </w:ins>
      <w:r>
        <w:rPr>
          <w:rFonts w:eastAsia="David"/>
          <w:rtl/>
        </w:rPr>
        <w:t xml:space="preserve">תזכה ההצעה ל-2 נקודות ברכיב זה ועד לסך של 10 נקודות ברכיב זה. </w:t>
      </w:r>
    </w:p>
    <w:p w14:paraId="4B508877" w14:textId="77777777" w:rsidR="009F268A" w:rsidRDefault="000B162A">
      <w:pPr>
        <w:pStyle w:val="5-"/>
        <w:rPr>
          <w:rtl/>
        </w:rPr>
      </w:pPr>
      <w:r>
        <w:rPr>
          <w:rFonts w:eastAsia="David"/>
          <w:rtl/>
        </w:rPr>
        <w:t>לצורך הוכחת עמידה במדד איכות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639"/>
        <w:gridCol w:w="2303"/>
        <w:gridCol w:w="2023"/>
        <w:gridCol w:w="831"/>
        <w:gridCol w:w="1468"/>
      </w:tblGrid>
      <w:tr w:rsidR="009F268A" w14:paraId="6189EEF2"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B901592" w14:textId="77777777" w:rsidR="009F268A" w:rsidRDefault="000B162A">
            <w:pPr>
              <w:rPr>
                <w:rFonts w:eastAsia="David"/>
                <w:color w:val="000000"/>
                <w:rtl/>
              </w:rPr>
            </w:pPr>
            <w:r>
              <w:rPr>
                <w:rFonts w:eastAsia="David"/>
                <w:color w:val="000000"/>
                <w:rtl/>
              </w:rPr>
              <w:t>שם מקבל השירות ממנהל הפעילות</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19861CD" w14:textId="77777777" w:rsidR="009F268A" w:rsidRDefault="000B162A">
            <w:pPr>
              <w:rPr>
                <w:rFonts w:eastAsia="David"/>
                <w:color w:val="000000"/>
                <w:rtl/>
              </w:rPr>
            </w:pPr>
            <w:r>
              <w:rPr>
                <w:rFonts w:eastAsia="David"/>
                <w:color w:val="000000"/>
                <w:rtl/>
              </w:rPr>
              <w:t>פירוט אודות השירות שבוצע בהקשר של פיתוח כלכלי אזורי</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DECAE58" w14:textId="77777777" w:rsidR="009F268A" w:rsidRDefault="000B162A">
            <w:pPr>
              <w:rPr>
                <w:rFonts w:eastAsia="David"/>
                <w:color w:val="000000"/>
                <w:rtl/>
              </w:rPr>
            </w:pPr>
            <w:r>
              <w:rPr>
                <w:rFonts w:eastAsia="David"/>
                <w:color w:val="000000"/>
                <w:rtl/>
              </w:rPr>
              <w:t>תקופת השירות - מועד התחלה וסיום (חודש ושנה)</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BE93AA4" w14:textId="77777777" w:rsidR="009F268A" w:rsidRDefault="000B162A">
            <w:pPr>
              <w:rPr>
                <w:rFonts w:eastAsia="David"/>
                <w:color w:val="000000"/>
                <w:rtl/>
              </w:rPr>
            </w:pPr>
            <w:r>
              <w:rPr>
                <w:rFonts w:eastAsia="David"/>
                <w:b/>
                <w:bCs/>
                <w:color w:val="000000"/>
                <w:rtl/>
              </w:rPr>
              <w:t>שם אנשי קשר</w:t>
            </w:r>
          </w:p>
        </w:tc>
        <w:tc>
          <w:tcPr>
            <w:tcW w:w="0" w:type="auto"/>
            <w:tcBorders>
              <w:bottom w:val="single" w:sz="6" w:space="0" w:color="000000"/>
            </w:tcBorders>
            <w:tcMar>
              <w:top w:w="15" w:type="dxa"/>
              <w:left w:w="15" w:type="dxa"/>
              <w:bottom w:w="22" w:type="dxa"/>
              <w:right w:w="15" w:type="dxa"/>
            </w:tcMar>
            <w:vAlign w:val="center"/>
            <w:hideMark/>
          </w:tcPr>
          <w:p w14:paraId="5D7B62CB" w14:textId="77777777" w:rsidR="009F268A" w:rsidRDefault="000B162A">
            <w:pPr>
              <w:rPr>
                <w:rFonts w:eastAsia="David"/>
                <w:color w:val="000000"/>
                <w:rtl/>
              </w:rPr>
            </w:pPr>
            <w:r>
              <w:rPr>
                <w:rFonts w:eastAsia="David"/>
                <w:b/>
                <w:bCs/>
                <w:color w:val="000000"/>
                <w:rtl/>
              </w:rPr>
              <w:t>טלפון וכתובת דוא"ל אנשי קשר</w:t>
            </w:r>
          </w:p>
        </w:tc>
      </w:tr>
      <w:tr w:rsidR="009F268A" w14:paraId="787F9D8E"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3A094A8"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273A33C"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94A0318"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765A8CD"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209AEB0" w14:textId="77777777" w:rsidR="009F268A" w:rsidRDefault="000B162A">
            <w:pPr>
              <w:rPr>
                <w:rFonts w:eastAsia="David"/>
                <w:color w:val="000000"/>
                <w:rtl/>
              </w:rPr>
            </w:pPr>
            <w:r>
              <w:rPr>
                <w:rFonts w:eastAsia="David"/>
                <w:color w:val="000000"/>
                <w:rtl/>
              </w:rPr>
              <w:t> </w:t>
            </w:r>
          </w:p>
        </w:tc>
      </w:tr>
      <w:tr w:rsidR="009F268A" w14:paraId="7EE01687"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2CC4819"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1F6B623"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0B60207"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178B1EC"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E4E5A03" w14:textId="77777777" w:rsidR="009F268A" w:rsidRDefault="000B162A">
            <w:pPr>
              <w:rPr>
                <w:rFonts w:eastAsia="David"/>
                <w:color w:val="000000"/>
                <w:rtl/>
              </w:rPr>
            </w:pPr>
            <w:r>
              <w:rPr>
                <w:rFonts w:eastAsia="David"/>
                <w:color w:val="000000"/>
                <w:rtl/>
              </w:rPr>
              <w:t> </w:t>
            </w:r>
          </w:p>
        </w:tc>
      </w:tr>
      <w:tr w:rsidR="009F268A" w14:paraId="24EFE5B7"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5CD3964"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D1FB760"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4CAB611"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FB77C00"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D1CCCF7" w14:textId="77777777" w:rsidR="009F268A" w:rsidRDefault="000B162A">
            <w:pPr>
              <w:rPr>
                <w:rFonts w:eastAsia="David"/>
                <w:color w:val="000000"/>
                <w:rtl/>
              </w:rPr>
            </w:pPr>
            <w:r>
              <w:rPr>
                <w:rFonts w:eastAsia="David"/>
                <w:color w:val="000000"/>
                <w:rtl/>
              </w:rPr>
              <w:t> </w:t>
            </w:r>
          </w:p>
        </w:tc>
      </w:tr>
      <w:tr w:rsidR="009F268A" w14:paraId="5A681E92"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24C69FC"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88AAD7B"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B2E25B8"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469DC1C"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C2DF6F7" w14:textId="77777777" w:rsidR="009F268A" w:rsidRDefault="000B162A">
            <w:pPr>
              <w:rPr>
                <w:rFonts w:eastAsia="David"/>
                <w:color w:val="000000"/>
                <w:rtl/>
              </w:rPr>
            </w:pPr>
            <w:r>
              <w:rPr>
                <w:rFonts w:eastAsia="David"/>
                <w:color w:val="000000"/>
                <w:rtl/>
              </w:rPr>
              <w:t> </w:t>
            </w:r>
          </w:p>
        </w:tc>
      </w:tr>
      <w:tr w:rsidR="009F268A" w14:paraId="6AE2FDBA"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769B3C2"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D2208D2"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DB936FA"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57F1B18"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83F2E60" w14:textId="77777777" w:rsidR="009F268A" w:rsidRDefault="000B162A">
            <w:pPr>
              <w:rPr>
                <w:rFonts w:eastAsia="David"/>
                <w:color w:val="000000"/>
                <w:rtl/>
              </w:rPr>
            </w:pPr>
            <w:r>
              <w:rPr>
                <w:rFonts w:eastAsia="David"/>
                <w:color w:val="000000"/>
                <w:rtl/>
              </w:rPr>
              <w:t> </w:t>
            </w:r>
          </w:p>
        </w:tc>
      </w:tr>
      <w:tr w:rsidR="009F268A" w14:paraId="21CF9A31"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12CB525"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B2E078F"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FE4DEDA"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A462C3C" w14:textId="77777777" w:rsidR="009F268A" w:rsidRDefault="000B162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11BC7E0" w14:textId="77777777" w:rsidR="009F268A" w:rsidRDefault="000B162A">
            <w:pPr>
              <w:rPr>
                <w:rFonts w:eastAsia="David"/>
                <w:color w:val="000000"/>
                <w:rtl/>
              </w:rPr>
            </w:pPr>
            <w:r>
              <w:rPr>
                <w:rFonts w:eastAsia="David"/>
                <w:color w:val="000000"/>
                <w:rtl/>
              </w:rPr>
              <w:t> </w:t>
            </w:r>
          </w:p>
        </w:tc>
      </w:tr>
    </w:tbl>
    <w:p w14:paraId="345B1E06" w14:textId="77777777" w:rsidR="009F268A" w:rsidRDefault="000B162A">
      <w:pPr>
        <w:pStyle w:val="5-"/>
        <w:rPr>
          <w:rtl/>
        </w:rPr>
      </w:pPr>
      <w:r>
        <w:rPr>
          <w:rFonts w:eastAsia="David"/>
          <w:rtl/>
        </w:rPr>
        <w:t>הנחיות למילוי הטבלה:</w:t>
      </w:r>
    </w:p>
    <w:p w14:paraId="269B9174" w14:textId="77777777" w:rsidR="009F268A" w:rsidRDefault="000B162A">
      <w:pPr>
        <w:pStyle w:val="6-0"/>
        <w:rPr>
          <w:rtl/>
        </w:rPr>
      </w:pPr>
      <w:r>
        <w:rPr>
          <w:rFonts w:eastAsia="David"/>
          <w:rtl/>
        </w:rPr>
        <w:t>יש למלא את הטבלה בהתאם לפירוט הנדרש בה, אין להוסיף מידע שאינו רלוונטי.</w:t>
      </w:r>
    </w:p>
    <w:p w14:paraId="3927D2FD" w14:textId="77777777" w:rsidR="009F268A" w:rsidRDefault="000B162A">
      <w:pPr>
        <w:pStyle w:val="6-0"/>
        <w:rPr>
          <w:rtl/>
        </w:rPr>
      </w:pPr>
      <w:r>
        <w:rPr>
          <w:rFonts w:eastAsia="David"/>
          <w:rtl/>
        </w:rPr>
        <w:t>יש למלא את הטבלה בהתאם לכמות התאים המופיעים בה. ככל שיומלאו יותר תאים מהנדרש יבדקו רק התאים הראשונים שמולאו. ניתן להוסיף לאמור בטבלה כל מסמך או מידע רלוונטי, אשר יכול להעיד על המפורט בטבלה.</w:t>
      </w:r>
    </w:p>
    <w:p w14:paraId="47D60CD0" w14:textId="77777777" w:rsidR="009F268A" w:rsidRDefault="000B162A">
      <w:pPr>
        <w:pStyle w:val="6-0"/>
        <w:rPr>
          <w:rtl/>
        </w:rPr>
      </w:pPr>
      <w:r>
        <w:rPr>
          <w:rFonts w:eastAsia="David"/>
          <w:rtl/>
        </w:rPr>
        <w:lastRenderedPageBreak/>
        <w:t>יש לתת פירוט בדבר אופן העמידה בתנאי הסף לרבות פרטי אנשי קשר לפנייה לשם הוכחת העמידה בתנאי (ניתן להוסיף כל מסמך רלוונטי):</w:t>
      </w:r>
    </w:p>
    <w:p w14:paraId="79B66213" w14:textId="77777777" w:rsidR="009F268A" w:rsidRDefault="000B162A">
      <w:pPr>
        <w:pStyle w:val="3-"/>
        <w:rPr>
          <w:rFonts w:eastAsia="David"/>
          <w:rtl/>
        </w:rPr>
      </w:pPr>
      <w:r>
        <w:rPr>
          <w:rFonts w:eastAsia="David"/>
          <w:rtl/>
        </w:rPr>
        <w:t>מקרה בוחן מס’ 1 – תכנית סיוע לעסקים ורשויות בעקבות אירוע חירום</w:t>
      </w:r>
    </w:p>
    <w:p w14:paraId="1A5B57D7" w14:textId="77777777" w:rsidR="00FA2D40" w:rsidRDefault="000B162A">
      <w:pPr>
        <w:pStyle w:val="4-3"/>
        <w:rPr>
          <w:rFonts w:eastAsia="David"/>
        </w:rPr>
      </w:pPr>
      <w:r>
        <w:rPr>
          <w:rFonts w:eastAsia="David"/>
          <w:rtl/>
        </w:rPr>
        <w:t>במסגרת אמת מידה זו, ייבדקו הפרמטרים הבאים:</w:t>
      </w:r>
      <w:r>
        <w:rPr>
          <w:rFonts w:eastAsia="David"/>
          <w:rtl/>
        </w:rPr>
        <w:br/>
        <w:t> • תכנון הפרויקט (5 נק') </w:t>
      </w:r>
    </w:p>
    <w:p w14:paraId="14589B34" w14:textId="4711CA6B" w:rsidR="00FA2D40" w:rsidRDefault="000B162A" w:rsidP="00FA2D40">
      <w:pPr>
        <w:pStyle w:val="4-3"/>
        <w:numPr>
          <w:ilvl w:val="0"/>
          <w:numId w:val="0"/>
        </w:numPr>
        <w:ind w:left="2174"/>
        <w:rPr>
          <w:rFonts w:eastAsia="David"/>
        </w:rPr>
      </w:pPr>
      <w:r>
        <w:rPr>
          <w:rFonts w:eastAsia="David"/>
          <w:rtl/>
        </w:rPr>
        <w:t>• שלבי הביצוע (5נק')</w:t>
      </w:r>
    </w:p>
    <w:p w14:paraId="224A9D9A" w14:textId="380D494B" w:rsidR="00FA2D40" w:rsidRDefault="000B162A" w:rsidP="00FA2D40">
      <w:pPr>
        <w:pStyle w:val="4-3"/>
        <w:numPr>
          <w:ilvl w:val="0"/>
          <w:numId w:val="0"/>
        </w:numPr>
        <w:ind w:left="2174"/>
        <w:rPr>
          <w:rFonts w:eastAsia="David"/>
        </w:rPr>
      </w:pPr>
      <w:r>
        <w:rPr>
          <w:rFonts w:eastAsia="David"/>
          <w:rtl/>
        </w:rPr>
        <w:t>• בקרה ומעקב (5 נק')</w:t>
      </w:r>
    </w:p>
    <w:p w14:paraId="64DD5CED" w14:textId="6FC432CF" w:rsidR="009F268A" w:rsidRDefault="000B162A" w:rsidP="00FA2D40">
      <w:pPr>
        <w:pStyle w:val="4-3"/>
        <w:numPr>
          <w:ilvl w:val="0"/>
          <w:numId w:val="0"/>
        </w:numPr>
        <w:ind w:left="2174"/>
        <w:rPr>
          <w:rFonts w:eastAsia="David"/>
          <w:rtl/>
        </w:rPr>
      </w:pPr>
      <w:r>
        <w:rPr>
          <w:rFonts w:eastAsia="David"/>
          <w:rtl/>
        </w:rPr>
        <w:t> • הערכת תוצאות (5נק')</w:t>
      </w:r>
    </w:p>
    <w:p w14:paraId="54DE2536" w14:textId="77777777" w:rsidR="00FA2D40" w:rsidRDefault="00FA2D40" w:rsidP="00FA2D40">
      <w:pPr>
        <w:pStyle w:val="4-3"/>
        <w:numPr>
          <w:ilvl w:val="0"/>
          <w:numId w:val="0"/>
        </w:numPr>
        <w:ind w:left="2174" w:hanging="547"/>
        <w:rPr>
          <w:rFonts w:eastAsia="David"/>
          <w:rtl/>
        </w:rPr>
      </w:pPr>
    </w:p>
    <w:p w14:paraId="1B42CAD7" w14:textId="77777777" w:rsidR="009F268A" w:rsidRDefault="000B162A">
      <w:pPr>
        <w:pStyle w:val="5-"/>
        <w:rPr>
          <w:rtl/>
        </w:rPr>
      </w:pPr>
      <w:r>
        <w:rPr>
          <w:rStyle w:val="restricted-editing-exception"/>
          <w:rFonts w:eastAsia="David"/>
          <w:rtl/>
        </w:rPr>
        <w:t>לשם בחינת העמידה במדד איכות זה, המציע נדרש למלא ולהגיש את</w:t>
      </w:r>
      <w:r>
        <w:rPr>
          <w:rStyle w:val="not-editable"/>
          <w:rFonts w:eastAsia="David"/>
          <w:rtl/>
        </w:rPr>
        <w:t xml:space="preserve"> נספח 4 </w:t>
      </w:r>
      <w:r>
        <w:rPr>
          <w:rStyle w:val="restricted-editing-exception"/>
          <w:rFonts w:eastAsia="David"/>
          <w:rtl/>
        </w:rPr>
        <w:t>לחוברת ההצעה.</w:t>
      </w:r>
    </w:p>
    <w:p w14:paraId="6C6C4C4E" w14:textId="77777777" w:rsidR="009F268A" w:rsidRDefault="000B162A">
      <w:pPr>
        <w:pStyle w:val="3-"/>
        <w:rPr>
          <w:rFonts w:eastAsia="David"/>
          <w:rtl/>
        </w:rPr>
      </w:pPr>
      <w:r>
        <w:rPr>
          <w:rFonts w:eastAsia="David"/>
          <w:rtl/>
        </w:rPr>
        <w:t>מקרה בוחן מס’ 2 – תכניות סיוע לפיתוח כלכלי אזורי</w:t>
      </w:r>
    </w:p>
    <w:p w14:paraId="5A9DCE8E" w14:textId="77777777" w:rsidR="00FA2D40" w:rsidRDefault="000B162A">
      <w:pPr>
        <w:pStyle w:val="4-3"/>
        <w:rPr>
          <w:rFonts w:eastAsia="David"/>
        </w:rPr>
      </w:pPr>
      <w:r>
        <w:rPr>
          <w:rFonts w:eastAsia="David"/>
          <w:rtl/>
        </w:rPr>
        <w:t>במסגרת אמת מידה זו, ייבדקו הפרמטרים הבאים:</w:t>
      </w:r>
      <w:r>
        <w:rPr>
          <w:rFonts w:eastAsia="David"/>
          <w:rtl/>
        </w:rPr>
        <w:br/>
        <w:t>• תכנון הפרויקט (5 נק')</w:t>
      </w:r>
    </w:p>
    <w:p w14:paraId="24BCCA3D" w14:textId="1CB146F6" w:rsidR="00FA2D40" w:rsidRDefault="000B162A" w:rsidP="00FA2D40">
      <w:pPr>
        <w:pStyle w:val="4-3"/>
        <w:numPr>
          <w:ilvl w:val="0"/>
          <w:numId w:val="0"/>
        </w:numPr>
        <w:ind w:left="2174"/>
        <w:rPr>
          <w:rFonts w:eastAsia="David"/>
          <w:rtl/>
        </w:rPr>
      </w:pPr>
      <w:r>
        <w:rPr>
          <w:rFonts w:eastAsia="David"/>
          <w:rtl/>
        </w:rPr>
        <w:t>• שלבי הביצוע (5 נק')</w:t>
      </w:r>
    </w:p>
    <w:p w14:paraId="3B76B9F5" w14:textId="0C2C3884" w:rsidR="00FA2D40" w:rsidRDefault="00FA2D40" w:rsidP="00FA2D40">
      <w:pPr>
        <w:pStyle w:val="4-3"/>
        <w:numPr>
          <w:ilvl w:val="0"/>
          <w:numId w:val="0"/>
        </w:numPr>
        <w:ind w:left="2174" w:hanging="547"/>
        <w:rPr>
          <w:rFonts w:eastAsia="David"/>
          <w:rtl/>
        </w:rPr>
      </w:pPr>
      <w:r>
        <w:rPr>
          <w:rFonts w:eastAsia="David"/>
          <w:rtl/>
        </w:rPr>
        <w:tab/>
      </w:r>
      <w:r>
        <w:rPr>
          <w:rFonts w:eastAsia="David"/>
          <w:rtl/>
        </w:rPr>
        <w:tab/>
      </w:r>
      <w:r w:rsidR="000B162A">
        <w:rPr>
          <w:rFonts w:eastAsia="David"/>
          <w:rtl/>
        </w:rPr>
        <w:t>• בקרה ומעקב (5 נק')</w:t>
      </w:r>
    </w:p>
    <w:p w14:paraId="11B84101" w14:textId="1C670767" w:rsidR="009F268A" w:rsidRDefault="00FA2D40" w:rsidP="00FA2D40">
      <w:pPr>
        <w:pStyle w:val="4-3"/>
        <w:numPr>
          <w:ilvl w:val="0"/>
          <w:numId w:val="0"/>
        </w:numPr>
        <w:ind w:left="2174" w:hanging="547"/>
        <w:rPr>
          <w:rFonts w:eastAsia="David"/>
          <w:rtl/>
        </w:rPr>
      </w:pPr>
      <w:r>
        <w:rPr>
          <w:rFonts w:eastAsia="David"/>
          <w:rtl/>
        </w:rPr>
        <w:tab/>
      </w:r>
      <w:r>
        <w:rPr>
          <w:rFonts w:eastAsia="David"/>
          <w:rtl/>
        </w:rPr>
        <w:tab/>
      </w:r>
      <w:r w:rsidR="000B162A">
        <w:rPr>
          <w:rFonts w:eastAsia="David"/>
          <w:rtl/>
        </w:rPr>
        <w:t> • הערכת תוצאות (5 נק')</w:t>
      </w:r>
    </w:p>
    <w:p w14:paraId="64A26FCB" w14:textId="77777777" w:rsidR="009F268A" w:rsidRDefault="000B162A">
      <w:pPr>
        <w:pStyle w:val="5-"/>
        <w:rPr>
          <w:rtl/>
        </w:rPr>
      </w:pPr>
      <w:r>
        <w:rPr>
          <w:rStyle w:val="restricted-editing-exception"/>
          <w:rFonts w:eastAsia="David"/>
          <w:rtl/>
        </w:rPr>
        <w:t>לשם בחינת העמידה במדד איכות זה, המציע נדרש למלא ולהגיש את</w:t>
      </w:r>
      <w:r>
        <w:rPr>
          <w:rStyle w:val="not-editable"/>
          <w:rFonts w:eastAsia="David"/>
          <w:rtl/>
        </w:rPr>
        <w:t xml:space="preserve"> נספח 5 </w:t>
      </w:r>
      <w:r>
        <w:rPr>
          <w:rStyle w:val="restricted-editing-exception"/>
          <w:rFonts w:eastAsia="David"/>
          <w:rtl/>
        </w:rPr>
        <w:t>לחוברת ההצעה.</w:t>
      </w:r>
    </w:p>
    <w:p w14:paraId="2AAEB4F6" w14:textId="77777777" w:rsidR="00C8257C" w:rsidRPr="00BB7779" w:rsidRDefault="00C8257C" w:rsidP="00F016E5">
      <w:pPr>
        <w:rPr>
          <w:rtl/>
        </w:rPr>
        <w:sectPr w:rsidR="00C8257C" w:rsidRPr="00BB7779" w:rsidSect="00654526">
          <w:pgSz w:w="11906" w:h="16838" w:code="9"/>
          <w:pgMar w:top="1616" w:right="1826" w:bottom="1440" w:left="1800" w:header="709" w:footer="709" w:gutter="0"/>
          <w:cols w:space="708"/>
          <w:titlePg/>
          <w:bidi/>
          <w:rtlGutter/>
          <w:docGrid w:linePitch="360"/>
        </w:sectPr>
      </w:pPr>
    </w:p>
    <w:p w14:paraId="0B6112BE" w14:textId="77777777" w:rsidR="00BC34BA" w:rsidRPr="00EC0034" w:rsidRDefault="000B162A" w:rsidP="00CD7C18">
      <w:pPr>
        <w:pStyle w:val="1-0"/>
        <w:rPr>
          <w:rtl/>
        </w:rPr>
      </w:pPr>
      <w:bookmarkStart w:id="607" w:name="_Toc256000052"/>
      <w:bookmarkStart w:id="608" w:name="_Toc32477909"/>
      <w:bookmarkStart w:id="609" w:name="_Toc43400632"/>
      <w:bookmarkStart w:id="610" w:name="_Toc44931943"/>
      <w:bookmarkStart w:id="611" w:name="_Toc44932030"/>
      <w:bookmarkStart w:id="612" w:name="_Toc53331351"/>
      <w:bookmarkStart w:id="613" w:name="_Toc173823729"/>
      <w:bookmarkStart w:id="614" w:name="_Toc173825537"/>
      <w:bookmarkEnd w:id="517"/>
      <w:r w:rsidRPr="00EC0034">
        <w:rPr>
          <w:rFonts w:hint="cs"/>
          <w:rtl/>
        </w:rPr>
        <w:lastRenderedPageBreak/>
        <w:t>התחייבויות נוספות של המציע</w:t>
      </w:r>
      <w:bookmarkEnd w:id="607"/>
      <w:bookmarkEnd w:id="608"/>
      <w:bookmarkEnd w:id="609"/>
      <w:bookmarkEnd w:id="610"/>
      <w:bookmarkEnd w:id="611"/>
      <w:bookmarkEnd w:id="612"/>
      <w:bookmarkEnd w:id="613"/>
      <w:bookmarkEnd w:id="614"/>
    </w:p>
    <w:p w14:paraId="2618C08B" w14:textId="77777777" w:rsidR="004E394B" w:rsidRPr="002A3E64" w:rsidRDefault="000B162A"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1E9F4CD8" w14:textId="77777777" w:rsidR="00075A91" w:rsidRPr="00BA3488" w:rsidRDefault="000B162A" w:rsidP="00A0392D">
      <w:pPr>
        <w:pStyle w:val="3-"/>
        <w:rPr>
          <w:rtl/>
        </w:rPr>
      </w:pPr>
      <w:bookmarkStart w:id="615"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615"/>
    </w:p>
    <w:p w14:paraId="6053C4B9" w14:textId="77777777" w:rsidR="00075A91" w:rsidRPr="00BA3488" w:rsidRDefault="000B162A" w:rsidP="00A0392D">
      <w:pPr>
        <w:pStyle w:val="3-"/>
        <w:rPr>
          <w:rtl/>
        </w:rPr>
      </w:pPr>
      <w:bookmarkStart w:id="616"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616"/>
    </w:p>
    <w:p w14:paraId="08AEC746" w14:textId="77777777" w:rsidR="00075A91" w:rsidRPr="00BA3488" w:rsidRDefault="000B162A" w:rsidP="00A0392D">
      <w:pPr>
        <w:pStyle w:val="3-"/>
        <w:rPr>
          <w:rtl/>
        </w:rPr>
      </w:pPr>
      <w:bookmarkStart w:id="617" w:name="_Toc53331355"/>
      <w:r w:rsidRPr="002A3E64">
        <w:rPr>
          <w:rtl/>
        </w:rPr>
        <w:t>אין מניעה לפי כל דין להשתתפות המציע במכרז.</w:t>
      </w:r>
      <w:bookmarkEnd w:id="617"/>
    </w:p>
    <w:p w14:paraId="341F88A5" w14:textId="77777777" w:rsidR="00075A91" w:rsidRDefault="000B162A" w:rsidP="00A0392D">
      <w:pPr>
        <w:pStyle w:val="3-"/>
        <w:rPr>
          <w:rtl/>
        </w:rPr>
      </w:pPr>
      <w:bookmarkStart w:id="618"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618"/>
    </w:p>
    <w:p w14:paraId="38C9EEF8" w14:textId="77777777" w:rsidR="00C339F9" w:rsidRDefault="000B162A"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35E16F72" w14:textId="77777777" w:rsidR="00753CB0" w:rsidRPr="00BA3488" w:rsidRDefault="000B162A"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247D299B" w14:textId="77777777" w:rsidR="004E394B" w:rsidRPr="002A3E64" w:rsidRDefault="000B162A"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70B1D3D5" w14:textId="77777777" w:rsidR="004E394B" w:rsidRPr="00BA3488" w:rsidRDefault="000B162A" w:rsidP="00A0392D">
      <w:pPr>
        <w:pStyle w:val="3-"/>
        <w:rPr>
          <w:rtl/>
        </w:rPr>
      </w:pPr>
      <w:bookmarkStart w:id="619"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619"/>
      <w:r w:rsidRPr="002A3E64">
        <w:rPr>
          <w:rtl/>
        </w:rPr>
        <w:t xml:space="preserve"> </w:t>
      </w:r>
    </w:p>
    <w:p w14:paraId="711878E1" w14:textId="77777777" w:rsidR="004E394B" w:rsidRPr="00BA3488" w:rsidRDefault="000B162A" w:rsidP="00A0392D">
      <w:pPr>
        <w:pStyle w:val="3-"/>
        <w:rPr>
          <w:rtl/>
        </w:rPr>
      </w:pPr>
      <w:bookmarkStart w:id="620"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620"/>
      <w:r w:rsidRPr="002A3E64">
        <w:rPr>
          <w:rtl/>
        </w:rPr>
        <w:t xml:space="preserve"> </w:t>
      </w:r>
    </w:p>
    <w:p w14:paraId="52E23C29" w14:textId="77777777" w:rsidR="004E394B" w:rsidRPr="00BA3488" w:rsidRDefault="000B162A" w:rsidP="00A0392D">
      <w:pPr>
        <w:pStyle w:val="3-"/>
        <w:rPr>
          <w:rtl/>
        </w:rPr>
      </w:pPr>
      <w:bookmarkStart w:id="621"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621"/>
    </w:p>
    <w:p w14:paraId="4C2AC470" w14:textId="77777777" w:rsidR="004E394B" w:rsidRPr="00BA3488" w:rsidRDefault="000B162A" w:rsidP="00A0392D">
      <w:pPr>
        <w:pStyle w:val="3-"/>
        <w:rPr>
          <w:rtl/>
        </w:rPr>
      </w:pPr>
      <w:bookmarkStart w:id="622"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622"/>
    </w:p>
    <w:p w14:paraId="1FBEEAD6" w14:textId="77777777" w:rsidR="004E394B" w:rsidRPr="00BA3488" w:rsidRDefault="000B162A" w:rsidP="00A0392D">
      <w:pPr>
        <w:pStyle w:val="3-"/>
        <w:rPr>
          <w:rtl/>
        </w:rPr>
      </w:pPr>
      <w:bookmarkStart w:id="623" w:name="_Toc53331361"/>
      <w:r w:rsidRPr="002A3E64">
        <w:rPr>
          <w:rtl/>
        </w:rPr>
        <w:t>המציע לא היה מעורב בניסיון לגרום למתחרה להגיש הצעה בלתי תחרותית מכל סוג שהוא.</w:t>
      </w:r>
      <w:bookmarkEnd w:id="623"/>
    </w:p>
    <w:p w14:paraId="7A43C7AA" w14:textId="77777777" w:rsidR="00733E96" w:rsidRPr="00BA3488" w:rsidRDefault="000B162A" w:rsidP="00A0392D">
      <w:pPr>
        <w:pStyle w:val="3-"/>
        <w:rPr>
          <w:rtl/>
        </w:rPr>
      </w:pPr>
      <w:bookmarkStart w:id="624" w:name="_Toc53331362"/>
      <w:r w:rsidRPr="002A3E64">
        <w:rPr>
          <w:rtl/>
        </w:rPr>
        <w:t>הצעה זו מוגשת בתום לב.</w:t>
      </w:r>
      <w:bookmarkEnd w:id="624"/>
    </w:p>
    <w:p w14:paraId="154FC03E" w14:textId="77777777" w:rsidR="00733E96" w:rsidRPr="002A3E64" w:rsidRDefault="000B162A" w:rsidP="007B01DE">
      <w:pPr>
        <w:pStyle w:val="2-"/>
        <w:rPr>
          <w:rtl/>
        </w:rPr>
      </w:pPr>
      <w:r w:rsidRPr="002A3E64">
        <w:rPr>
          <w:rtl/>
        </w:rPr>
        <w:t>עצמאות המציע</w:t>
      </w:r>
    </w:p>
    <w:p w14:paraId="2F8ECB30" w14:textId="77777777" w:rsidR="00502829" w:rsidRDefault="000B162A" w:rsidP="00A0392D">
      <w:pPr>
        <w:pStyle w:val="3-"/>
        <w:rPr>
          <w:rtl/>
        </w:rPr>
      </w:pPr>
      <w:bookmarkStart w:id="625" w:name="_Toc53331363"/>
      <w:r>
        <w:rPr>
          <w:rFonts w:hint="cs"/>
          <w:rtl/>
        </w:rPr>
        <w:t>למיטב ידיעתו של המציע:</w:t>
      </w:r>
    </w:p>
    <w:p w14:paraId="1415C0EA" w14:textId="77777777" w:rsidR="00733E96" w:rsidRPr="00BA3488" w:rsidRDefault="000B162A" w:rsidP="00825B13">
      <w:pPr>
        <w:pStyle w:val="4-3"/>
        <w:rPr>
          <w:rtl/>
        </w:rPr>
      </w:pPr>
      <w:r w:rsidRPr="002A3E64">
        <w:rPr>
          <w:rtl/>
        </w:rPr>
        <w:lastRenderedPageBreak/>
        <w:t>המציע אינו מחזיק או מוחזק על ידי מציע אחר במכרז</w:t>
      </w:r>
      <w:r w:rsidR="00502829">
        <w:rPr>
          <w:rFonts w:hint="cs"/>
          <w:rtl/>
        </w:rPr>
        <w:t>.</w:t>
      </w:r>
      <w:r w:rsidRPr="002A3E64">
        <w:rPr>
          <w:rtl/>
        </w:rPr>
        <w:t xml:space="preserve"> </w:t>
      </w:r>
      <w:bookmarkEnd w:id="625"/>
    </w:p>
    <w:p w14:paraId="219687A2" w14:textId="77777777" w:rsidR="00733E96" w:rsidRDefault="000B162A" w:rsidP="00502829">
      <w:pPr>
        <w:pStyle w:val="4-3"/>
        <w:rPr>
          <w:rtl/>
        </w:rPr>
      </w:pPr>
      <w:bookmarkStart w:id="626"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626"/>
      <w:r w:rsidRPr="002A3E64">
        <w:rPr>
          <w:rtl/>
        </w:rPr>
        <w:t xml:space="preserve"> </w:t>
      </w:r>
    </w:p>
    <w:p w14:paraId="26DE154A" w14:textId="77777777" w:rsidR="00502829" w:rsidRPr="00BA3488" w:rsidRDefault="000B162A" w:rsidP="00825B13">
      <w:pPr>
        <w:pStyle w:val="3-"/>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30E37DA4" w14:textId="77777777" w:rsidR="00324A19" w:rsidRPr="00BA3488" w:rsidRDefault="000B162A" w:rsidP="00A0392D">
      <w:pPr>
        <w:pStyle w:val="3-"/>
        <w:rPr>
          <w:rtl/>
        </w:rPr>
      </w:pPr>
      <w:bookmarkStart w:id="627" w:name="_Toc53331365"/>
      <w:r w:rsidRPr="002A3E64">
        <w:rPr>
          <w:rtl/>
        </w:rPr>
        <w:t>המציע אינו קבלן משנה של מציע אחר במכרז, בקשר עם ביצוע השירותים במכרז זה.</w:t>
      </w:r>
      <w:bookmarkEnd w:id="627"/>
    </w:p>
    <w:p w14:paraId="2257DA8A" w14:textId="77777777" w:rsidR="0041697E" w:rsidRPr="00EC0034" w:rsidRDefault="000B162A" w:rsidP="00CD7C18">
      <w:pPr>
        <w:pStyle w:val="1-0"/>
        <w:rPr>
          <w:rtl/>
        </w:rPr>
      </w:pPr>
      <w:bookmarkStart w:id="628" w:name="_Toc256000053"/>
      <w:bookmarkStart w:id="629" w:name="_Toc173823730"/>
      <w:bookmarkStart w:id="630" w:name="_Toc173825538"/>
      <w:bookmarkStart w:id="631" w:name="_Toc43400633"/>
      <w:bookmarkStart w:id="632" w:name="_Toc44931944"/>
      <w:bookmarkStart w:id="633" w:name="_Toc44932031"/>
      <w:bookmarkStart w:id="634" w:name="_Toc53331366"/>
      <w:r w:rsidRPr="00EC0034">
        <w:rPr>
          <w:rFonts w:hint="cs"/>
          <w:rtl/>
        </w:rPr>
        <w:t>בקש</w:t>
      </w:r>
      <w:r w:rsidR="0083684B" w:rsidRPr="00EC0034">
        <w:rPr>
          <w:rFonts w:hint="cs"/>
          <w:rtl/>
        </w:rPr>
        <w:t>ות</w:t>
      </w:r>
      <w:bookmarkEnd w:id="628"/>
      <w:bookmarkEnd w:id="629"/>
      <w:bookmarkEnd w:id="630"/>
      <w:r w:rsidRPr="00EC0034">
        <w:rPr>
          <w:rFonts w:hint="cs"/>
          <w:rtl/>
        </w:rPr>
        <w:t xml:space="preserve"> </w:t>
      </w:r>
      <w:bookmarkEnd w:id="631"/>
      <w:bookmarkEnd w:id="632"/>
      <w:bookmarkEnd w:id="633"/>
      <w:bookmarkEnd w:id="634"/>
    </w:p>
    <w:p w14:paraId="1F67B16F" w14:textId="77777777" w:rsidR="0083684B" w:rsidRDefault="000B162A" w:rsidP="007B01DE">
      <w:pPr>
        <w:pStyle w:val="2-"/>
        <w:rPr>
          <w:rtl/>
        </w:rPr>
      </w:pPr>
      <w:r>
        <w:rPr>
          <w:rFonts w:hint="cs"/>
          <w:rtl/>
        </w:rPr>
        <w:t>הגשת בקשות במסגרת ההצעה</w:t>
      </w:r>
    </w:p>
    <w:p w14:paraId="680EA5DF" w14:textId="77777777" w:rsidR="0083684B" w:rsidRDefault="000B162A"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14FE3ED8" w14:textId="77777777" w:rsidR="0083684B" w:rsidRDefault="000B162A" w:rsidP="00A0392D">
      <w:pPr>
        <w:pStyle w:val="3-"/>
        <w:rPr>
          <w:rtl/>
        </w:rPr>
      </w:pPr>
      <w:r>
        <w:rPr>
          <w:rFonts w:hint="cs"/>
          <w:rtl/>
        </w:rPr>
        <w:t>הבקשות יכללו במסמכי ההצעה וינוסחו בצורה ברורה תוך הפנייה לסעיף אליו מתייחסת הבקשה.</w:t>
      </w:r>
    </w:p>
    <w:p w14:paraId="78BDAE58" w14:textId="77777777" w:rsidR="0083684B" w:rsidRDefault="000B162A"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1FD669EB" w14:textId="77777777" w:rsidR="00327C31" w:rsidRPr="002A3E64" w:rsidRDefault="000B162A" w:rsidP="007B01DE">
      <w:pPr>
        <w:pStyle w:val="2-"/>
        <w:rPr>
          <w:rtl/>
        </w:rPr>
      </w:pPr>
      <w:bookmarkStart w:id="635" w:name="_Toc42501739"/>
      <w:bookmarkStart w:id="636" w:name="_Toc42589797"/>
      <w:bookmarkStart w:id="637" w:name="_Toc42589890"/>
      <w:bookmarkStart w:id="638" w:name="_Toc43197227"/>
      <w:bookmarkStart w:id="639" w:name="_Toc44931945"/>
      <w:bookmarkStart w:id="640" w:name="_Toc44932032"/>
      <w:bookmarkStart w:id="641" w:name="_Toc49766707"/>
      <w:bookmarkStart w:id="642" w:name="_Toc49766796"/>
      <w:bookmarkStart w:id="643" w:name="_Toc53330159"/>
      <w:bookmarkEnd w:id="635"/>
      <w:bookmarkEnd w:id="636"/>
      <w:bookmarkEnd w:id="637"/>
      <w:bookmarkEnd w:id="638"/>
      <w:bookmarkEnd w:id="639"/>
      <w:bookmarkEnd w:id="640"/>
      <w:bookmarkEnd w:id="641"/>
      <w:bookmarkEnd w:id="642"/>
      <w:bookmarkEnd w:id="643"/>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7FAA3143" w14:textId="77777777" w:rsidR="00327C31" w:rsidRDefault="000B162A" w:rsidP="00A0392D">
      <w:pPr>
        <w:pStyle w:val="3-"/>
        <w:rPr>
          <w:rtl/>
        </w:rPr>
      </w:pPr>
      <w:bookmarkStart w:id="644"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644"/>
    </w:p>
    <w:p w14:paraId="3F30CFD3" w14:textId="77777777" w:rsidR="00AB763C" w:rsidRPr="00AB763C" w:rsidRDefault="000B162A"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4EA1AE7D" w14:textId="77777777" w:rsidR="00AB763C" w:rsidRDefault="000B162A"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2BAFCD46" w14:textId="77777777" w:rsidR="00FE7747" w:rsidRPr="002A3E64" w:rsidRDefault="000B162A" w:rsidP="00FE7747">
      <w:pPr>
        <w:pStyle w:val="2-"/>
        <w:rPr>
          <w:rtl/>
        </w:rPr>
      </w:pPr>
      <w:r>
        <w:rPr>
          <w:rFonts w:hint="cs"/>
          <w:rtl/>
        </w:rPr>
        <w:lastRenderedPageBreak/>
        <w:t>עידוד משרתי מילואים</w:t>
      </w:r>
    </w:p>
    <w:p w14:paraId="1262C46F" w14:textId="77777777" w:rsidR="00AB1053" w:rsidRDefault="000B162A"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72168D2B" w14:textId="77777777" w:rsidR="00AB1053" w:rsidRDefault="000B162A"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6632A953" w14:textId="77777777" w:rsidR="00AB1053" w:rsidRDefault="000B162A"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4096B4FC" w14:textId="77777777" w:rsidR="00AB1053" w:rsidRDefault="000B162A"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70AA0D99" w14:textId="77777777" w:rsidR="00840DFE" w:rsidRPr="00EB585E" w:rsidRDefault="00840DFE" w:rsidP="00EB585E">
      <w:pPr>
        <w:pStyle w:val="4-"/>
        <w:numPr>
          <w:ilvl w:val="0"/>
          <w:numId w:val="0"/>
        </w:numPr>
        <w:ind w:left="1935"/>
        <w:rPr>
          <w:b w:val="0"/>
          <w:bCs w:val="0"/>
          <w:rtl/>
        </w:rPr>
      </w:pPr>
    </w:p>
    <w:p w14:paraId="46D88F8E" w14:textId="77777777" w:rsidR="00C4380A" w:rsidRPr="002A3E64" w:rsidRDefault="000B162A" w:rsidP="007B01DE">
      <w:pPr>
        <w:pStyle w:val="2-"/>
        <w:rPr>
          <w:rtl/>
        </w:rPr>
      </w:pPr>
      <w:bookmarkStart w:id="645" w:name="hidden_AmotMidaA_3"/>
      <w:bookmarkStart w:id="646" w:name="hidden_TovinAndMehir"/>
      <w:bookmarkEnd w:id="645"/>
      <w:bookmarkEnd w:id="646"/>
      <w:r>
        <w:rPr>
          <w:rFonts w:hint="cs"/>
          <w:rtl/>
        </w:rPr>
        <w:t xml:space="preserve">הכרה בנתונים של אישיות משפטית אחרת </w:t>
      </w:r>
    </w:p>
    <w:p w14:paraId="7D0826DB" w14:textId="77777777" w:rsidR="00BD4E46" w:rsidRPr="000E4EA4" w:rsidRDefault="000B162A"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3CC78B75" w14:textId="77777777" w:rsidR="00BD4E46" w:rsidRDefault="000B162A" w:rsidP="00A0392D">
      <w:pPr>
        <w:pStyle w:val="3-"/>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4E3DD08F" w14:textId="77777777" w:rsidR="00BD4E46" w:rsidRPr="000E4EA4" w:rsidRDefault="000B162A" w:rsidP="00A0392D">
      <w:pPr>
        <w:pStyle w:val="3-"/>
        <w:rPr>
          <w:rtl/>
        </w:rPr>
      </w:pPr>
      <w:r w:rsidRPr="000E4EA4">
        <w:rPr>
          <w:rtl/>
        </w:rPr>
        <w:t>החלטה בדבר הכרה כאמור תהיה בכפוף לשיקול דעת המזמין</w:t>
      </w:r>
      <w:r w:rsidRPr="000E4EA4">
        <w:rPr>
          <w:rFonts w:hint="cs"/>
          <w:rtl/>
        </w:rPr>
        <w:t>.</w:t>
      </w:r>
    </w:p>
    <w:p w14:paraId="3476DB9C" w14:textId="77777777" w:rsidR="004E394B" w:rsidRDefault="000B162A" w:rsidP="007B01DE">
      <w:pPr>
        <w:pStyle w:val="2-"/>
        <w:rPr>
          <w:rtl/>
        </w:rPr>
      </w:pPr>
      <w:bookmarkStart w:id="647" w:name="_Toc43400634"/>
      <w:bookmarkStart w:id="648" w:name="_Toc44931946"/>
      <w:bookmarkStart w:id="649" w:name="_Toc44932033"/>
      <w:bookmarkStart w:id="650" w:name="_Toc53331370"/>
      <w:bookmarkEnd w:id="388"/>
      <w:r>
        <w:rPr>
          <w:rFonts w:hint="cs"/>
          <w:rtl/>
        </w:rPr>
        <w:lastRenderedPageBreak/>
        <w:t>בקשה לחיסיון</w:t>
      </w:r>
      <w:bookmarkEnd w:id="647"/>
      <w:bookmarkEnd w:id="648"/>
      <w:bookmarkEnd w:id="649"/>
      <w:bookmarkEnd w:id="650"/>
      <w:r>
        <w:rPr>
          <w:rFonts w:hint="cs"/>
          <w:rtl/>
        </w:rPr>
        <w:t xml:space="preserve"> </w:t>
      </w:r>
    </w:p>
    <w:p w14:paraId="4ED3CB75" w14:textId="77777777" w:rsidR="004E394B" w:rsidRPr="000636E1" w:rsidRDefault="000B162A"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9F268A" w14:paraId="1785673E"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2E3134E7" w14:textId="77777777" w:rsidR="004E394B" w:rsidRPr="00FA1D31" w:rsidRDefault="000B162A" w:rsidP="00DE0651">
            <w:pPr>
              <w:rPr>
                <w:rFonts w:eastAsia="Times New Roman"/>
                <w:b/>
                <w:bCs/>
                <w:rtl/>
              </w:rPr>
            </w:pPr>
            <w:bookmarkStart w:id="651" w:name="_Toc43400635"/>
            <w:bookmarkStart w:id="652" w:name="_Toc44931947"/>
            <w:bookmarkStart w:id="653" w:name="_Toc44932034"/>
            <w:r w:rsidRPr="00FA1D31">
              <w:rPr>
                <w:rFonts w:eastAsia="Times New Roman" w:hint="cs"/>
                <w:b/>
                <w:bCs/>
                <w:rtl/>
              </w:rPr>
              <w:t>מספר עמוד/סעיף</w:t>
            </w:r>
            <w:bookmarkEnd w:id="651"/>
            <w:bookmarkEnd w:id="652"/>
            <w:bookmarkEnd w:id="653"/>
          </w:p>
        </w:tc>
        <w:tc>
          <w:tcPr>
            <w:tcW w:w="2832" w:type="dxa"/>
            <w:tcBorders>
              <w:top w:val="single" w:sz="4" w:space="0" w:color="auto"/>
              <w:left w:val="single" w:sz="4" w:space="0" w:color="auto"/>
              <w:bottom w:val="single" w:sz="4" w:space="0" w:color="auto"/>
              <w:right w:val="single" w:sz="4" w:space="0" w:color="auto"/>
            </w:tcBorders>
            <w:vAlign w:val="center"/>
            <w:hideMark/>
          </w:tcPr>
          <w:p w14:paraId="30C73CE3" w14:textId="77777777" w:rsidR="004E394B" w:rsidRPr="00FA1D31" w:rsidRDefault="000B162A" w:rsidP="00DE0651">
            <w:pPr>
              <w:rPr>
                <w:rFonts w:eastAsia="Times New Roman"/>
                <w:b/>
                <w:bCs/>
                <w:rtl/>
              </w:rPr>
            </w:pPr>
            <w:bookmarkStart w:id="654" w:name="_Toc43400636"/>
            <w:bookmarkStart w:id="655" w:name="_Toc44931948"/>
            <w:bookmarkStart w:id="656" w:name="_Toc44932035"/>
            <w:r w:rsidRPr="00FA1D31">
              <w:rPr>
                <w:rFonts w:eastAsia="Times New Roman" w:hint="cs"/>
                <w:b/>
                <w:bCs/>
                <w:rtl/>
              </w:rPr>
              <w:t>נושא הסעיף</w:t>
            </w:r>
            <w:bookmarkEnd w:id="654"/>
            <w:bookmarkEnd w:id="655"/>
            <w:bookmarkEnd w:id="656"/>
          </w:p>
        </w:tc>
        <w:tc>
          <w:tcPr>
            <w:tcW w:w="2841" w:type="dxa"/>
            <w:tcBorders>
              <w:top w:val="single" w:sz="4" w:space="0" w:color="auto"/>
              <w:left w:val="single" w:sz="4" w:space="0" w:color="auto"/>
              <w:bottom w:val="single" w:sz="4" w:space="0" w:color="auto"/>
              <w:right w:val="single" w:sz="4" w:space="0" w:color="auto"/>
            </w:tcBorders>
            <w:vAlign w:val="center"/>
            <w:hideMark/>
          </w:tcPr>
          <w:p w14:paraId="6677A86E" w14:textId="77777777" w:rsidR="004E394B" w:rsidRPr="00FA1D31" w:rsidRDefault="000B162A" w:rsidP="00DE0651">
            <w:pPr>
              <w:rPr>
                <w:rFonts w:eastAsia="Times New Roman"/>
                <w:b/>
                <w:bCs/>
                <w:rtl/>
              </w:rPr>
            </w:pPr>
            <w:bookmarkStart w:id="657" w:name="_Toc43400637"/>
            <w:bookmarkStart w:id="658" w:name="_Toc44931949"/>
            <w:bookmarkStart w:id="659"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657"/>
            <w:bookmarkEnd w:id="658"/>
            <w:bookmarkEnd w:id="659"/>
          </w:p>
        </w:tc>
      </w:tr>
      <w:tr w:rsidR="009F268A" w14:paraId="18403E6E"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73D682D9"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0766AA0F"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0896B23B"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9F268A" w14:paraId="757417C8"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73A7AFE4"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0313A4EF"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23AB15E8"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9F268A" w14:paraId="01ABE89D"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01C154D6"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70E04EE9"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68403130"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3B079146" w14:textId="77777777" w:rsidR="004E394B" w:rsidRDefault="000B162A" w:rsidP="00790F64">
      <w:pPr>
        <w:rPr>
          <w:rFonts w:ascii="FrankRuehl" w:cs="FrankRuehl"/>
          <w:rtl/>
        </w:rPr>
      </w:pPr>
      <w:r w:rsidRPr="00FA1D31">
        <w:rPr>
          <w:rFonts w:hAnsi="Calibri" w:cs="FrankRuehl" w:hint="cs"/>
        </w:rPr>
        <w:t xml:space="preserve"> </w:t>
      </w:r>
    </w:p>
    <w:p w14:paraId="2C5CF3CA" w14:textId="77777777" w:rsidR="004E394B" w:rsidRDefault="004E394B" w:rsidP="00790F64">
      <w:pPr>
        <w:rPr>
          <w:b/>
          <w:bCs/>
          <w:caps/>
          <w:kern w:val="40"/>
          <w:sz w:val="40"/>
          <w:szCs w:val="40"/>
          <w:rtl/>
        </w:rPr>
      </w:pPr>
    </w:p>
    <w:p w14:paraId="05015032" w14:textId="77777777" w:rsidR="008D192B" w:rsidRDefault="008D192B" w:rsidP="00790F64">
      <w:pPr>
        <w:rPr>
          <w:b/>
          <w:bCs/>
          <w:caps/>
          <w:kern w:val="40"/>
          <w:sz w:val="40"/>
          <w:szCs w:val="40"/>
          <w:rtl/>
        </w:rPr>
      </w:pPr>
    </w:p>
    <w:p w14:paraId="1E6E5067" w14:textId="77777777" w:rsidR="004E394B" w:rsidRPr="000636E1" w:rsidRDefault="000B162A"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090F48C7" w14:textId="77777777" w:rsidR="00324B05" w:rsidRPr="004765F5" w:rsidRDefault="000B162A"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2A67A71A" w14:textId="77777777" w:rsidR="00C7237A" w:rsidRDefault="000B162A" w:rsidP="007A2AB1">
      <w:pPr>
        <w:pStyle w:val="1fc"/>
        <w:numPr>
          <w:ilvl w:val="0"/>
          <w:numId w:val="62"/>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65825BBF" w14:textId="77777777" w:rsidR="00324B05" w:rsidRPr="004765F5" w:rsidRDefault="000B162A" w:rsidP="007A2AB1">
      <w:pPr>
        <w:pStyle w:val="1fc"/>
        <w:numPr>
          <w:ilvl w:val="0"/>
          <w:numId w:val="62"/>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55069D48" w14:textId="77777777" w:rsidR="00324B05" w:rsidRDefault="000B162A" w:rsidP="007A2AB1">
      <w:pPr>
        <w:pStyle w:val="1fc"/>
        <w:numPr>
          <w:ilvl w:val="0"/>
          <w:numId w:val="62"/>
        </w:numPr>
        <w:tabs>
          <w:tab w:val="clear" w:pos="720"/>
          <w:tab w:val="num" w:pos="625"/>
        </w:tabs>
        <w:rPr>
          <w:ins w:id="660" w:author="Ziv Yigael" w:date="2025-11-12T12:50:00Z"/>
          <w:b w:val="0"/>
          <w:bCs/>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4661D37D" w14:textId="7AD61225" w:rsidR="00AD1042" w:rsidRPr="004765F5" w:rsidRDefault="00AD1042" w:rsidP="007A2AB1">
      <w:pPr>
        <w:pStyle w:val="1fc"/>
        <w:numPr>
          <w:ilvl w:val="0"/>
          <w:numId w:val="62"/>
        </w:numPr>
        <w:tabs>
          <w:tab w:val="clear" w:pos="720"/>
          <w:tab w:val="num" w:pos="625"/>
        </w:tabs>
        <w:rPr>
          <w:b w:val="0"/>
          <w:bCs/>
          <w:rtl/>
        </w:rPr>
      </w:pPr>
      <w:ins w:id="661" w:author="Ziv Yigael" w:date="2025-11-12T12:50:00Z">
        <w:r w:rsidRPr="00AD1042">
          <w:rPr>
            <w:b w:val="0"/>
            <w:bCs/>
            <w:rtl/>
          </w:rPr>
          <w:t xml:space="preserve">במקרה של יחידי מציע </w:t>
        </w:r>
        <w:r>
          <w:rPr>
            <w:rFonts w:hint="cs"/>
            <w:b w:val="0"/>
            <w:bCs/>
            <w:rtl/>
          </w:rPr>
          <w:t>כל אחד מיחידי המציע יחתום להלן:</w:t>
        </w:r>
      </w:ins>
    </w:p>
    <w:p w14:paraId="79CCA666" w14:textId="77777777" w:rsidR="00324B05" w:rsidRDefault="00324B05" w:rsidP="00324B05">
      <w:pPr>
        <w:spacing w:line="360" w:lineRule="auto"/>
        <w:ind w:left="33"/>
        <w:rPr>
          <w:rtl/>
        </w:rPr>
      </w:pPr>
    </w:p>
    <w:p w14:paraId="3B188FB1" w14:textId="77777777" w:rsidR="00324B05" w:rsidRPr="00853370" w:rsidRDefault="00324B05" w:rsidP="00324B05">
      <w:pPr>
        <w:spacing w:line="360" w:lineRule="auto"/>
        <w:ind w:left="33"/>
        <w:rPr>
          <w:rtl/>
        </w:rPr>
      </w:pPr>
    </w:p>
    <w:p w14:paraId="384D3DDC" w14:textId="77777777" w:rsidR="00324B05" w:rsidRPr="00780937" w:rsidRDefault="000B162A"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64B027B" w14:textId="77777777" w:rsidR="00324B05" w:rsidRPr="00780937" w:rsidRDefault="000B162A"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06AAEF32" w14:textId="77777777" w:rsidR="00324B05" w:rsidRPr="00780937" w:rsidRDefault="00324B05" w:rsidP="004765F5">
      <w:pPr>
        <w:pStyle w:val="1fc"/>
        <w:rPr>
          <w:rtl/>
        </w:rPr>
      </w:pPr>
    </w:p>
    <w:p w14:paraId="66A701B7" w14:textId="77777777" w:rsidR="00324B05" w:rsidRPr="00780937" w:rsidRDefault="000B162A"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FF9BE4C" w14:textId="77777777" w:rsidR="00324B05" w:rsidRPr="00780937" w:rsidRDefault="000B162A"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1B0623E8" w14:textId="77777777" w:rsidR="00324B05" w:rsidRPr="00780937" w:rsidRDefault="00324B05" w:rsidP="004765F5">
      <w:pPr>
        <w:pStyle w:val="1fc"/>
        <w:rPr>
          <w:rtl/>
        </w:rPr>
      </w:pPr>
    </w:p>
    <w:p w14:paraId="559C3AE5" w14:textId="77777777" w:rsidR="00324B05" w:rsidRPr="00780937" w:rsidRDefault="000B162A"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58C4532" w14:textId="77777777" w:rsidR="00324B05" w:rsidRPr="00780937" w:rsidRDefault="000B162A"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51477F7B" w14:textId="77777777" w:rsidR="00324B05" w:rsidRDefault="00324B05" w:rsidP="004765F5">
      <w:pPr>
        <w:pStyle w:val="1fc"/>
        <w:rPr>
          <w:bCs/>
          <w:u w:val="single"/>
          <w:rtl/>
        </w:rPr>
      </w:pPr>
    </w:p>
    <w:p w14:paraId="3EF2763D"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76AED2DB" w14:textId="77777777" w:rsidR="004E394B" w:rsidRDefault="000B162A" w:rsidP="00CD7C18">
      <w:pPr>
        <w:pStyle w:val="1-0"/>
        <w:rPr>
          <w:rtl/>
        </w:rPr>
      </w:pPr>
      <w:bookmarkStart w:id="662" w:name="_Toc256000054"/>
      <w:bookmarkStart w:id="663" w:name="_Toc32477911"/>
      <w:bookmarkStart w:id="664" w:name="_Toc43400638"/>
      <w:bookmarkStart w:id="665" w:name="_Toc44931950"/>
      <w:bookmarkStart w:id="666" w:name="_Toc44932037"/>
      <w:bookmarkStart w:id="667" w:name="_Toc53331371"/>
      <w:bookmarkStart w:id="668" w:name="_Toc173823731"/>
      <w:bookmarkStart w:id="669" w:name="_Toc173825539"/>
      <w:r w:rsidRPr="00EC0034">
        <w:rPr>
          <w:rFonts w:hint="cs"/>
          <w:rtl/>
        </w:rPr>
        <w:lastRenderedPageBreak/>
        <w:t>רשימת נספחים</w:t>
      </w:r>
      <w:bookmarkEnd w:id="662"/>
      <w:r w:rsidRPr="00EC0034">
        <w:rPr>
          <w:rFonts w:hint="cs"/>
          <w:rtl/>
        </w:rPr>
        <w:t xml:space="preserve"> </w:t>
      </w:r>
      <w:bookmarkEnd w:id="663"/>
      <w:bookmarkEnd w:id="664"/>
      <w:bookmarkEnd w:id="665"/>
      <w:bookmarkEnd w:id="666"/>
      <w:bookmarkEnd w:id="667"/>
      <w:bookmarkEnd w:id="668"/>
      <w:bookmarkEnd w:id="669"/>
    </w:p>
    <w:p w14:paraId="2BDC0D73" w14:textId="77777777" w:rsidR="005C22EB" w:rsidRDefault="005C22EB" w:rsidP="005C22EB">
      <w:bookmarkStart w:id="670"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068"/>
        <w:gridCol w:w="1685"/>
      </w:tblGrid>
      <w:tr w:rsidR="009F268A" w14:paraId="2E11BE6C" w14:textId="77777777">
        <w:trPr>
          <w:trHeight w:val="864"/>
        </w:trPr>
        <w:tc>
          <w:tcPr>
            <w:tcW w:w="6653" w:type="dxa"/>
            <w:shd w:val="clear" w:color="auto" w:fill="D3D3D3"/>
            <w:tcMar>
              <w:top w:w="100" w:type="dxa"/>
              <w:bottom w:w="100" w:type="dxa"/>
              <w:right w:w="100" w:type="dxa"/>
            </w:tcMar>
            <w:vAlign w:val="center"/>
          </w:tcPr>
          <w:p w14:paraId="33FCD237" w14:textId="77777777" w:rsidR="009F268A" w:rsidRDefault="000B162A">
            <w:pPr>
              <w:rPr>
                <w:rtl/>
              </w:rPr>
            </w:pPr>
            <w:r>
              <w:rPr>
                <w:rFonts w:eastAsia="David"/>
                <w:b/>
                <w:bCs/>
                <w:rtl/>
              </w:rPr>
              <w:t>תיאור נספח</w:t>
            </w:r>
          </w:p>
        </w:tc>
        <w:tc>
          <w:tcPr>
            <w:tcW w:w="2246" w:type="dxa"/>
            <w:shd w:val="clear" w:color="auto" w:fill="D3D3D3"/>
            <w:tcMar>
              <w:top w:w="100" w:type="dxa"/>
              <w:bottom w:w="100" w:type="dxa"/>
              <w:right w:w="100" w:type="dxa"/>
            </w:tcMar>
            <w:vAlign w:val="center"/>
          </w:tcPr>
          <w:p w14:paraId="05194EDE" w14:textId="77777777" w:rsidR="009F268A" w:rsidRDefault="000B162A">
            <w:pPr>
              <w:rPr>
                <w:rtl/>
              </w:rPr>
            </w:pPr>
            <w:r>
              <w:rPr>
                <w:rFonts w:eastAsia="David"/>
                <w:b/>
                <w:bCs/>
                <w:rtl/>
              </w:rPr>
              <w:t>שם נספח</w:t>
            </w:r>
          </w:p>
        </w:tc>
        <w:tc>
          <w:tcPr>
            <w:tcW w:w="1872" w:type="dxa"/>
            <w:shd w:val="clear" w:color="auto" w:fill="D3D3D3"/>
            <w:tcMar>
              <w:top w:w="100" w:type="dxa"/>
              <w:bottom w:w="100" w:type="dxa"/>
              <w:right w:w="100" w:type="dxa"/>
            </w:tcMar>
            <w:vAlign w:val="center"/>
          </w:tcPr>
          <w:p w14:paraId="36F347AE" w14:textId="77777777" w:rsidR="009F268A" w:rsidRDefault="000B162A">
            <w:pPr>
              <w:rPr>
                <w:rtl/>
              </w:rPr>
            </w:pPr>
            <w:r>
              <w:rPr>
                <w:rFonts w:eastAsia="David"/>
                <w:b/>
                <w:bCs/>
                <w:rtl/>
              </w:rPr>
              <w:t>מס' נספח</w:t>
            </w:r>
          </w:p>
        </w:tc>
      </w:tr>
      <w:tr w:rsidR="009F268A" w14:paraId="51660E6B" w14:textId="77777777">
        <w:tc>
          <w:tcPr>
            <w:tcW w:w="6653" w:type="dxa"/>
            <w:tcMar>
              <w:top w:w="100" w:type="dxa"/>
              <w:bottom w:w="100" w:type="dxa"/>
              <w:right w:w="100" w:type="dxa"/>
            </w:tcMar>
            <w:vAlign w:val="center"/>
          </w:tcPr>
          <w:p w14:paraId="79C2F166" w14:textId="77777777" w:rsidR="009F268A" w:rsidRDefault="000B162A">
            <w:pPr>
              <w:spacing w:line="360" w:lineRule="auto"/>
              <w:rPr>
                <w:rtl/>
              </w:rPr>
            </w:pPr>
            <w:r>
              <w:rPr>
                <w:rFonts w:eastAsia="David"/>
                <w:rtl/>
              </w:rPr>
              <w:t>טופס הצעת מחיר מלא בהתאם להוראות המופיעות בנספח.</w:t>
            </w:r>
          </w:p>
        </w:tc>
        <w:tc>
          <w:tcPr>
            <w:tcW w:w="2246" w:type="dxa"/>
            <w:tcMar>
              <w:top w:w="100" w:type="dxa"/>
              <w:bottom w:w="100" w:type="dxa"/>
              <w:right w:w="100" w:type="dxa"/>
            </w:tcMar>
            <w:vAlign w:val="center"/>
          </w:tcPr>
          <w:p w14:paraId="46B3D0CA" w14:textId="77777777" w:rsidR="009F268A" w:rsidRDefault="000B162A">
            <w:pPr>
              <w:spacing w:line="360" w:lineRule="auto"/>
              <w:rPr>
                <w:rtl/>
              </w:rPr>
            </w:pPr>
            <w:r>
              <w:rPr>
                <w:rFonts w:eastAsia="David"/>
                <w:b/>
                <w:bCs/>
                <w:rtl/>
              </w:rPr>
              <w:t>הצעת מחיר</w:t>
            </w:r>
          </w:p>
        </w:tc>
        <w:tc>
          <w:tcPr>
            <w:tcW w:w="1872" w:type="dxa"/>
            <w:tcMar>
              <w:top w:w="100" w:type="dxa"/>
              <w:bottom w:w="100" w:type="dxa"/>
              <w:right w:w="100" w:type="dxa"/>
            </w:tcMar>
            <w:vAlign w:val="center"/>
          </w:tcPr>
          <w:p w14:paraId="7B5D9D3C" w14:textId="77777777" w:rsidR="009F268A" w:rsidRDefault="000B162A">
            <w:pPr>
              <w:rPr>
                <w:rtl/>
              </w:rPr>
            </w:pPr>
            <w:r>
              <w:rPr>
                <w:rFonts w:eastAsia="David"/>
                <w:b/>
                <w:bCs/>
                <w:rtl/>
              </w:rPr>
              <w:t>נספח 1</w:t>
            </w:r>
          </w:p>
        </w:tc>
      </w:tr>
      <w:tr w:rsidR="009F268A" w14:paraId="183CEFB6" w14:textId="77777777">
        <w:tc>
          <w:tcPr>
            <w:tcW w:w="6653" w:type="dxa"/>
            <w:tcMar>
              <w:top w:w="100" w:type="dxa"/>
              <w:bottom w:w="100" w:type="dxa"/>
              <w:right w:w="100" w:type="dxa"/>
            </w:tcMar>
            <w:vAlign w:val="center"/>
          </w:tcPr>
          <w:p w14:paraId="5343F005" w14:textId="77777777" w:rsidR="009F268A" w:rsidRDefault="000B162A">
            <w:pPr>
              <w:spacing w:line="360" w:lineRule="auto"/>
              <w:rPr>
                <w:rtl/>
              </w:rPr>
            </w:pPr>
            <w:r>
              <w:rPr>
                <w:rFonts w:eastAsia="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rPr>
              <w:br/>
            </w:r>
            <w:r>
              <w:rPr>
                <w:rFonts w:eastAsia="David"/>
                <w:rtl/>
              </w:rPr>
              <w:t>לצורך כך ניתן להשתמש בקישור הבא:</w:t>
            </w:r>
            <w:r>
              <w:rPr>
                <w:rFonts w:eastAsia="David"/>
              </w:rPr>
              <w:br/>
            </w:r>
            <w:hyperlink r:id="rId30" w:history="1">
              <w:r>
                <w:rPr>
                  <w:rStyle w:val="Hyperlink"/>
                  <w:rFonts w:eastAsia="David"/>
                </w:rPr>
                <w:t>https://www.misim.gov.il/gmishurim/frmInputMekabel.aspx?cur=0</w:t>
              </w:r>
            </w:hyperlink>
          </w:p>
        </w:tc>
        <w:tc>
          <w:tcPr>
            <w:tcW w:w="2246" w:type="dxa"/>
            <w:tcMar>
              <w:top w:w="100" w:type="dxa"/>
              <w:bottom w:w="100" w:type="dxa"/>
              <w:right w:w="100" w:type="dxa"/>
            </w:tcMar>
            <w:vAlign w:val="center"/>
          </w:tcPr>
          <w:p w14:paraId="705BBECA" w14:textId="77777777" w:rsidR="009F268A" w:rsidRDefault="000B162A">
            <w:pPr>
              <w:spacing w:line="360" w:lineRule="auto"/>
              <w:rPr>
                <w:rtl/>
              </w:rPr>
            </w:pPr>
            <w:r>
              <w:rPr>
                <w:rFonts w:eastAsia="David"/>
                <w:b/>
                <w:bCs/>
                <w:rtl/>
              </w:rPr>
              <w:t>אישור פקיד מורשה</w:t>
            </w:r>
          </w:p>
        </w:tc>
        <w:tc>
          <w:tcPr>
            <w:tcW w:w="1872" w:type="dxa"/>
            <w:tcMar>
              <w:top w:w="100" w:type="dxa"/>
              <w:bottom w:w="100" w:type="dxa"/>
              <w:right w:w="100" w:type="dxa"/>
            </w:tcMar>
            <w:vAlign w:val="center"/>
          </w:tcPr>
          <w:p w14:paraId="0AB33675" w14:textId="77777777" w:rsidR="009F268A" w:rsidRDefault="000B162A">
            <w:pPr>
              <w:rPr>
                <w:rtl/>
              </w:rPr>
            </w:pPr>
            <w:r>
              <w:rPr>
                <w:rFonts w:eastAsia="David"/>
                <w:b/>
                <w:bCs/>
                <w:rtl/>
              </w:rPr>
              <w:t>נספח 2</w:t>
            </w:r>
          </w:p>
        </w:tc>
      </w:tr>
      <w:tr w:rsidR="009F268A" w14:paraId="2CCD1A7F" w14:textId="77777777">
        <w:tc>
          <w:tcPr>
            <w:tcW w:w="6653" w:type="dxa"/>
            <w:tcMar>
              <w:top w:w="100" w:type="dxa"/>
              <w:bottom w:w="100" w:type="dxa"/>
              <w:right w:w="100" w:type="dxa"/>
            </w:tcMar>
            <w:vAlign w:val="center"/>
          </w:tcPr>
          <w:p w14:paraId="74C4DE59" w14:textId="77777777" w:rsidR="009F268A" w:rsidRDefault="000B162A">
            <w:pPr>
              <w:spacing w:line="360" w:lineRule="auto"/>
              <w:rPr>
                <w:rtl/>
              </w:rPr>
            </w:pPr>
            <w:r>
              <w:rPr>
                <w:rFonts w:eastAsia="David"/>
                <w:rtl/>
              </w:rPr>
              <w:t xml:space="preserve">על המציע לצרף תצהיר עו"ד בהתאם למפורט בנספח. </w:t>
            </w:r>
          </w:p>
        </w:tc>
        <w:tc>
          <w:tcPr>
            <w:tcW w:w="2246" w:type="dxa"/>
            <w:tcMar>
              <w:top w:w="100" w:type="dxa"/>
              <w:bottom w:w="100" w:type="dxa"/>
              <w:right w:w="100" w:type="dxa"/>
            </w:tcMar>
            <w:vAlign w:val="center"/>
          </w:tcPr>
          <w:p w14:paraId="3F92F63E" w14:textId="77777777" w:rsidR="009F268A" w:rsidRDefault="000B162A">
            <w:pPr>
              <w:spacing w:line="360" w:lineRule="auto"/>
              <w:rPr>
                <w:rtl/>
              </w:rPr>
            </w:pPr>
            <w:r>
              <w:rPr>
                <w:rFonts w:eastAsia="David"/>
                <w:b/>
                <w:bCs/>
                <w:rtl/>
              </w:rPr>
              <w:t>תצהיר עו"ד בדבר היעדר הרשעות לפי חוק עסקאות גופים ציבוריים</w:t>
            </w:r>
          </w:p>
        </w:tc>
        <w:tc>
          <w:tcPr>
            <w:tcW w:w="1872" w:type="dxa"/>
            <w:tcMar>
              <w:top w:w="100" w:type="dxa"/>
              <w:bottom w:w="100" w:type="dxa"/>
              <w:right w:w="100" w:type="dxa"/>
            </w:tcMar>
            <w:vAlign w:val="center"/>
          </w:tcPr>
          <w:p w14:paraId="03FD7062" w14:textId="77777777" w:rsidR="009F268A" w:rsidRDefault="000B162A">
            <w:pPr>
              <w:rPr>
                <w:rtl/>
              </w:rPr>
            </w:pPr>
            <w:r>
              <w:rPr>
                <w:rFonts w:eastAsia="David"/>
                <w:b/>
                <w:bCs/>
                <w:rtl/>
              </w:rPr>
              <w:t>נספח 3</w:t>
            </w:r>
          </w:p>
        </w:tc>
      </w:tr>
      <w:tr w:rsidR="009F268A" w14:paraId="1321378F" w14:textId="77777777">
        <w:tc>
          <w:tcPr>
            <w:tcW w:w="6653" w:type="dxa"/>
            <w:tcMar>
              <w:top w:w="100" w:type="dxa"/>
              <w:bottom w:w="100" w:type="dxa"/>
              <w:right w:w="100" w:type="dxa"/>
            </w:tcMar>
            <w:vAlign w:val="center"/>
          </w:tcPr>
          <w:p w14:paraId="537E4B22" w14:textId="77777777" w:rsidR="009F268A" w:rsidRDefault="000B162A">
            <w:pPr>
              <w:spacing w:line="360" w:lineRule="auto"/>
              <w:rPr>
                <w:rtl/>
              </w:rPr>
            </w:pPr>
            <w:r>
              <w:rPr>
                <w:rStyle w:val="restricted-editing-exception"/>
                <w:rFonts w:eastAsia="David"/>
                <w:rtl/>
              </w:rPr>
              <w:t>לשם בחינת העמידה במדד איכות זה, המציע נדרש למלא ולהגיש את</w:t>
            </w:r>
            <w:r>
              <w:rPr>
                <w:rStyle w:val="not-editable"/>
                <w:rFonts w:eastAsia="David"/>
                <w:rtl/>
              </w:rPr>
              <w:t xml:space="preserve"> נספח 4 </w:t>
            </w:r>
            <w:r>
              <w:rPr>
                <w:rStyle w:val="restricted-editing-exception"/>
                <w:rFonts w:eastAsia="David"/>
                <w:rtl/>
              </w:rPr>
              <w:t>לחוברת ההצעה.</w:t>
            </w:r>
          </w:p>
        </w:tc>
        <w:tc>
          <w:tcPr>
            <w:tcW w:w="2246" w:type="dxa"/>
            <w:tcMar>
              <w:top w:w="100" w:type="dxa"/>
              <w:bottom w:w="100" w:type="dxa"/>
              <w:right w:w="100" w:type="dxa"/>
            </w:tcMar>
            <w:vAlign w:val="center"/>
          </w:tcPr>
          <w:p w14:paraId="2F153EC1" w14:textId="77777777" w:rsidR="009F268A" w:rsidRDefault="000B162A">
            <w:pPr>
              <w:spacing w:line="360" w:lineRule="auto"/>
              <w:rPr>
                <w:rtl/>
              </w:rPr>
            </w:pPr>
            <w:r>
              <w:rPr>
                <w:rFonts w:eastAsia="David"/>
                <w:b/>
                <w:bCs/>
                <w:rtl/>
              </w:rPr>
              <w:t>מקרה בוחן 1</w:t>
            </w:r>
          </w:p>
        </w:tc>
        <w:tc>
          <w:tcPr>
            <w:tcW w:w="1872" w:type="dxa"/>
            <w:tcMar>
              <w:top w:w="100" w:type="dxa"/>
              <w:bottom w:w="100" w:type="dxa"/>
              <w:right w:w="100" w:type="dxa"/>
            </w:tcMar>
            <w:vAlign w:val="center"/>
          </w:tcPr>
          <w:p w14:paraId="5D153F10" w14:textId="77777777" w:rsidR="009F268A" w:rsidRDefault="000B162A">
            <w:pPr>
              <w:rPr>
                <w:rtl/>
              </w:rPr>
            </w:pPr>
            <w:r>
              <w:rPr>
                <w:rFonts w:eastAsia="David"/>
                <w:b/>
                <w:bCs/>
                <w:rtl/>
              </w:rPr>
              <w:t>נספח 4</w:t>
            </w:r>
          </w:p>
        </w:tc>
      </w:tr>
      <w:tr w:rsidR="009F268A" w14:paraId="1CFD81FD" w14:textId="77777777">
        <w:tc>
          <w:tcPr>
            <w:tcW w:w="6653" w:type="dxa"/>
            <w:tcMar>
              <w:top w:w="100" w:type="dxa"/>
              <w:bottom w:w="100" w:type="dxa"/>
              <w:right w:w="100" w:type="dxa"/>
            </w:tcMar>
            <w:vAlign w:val="center"/>
          </w:tcPr>
          <w:p w14:paraId="7C5D2E41" w14:textId="77777777" w:rsidR="009F268A" w:rsidRDefault="000B162A">
            <w:pPr>
              <w:spacing w:line="360" w:lineRule="auto"/>
              <w:rPr>
                <w:rtl/>
              </w:rPr>
            </w:pPr>
            <w:r>
              <w:rPr>
                <w:rStyle w:val="restricted-editing-exception"/>
                <w:rFonts w:eastAsia="David"/>
                <w:rtl/>
              </w:rPr>
              <w:t>לשם בחינת העמידה במדד איכות זה, המציע נדרש למלא ולהגיש את</w:t>
            </w:r>
            <w:r>
              <w:rPr>
                <w:rStyle w:val="not-editable"/>
                <w:rFonts w:eastAsia="David"/>
                <w:rtl/>
              </w:rPr>
              <w:t xml:space="preserve"> נספח 5 </w:t>
            </w:r>
            <w:r>
              <w:rPr>
                <w:rStyle w:val="restricted-editing-exception"/>
                <w:rFonts w:eastAsia="David"/>
                <w:rtl/>
              </w:rPr>
              <w:t>לחוברת ההצעה.</w:t>
            </w:r>
          </w:p>
        </w:tc>
        <w:tc>
          <w:tcPr>
            <w:tcW w:w="2246" w:type="dxa"/>
            <w:tcMar>
              <w:top w:w="100" w:type="dxa"/>
              <w:bottom w:w="100" w:type="dxa"/>
              <w:right w:w="100" w:type="dxa"/>
            </w:tcMar>
            <w:vAlign w:val="center"/>
          </w:tcPr>
          <w:p w14:paraId="1DC4747E" w14:textId="77777777" w:rsidR="009F268A" w:rsidRDefault="000B162A">
            <w:pPr>
              <w:spacing w:line="360" w:lineRule="auto"/>
              <w:rPr>
                <w:rtl/>
              </w:rPr>
            </w:pPr>
            <w:r>
              <w:rPr>
                <w:rFonts w:eastAsia="David"/>
                <w:b/>
                <w:bCs/>
                <w:rtl/>
              </w:rPr>
              <w:t>מקרה בוחן 2</w:t>
            </w:r>
          </w:p>
        </w:tc>
        <w:tc>
          <w:tcPr>
            <w:tcW w:w="1872" w:type="dxa"/>
            <w:tcMar>
              <w:top w:w="100" w:type="dxa"/>
              <w:bottom w:w="100" w:type="dxa"/>
              <w:right w:w="100" w:type="dxa"/>
            </w:tcMar>
            <w:vAlign w:val="center"/>
          </w:tcPr>
          <w:p w14:paraId="14B5C970" w14:textId="77777777" w:rsidR="009F268A" w:rsidRDefault="000B162A">
            <w:pPr>
              <w:rPr>
                <w:rtl/>
              </w:rPr>
            </w:pPr>
            <w:r>
              <w:rPr>
                <w:rFonts w:eastAsia="David"/>
                <w:b/>
                <w:bCs/>
                <w:rtl/>
              </w:rPr>
              <w:t>נספח 5</w:t>
            </w:r>
          </w:p>
        </w:tc>
      </w:tr>
      <w:tr w:rsidR="00FA2D40" w14:paraId="34B27D67" w14:textId="77777777">
        <w:tc>
          <w:tcPr>
            <w:tcW w:w="6653" w:type="dxa"/>
            <w:tcMar>
              <w:top w:w="100" w:type="dxa"/>
              <w:bottom w:w="100" w:type="dxa"/>
              <w:right w:w="100" w:type="dxa"/>
            </w:tcMar>
            <w:vAlign w:val="center"/>
          </w:tcPr>
          <w:p w14:paraId="6622B137" w14:textId="707E9558" w:rsidR="00FA2D40" w:rsidRDefault="00FA2D40">
            <w:pPr>
              <w:spacing w:line="360" w:lineRule="auto"/>
              <w:rPr>
                <w:rStyle w:val="restricted-editing-exception"/>
                <w:rFonts w:eastAsia="David"/>
                <w:rtl/>
              </w:rPr>
            </w:pPr>
            <w:r w:rsidRPr="00FA2D40">
              <w:rPr>
                <w:rStyle w:val="restricted-editing-exception"/>
                <w:rFonts w:eastAsia="David"/>
                <w:rtl/>
              </w:rPr>
              <w:t>פירוט הישובים הכלולים בכל אשכול</w:t>
            </w:r>
          </w:p>
        </w:tc>
        <w:tc>
          <w:tcPr>
            <w:tcW w:w="2246" w:type="dxa"/>
            <w:tcMar>
              <w:top w:w="100" w:type="dxa"/>
              <w:bottom w:w="100" w:type="dxa"/>
              <w:right w:w="100" w:type="dxa"/>
            </w:tcMar>
            <w:vAlign w:val="center"/>
          </w:tcPr>
          <w:p w14:paraId="5BF56D49" w14:textId="2AA5B6B3" w:rsidR="00FA2D40" w:rsidRDefault="00FA2D40">
            <w:pPr>
              <w:spacing w:line="360" w:lineRule="auto"/>
              <w:rPr>
                <w:rFonts w:eastAsia="David"/>
                <w:b/>
                <w:bCs/>
                <w:rtl/>
              </w:rPr>
            </w:pPr>
            <w:r>
              <w:rPr>
                <w:rFonts w:eastAsia="David" w:hint="cs"/>
                <w:b/>
                <w:bCs/>
                <w:rtl/>
              </w:rPr>
              <w:t>פ</w:t>
            </w:r>
            <w:r>
              <w:rPr>
                <w:rFonts w:hint="cs"/>
                <w:b/>
                <w:bCs/>
                <w:rtl/>
              </w:rPr>
              <w:t>ריסה גיאוגרפית</w:t>
            </w:r>
          </w:p>
        </w:tc>
        <w:tc>
          <w:tcPr>
            <w:tcW w:w="1872" w:type="dxa"/>
            <w:tcMar>
              <w:top w:w="100" w:type="dxa"/>
              <w:bottom w:w="100" w:type="dxa"/>
              <w:right w:w="100" w:type="dxa"/>
            </w:tcMar>
            <w:vAlign w:val="center"/>
          </w:tcPr>
          <w:p w14:paraId="716E6F58" w14:textId="4B178D43" w:rsidR="00FA2D40" w:rsidRDefault="00FA2D40">
            <w:pPr>
              <w:rPr>
                <w:rFonts w:eastAsia="David"/>
                <w:b/>
                <w:bCs/>
                <w:rtl/>
              </w:rPr>
            </w:pPr>
            <w:r>
              <w:rPr>
                <w:rFonts w:eastAsia="David" w:hint="cs"/>
                <w:b/>
                <w:bCs/>
                <w:rtl/>
              </w:rPr>
              <w:t>נ</w:t>
            </w:r>
            <w:r>
              <w:rPr>
                <w:rFonts w:hint="cs"/>
                <w:b/>
                <w:bCs/>
                <w:rtl/>
              </w:rPr>
              <w:t>ספח 6</w:t>
            </w:r>
          </w:p>
        </w:tc>
      </w:tr>
      <w:tr w:rsidR="00F17F4C" w14:paraId="63D6F069" w14:textId="77777777">
        <w:tc>
          <w:tcPr>
            <w:tcW w:w="6653" w:type="dxa"/>
            <w:tcMar>
              <w:top w:w="100" w:type="dxa"/>
              <w:bottom w:w="100" w:type="dxa"/>
              <w:right w:w="100" w:type="dxa"/>
            </w:tcMar>
            <w:vAlign w:val="center"/>
          </w:tcPr>
          <w:p w14:paraId="02B6CD03" w14:textId="77777777" w:rsidR="00F17F4C" w:rsidRPr="00FA2D40" w:rsidRDefault="00F17F4C">
            <w:pPr>
              <w:spacing w:line="360" w:lineRule="auto"/>
              <w:rPr>
                <w:rStyle w:val="restricted-editing-exception"/>
                <w:rFonts w:eastAsia="David"/>
                <w:rtl/>
              </w:rPr>
            </w:pPr>
          </w:p>
        </w:tc>
        <w:tc>
          <w:tcPr>
            <w:tcW w:w="2246" w:type="dxa"/>
            <w:tcMar>
              <w:top w:w="100" w:type="dxa"/>
              <w:bottom w:w="100" w:type="dxa"/>
              <w:right w:w="100" w:type="dxa"/>
            </w:tcMar>
            <w:vAlign w:val="center"/>
          </w:tcPr>
          <w:p w14:paraId="39E3A077" w14:textId="698F9A38" w:rsidR="00F17F4C" w:rsidRDefault="00F17F4C">
            <w:pPr>
              <w:spacing w:line="360" w:lineRule="auto"/>
              <w:rPr>
                <w:rFonts w:eastAsia="David"/>
                <w:b/>
                <w:bCs/>
                <w:rtl/>
              </w:rPr>
            </w:pPr>
            <w:r>
              <w:rPr>
                <w:rFonts w:eastAsia="David" w:hint="cs"/>
                <w:b/>
                <w:bCs/>
                <w:rtl/>
              </w:rPr>
              <w:t>אבטחת מידע</w:t>
            </w:r>
          </w:p>
        </w:tc>
        <w:tc>
          <w:tcPr>
            <w:tcW w:w="1872" w:type="dxa"/>
            <w:tcMar>
              <w:top w:w="100" w:type="dxa"/>
              <w:bottom w:w="100" w:type="dxa"/>
              <w:right w:w="100" w:type="dxa"/>
            </w:tcMar>
            <w:vAlign w:val="center"/>
          </w:tcPr>
          <w:p w14:paraId="6C8FCDCC" w14:textId="2B7AABAF" w:rsidR="00F17F4C" w:rsidRDefault="00F17F4C">
            <w:pPr>
              <w:rPr>
                <w:rFonts w:eastAsia="David"/>
                <w:b/>
                <w:bCs/>
                <w:rtl/>
              </w:rPr>
            </w:pPr>
            <w:r>
              <w:rPr>
                <w:rFonts w:eastAsia="David" w:hint="cs"/>
                <w:b/>
                <w:bCs/>
                <w:rtl/>
              </w:rPr>
              <w:t>נספח 7</w:t>
            </w:r>
          </w:p>
        </w:tc>
      </w:tr>
    </w:tbl>
    <w:p w14:paraId="44709882" w14:textId="77777777" w:rsidR="009F268A" w:rsidRDefault="009F268A" w:rsidP="005C22EB"/>
    <w:bookmarkEnd w:id="670"/>
    <w:p w14:paraId="2E9785A6" w14:textId="77777777" w:rsidR="009F268A" w:rsidRDefault="000B162A" w:rsidP="005C22EB">
      <w:r>
        <w:t xml:space="preserve"> </w:t>
      </w:r>
    </w:p>
    <w:p w14:paraId="05EF03A8" w14:textId="77777777" w:rsidR="005C22EB" w:rsidRDefault="005C22EB" w:rsidP="005C22EB"/>
    <w:p w14:paraId="3D6BE90C" w14:textId="77777777" w:rsidR="005C22EB" w:rsidRPr="0030142D" w:rsidRDefault="005C22EB" w:rsidP="0030142D">
      <w:pPr>
        <w:rPr>
          <w:rtl/>
        </w:rPr>
      </w:pPr>
    </w:p>
    <w:p w14:paraId="6FD840DB"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671" w:name="_Toc504992922"/>
      <w:bookmarkStart w:id="672" w:name="_Toc401778846"/>
    </w:p>
    <w:p w14:paraId="563D070C" w14:textId="77777777" w:rsidR="00992E15" w:rsidRPr="00E0309B" w:rsidRDefault="000B162A" w:rsidP="00602672">
      <w:pPr>
        <w:pStyle w:val="afffffffb"/>
        <w:rPr>
          <w:rtl/>
        </w:rPr>
      </w:pPr>
      <w:bookmarkStart w:id="673" w:name="_Toc44931951"/>
      <w:bookmarkStart w:id="674" w:name="_Toc44932038"/>
      <w:bookmarkStart w:id="675" w:name="_Toc53331372"/>
      <w:bookmarkStart w:id="676"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671"/>
      <w:bookmarkEnd w:id="673"/>
      <w:bookmarkEnd w:id="674"/>
      <w:bookmarkEnd w:id="675"/>
      <w:r w:rsidR="00114AFF" w:rsidRPr="00CF1B71">
        <w:rPr>
          <w:rFonts w:hint="eastAsia"/>
          <w:rtl/>
        </w:rPr>
        <w:t>למכרז</w:t>
      </w:r>
      <w:r w:rsidR="00114AFF" w:rsidRPr="00CF1B71">
        <w:rPr>
          <w:rtl/>
        </w:rPr>
        <w:t xml:space="preserve"> </w:t>
      </w:r>
      <w:bookmarkStart w:id="677" w:name="TenderNumber_5"/>
      <w:r w:rsidR="00114AFF" w:rsidRPr="00CF1B71">
        <w:rPr>
          <w:rtl/>
        </w:rPr>
        <w:t>23/2025</w:t>
      </w:r>
      <w:bookmarkEnd w:id="677"/>
      <w:r w:rsidR="00114AFF" w:rsidRPr="00CF1B71">
        <w:rPr>
          <w:rtl/>
        </w:rPr>
        <w:t>-</w:t>
      </w:r>
      <w:bookmarkStart w:id="678" w:name="TenderDesc_4"/>
      <w:r w:rsidR="00114AFF" w:rsidRPr="00CF1B71">
        <w:rPr>
          <w:rtl/>
        </w:rPr>
        <w:t>הפעלת שירותי סיוע ליזמים ולעסקים קטנים ובינוניים</w:t>
      </w:r>
      <w:bookmarkEnd w:id="678"/>
    </w:p>
    <w:p w14:paraId="7E442A00" w14:textId="77777777" w:rsidR="00992E15" w:rsidRPr="00324B05" w:rsidRDefault="00992E15" w:rsidP="00992E15">
      <w:pPr>
        <w:spacing w:line="360" w:lineRule="auto"/>
        <w:ind w:left="501"/>
        <w:contextualSpacing/>
        <w:jc w:val="both"/>
        <w:rPr>
          <w:kern w:val="28"/>
          <w:sz w:val="20"/>
          <w:szCs w:val="20"/>
          <w:rtl/>
        </w:rPr>
      </w:pPr>
      <w:bookmarkStart w:id="679" w:name="show_Ismn_2"/>
    </w:p>
    <w:p w14:paraId="180C4F9E" w14:textId="77777777" w:rsidR="00992E15" w:rsidRPr="00E0309B" w:rsidRDefault="000B162A" w:rsidP="00992E15">
      <w:pPr>
        <w:jc w:val="center"/>
        <w:rPr>
          <w:rtl/>
        </w:rPr>
      </w:pPr>
      <w:bookmarkStart w:id="680" w:name="show_SugTevatMichrazimDigital_1"/>
      <w:r>
        <w:rPr>
          <w:rFonts w:hint="cs"/>
          <w:b/>
          <w:bCs/>
          <w:kern w:val="28"/>
          <w:sz w:val="28"/>
          <w:szCs w:val="28"/>
          <w:rtl/>
        </w:rPr>
        <w:t>טופס זה יוגש בנפרד מחוברת ההצעה</w:t>
      </w:r>
    </w:p>
    <w:bookmarkEnd w:id="679"/>
    <w:bookmarkEnd w:id="680"/>
    <w:p w14:paraId="2B571F91" w14:textId="77777777" w:rsidR="00533E2E" w:rsidRPr="00E0309B" w:rsidRDefault="00533E2E" w:rsidP="00992E15">
      <w:pPr>
        <w:jc w:val="center"/>
        <w:rPr>
          <w:rtl/>
        </w:rPr>
      </w:pPr>
    </w:p>
    <w:p w14:paraId="4862B5DF" w14:textId="77777777" w:rsidR="009F268A" w:rsidRDefault="000B162A">
      <w:pPr>
        <w:spacing w:after="240" w:line="360" w:lineRule="auto"/>
        <w:jc w:val="both"/>
        <w:rPr>
          <w:rFonts w:eastAsia="David"/>
          <w:rtl/>
        </w:rPr>
      </w:pPr>
      <w:bookmarkStart w:id="681" w:name="html_pricingRulesGeneral"/>
      <w:r>
        <w:rPr>
          <w:rFonts w:eastAsia="David"/>
          <w:b/>
          <w:bCs/>
          <w:u w:val="single"/>
          <w:rtl/>
        </w:rPr>
        <w:t>כללי</w:t>
      </w:r>
    </w:p>
    <w:p w14:paraId="0DE80EB2" w14:textId="77777777" w:rsidR="009F268A" w:rsidRDefault="000B162A" w:rsidP="007A2AB1">
      <w:pPr>
        <w:numPr>
          <w:ilvl w:val="0"/>
          <w:numId w:val="74"/>
        </w:numPr>
        <w:spacing w:before="240" w:line="360" w:lineRule="auto"/>
        <w:ind w:hanging="282"/>
        <w:jc w:val="both"/>
        <w:rPr>
          <w:rFonts w:eastAsia="David"/>
          <w:rtl/>
        </w:rPr>
      </w:pPr>
      <w:r>
        <w:rPr>
          <w:rFonts w:eastAsia="David"/>
          <w:rtl/>
        </w:rPr>
        <w:t>על המציע לעיין בכלל מסמכי המכרז טרם מילוי טופס הצעת המחיר.</w:t>
      </w:r>
    </w:p>
    <w:p w14:paraId="1A887E9C" w14:textId="77777777" w:rsidR="009F268A" w:rsidRDefault="000B162A" w:rsidP="007A2AB1">
      <w:pPr>
        <w:numPr>
          <w:ilvl w:val="0"/>
          <w:numId w:val="74"/>
        </w:numPr>
        <w:spacing w:after="240" w:line="360" w:lineRule="auto"/>
        <w:ind w:hanging="282"/>
        <w:jc w:val="both"/>
        <w:rPr>
          <w:rFonts w:eastAsia="David"/>
          <w:rtl/>
        </w:rPr>
      </w:pPr>
      <w:r>
        <w:rPr>
          <w:rFonts w:eastAsia="David"/>
          <w:rtl/>
        </w:rPr>
        <w:t xml:space="preserve">מובהר, כי המשקלים המפורטים ביחס ליחידות התמחור מטה, הם בבחינת הערכה בלבד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השירותים שיוזמנו לפי צרכיו בפועל. </w:t>
      </w:r>
    </w:p>
    <w:p w14:paraId="016DE624" w14:textId="77777777" w:rsidR="009F268A" w:rsidRDefault="000B162A">
      <w:pPr>
        <w:spacing w:before="240" w:after="240" w:line="360" w:lineRule="auto"/>
        <w:jc w:val="both"/>
        <w:rPr>
          <w:rFonts w:eastAsia="David"/>
          <w:rtl/>
        </w:rPr>
      </w:pPr>
      <w:r>
        <w:rPr>
          <w:rFonts w:eastAsia="David"/>
          <w:b/>
          <w:bCs/>
          <w:u w:val="single"/>
          <w:rtl/>
        </w:rPr>
        <w:t>הצעת המחיר</w:t>
      </w:r>
    </w:p>
    <w:p w14:paraId="7022A0C8" w14:textId="77777777" w:rsidR="009F268A" w:rsidRDefault="000B162A" w:rsidP="007A2AB1">
      <w:pPr>
        <w:numPr>
          <w:ilvl w:val="0"/>
          <w:numId w:val="75"/>
        </w:numPr>
        <w:spacing w:before="240" w:line="360" w:lineRule="auto"/>
        <w:ind w:hanging="282"/>
        <w:jc w:val="both"/>
        <w:rPr>
          <w:rFonts w:eastAsia="David"/>
          <w:rtl/>
        </w:rPr>
      </w:pPr>
      <w:r>
        <w:rPr>
          <w:rFonts w:eastAsia="David"/>
          <w:rtl/>
        </w:rPr>
        <w:t>הצעת המחיר תינתן אך ורק במספרים עגולים. ככל ומציע ינקוב במספר עשרוני, יהיה רשאי המזמין לתקן את הסכום הנקוב למספר העגול הקרוב ביותר כלפי מעלה.</w:t>
      </w:r>
    </w:p>
    <w:p w14:paraId="7B7F1137" w14:textId="77777777" w:rsidR="009F268A" w:rsidRDefault="000B162A" w:rsidP="007A2AB1">
      <w:pPr>
        <w:numPr>
          <w:ilvl w:val="0"/>
          <w:numId w:val="75"/>
        </w:numPr>
        <w:spacing w:after="240" w:line="360" w:lineRule="auto"/>
        <w:ind w:hanging="282"/>
        <w:jc w:val="both"/>
        <w:rPr>
          <w:rFonts w:eastAsia="David"/>
          <w:rtl/>
        </w:rPr>
      </w:pPr>
      <w:r>
        <w:rPr>
          <w:rFonts w:eastAsia="David"/>
          <w:rtl/>
        </w:rPr>
        <w:t>יש למלא רק את העמודה המסומנת "למילוי על ידי המציע".</w:t>
      </w:r>
    </w:p>
    <w:bookmarkEnd w:id="681"/>
    <w:p w14:paraId="54C45A66" w14:textId="77777777" w:rsidR="0097008B" w:rsidRPr="00E0309B" w:rsidRDefault="0097008B" w:rsidP="00E0309B"/>
    <w:p w14:paraId="0BCCD8CB" w14:textId="77777777" w:rsidR="003E60F9" w:rsidRPr="005A403B" w:rsidRDefault="003E60F9" w:rsidP="00E0309B"/>
    <w:p w14:paraId="4CA5A023" w14:textId="77777777" w:rsidR="0097008B" w:rsidRPr="005A403B" w:rsidRDefault="0097008B" w:rsidP="00E0309B">
      <w:bookmarkStart w:id="682" w:name="tbl_nispach1"/>
    </w:p>
    <w:p w14:paraId="08FD47FE" w14:textId="77777777" w:rsidR="009F268A" w:rsidRDefault="000B162A">
      <w:pPr>
        <w:spacing w:after="240"/>
        <w:jc w:val="both"/>
        <w:rPr>
          <w:rFonts w:eastAsia="David"/>
          <w:b/>
          <w:bCs/>
          <w:rtl/>
        </w:rPr>
      </w:pPr>
      <w:r>
        <w:rPr>
          <w:rFonts w:eastAsia="David"/>
          <w:b/>
          <w:bCs/>
          <w:rtl/>
        </w:rPr>
        <w:t xml:space="preserve">טבלת מחירים 1 - הנחה על מחירי מחירון חשכ"ל </w:t>
      </w:r>
      <w:hyperlink r:id="rId31" w:history="1">
        <w:r>
          <w:rPr>
            <w:rFonts w:eastAsia="David"/>
            <w:b/>
            <w:bCs/>
            <w:color w:val="0000EE"/>
            <w:u w:val="single" w:color="0000EE"/>
            <w:rtl/>
          </w:rPr>
          <w:t>הוראת תכ"ם מספר 8.1.1 התקשרות עם נותני שירותים חיצוניים</w:t>
        </w:r>
      </w:hyperlink>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הצעת מחיר - הנחה על מחירי מחירון חשכ&quot;ל"/>
        <w:tblDescription w:val="טבלה המפרטת את יחידות התמחור עליהן נדרש המציע להגיש הצעת מחיר מסוג אחוז הנחה, לרבות: כמות או משקל (לפי מה שנבחר בתבנית) ואחוז מינימאלי או מקסימלי (אם הוגדר כזה במערכת). בכל שורה בטבלה נדרש המציע למלא אחוז הנחה על  מחירי מחירון חשכ&quot;ל לפי הוראת תכ&quot;ם מספר 8.1.1 התקשרות עם נותני שירותים חיצוניים"/>
      </w:tblPr>
      <w:tblGrid>
        <w:gridCol w:w="1420"/>
        <w:gridCol w:w="760"/>
        <w:gridCol w:w="1368"/>
        <w:gridCol w:w="1241"/>
        <w:gridCol w:w="2920"/>
        <w:gridCol w:w="561"/>
      </w:tblGrid>
      <w:tr w:rsidR="005145DC" w14:paraId="2D67A096" w14:textId="77777777">
        <w:tc>
          <w:tcPr>
            <w:tcW w:w="0" w:type="auto"/>
            <w:tcMar>
              <w:top w:w="100" w:type="dxa"/>
              <w:bottom w:w="100" w:type="dxa"/>
              <w:right w:w="100" w:type="dxa"/>
            </w:tcMar>
            <w:vAlign w:val="center"/>
          </w:tcPr>
          <w:p w14:paraId="77BF969D" w14:textId="77777777" w:rsidR="0097008B" w:rsidRPr="005A403B" w:rsidRDefault="000B162A" w:rsidP="00E0309B">
            <w:pPr>
              <w:jc w:val="center"/>
              <w:rPr>
                <w:rtl/>
              </w:rPr>
            </w:pPr>
            <w:r>
              <w:rPr>
                <w:rFonts w:eastAsia="David"/>
                <w:b/>
                <w:bCs/>
                <w:rtl/>
              </w:rPr>
              <w:t xml:space="preserve">אחוז הנחה - למילוי ע"י המציע </w:t>
            </w:r>
          </w:p>
        </w:tc>
        <w:tc>
          <w:tcPr>
            <w:tcW w:w="0" w:type="auto"/>
            <w:tcMar>
              <w:top w:w="100" w:type="dxa"/>
              <w:bottom w:w="100" w:type="dxa"/>
              <w:right w:w="100" w:type="dxa"/>
            </w:tcMar>
            <w:vAlign w:val="center"/>
          </w:tcPr>
          <w:p w14:paraId="0C01FFD9" w14:textId="77777777" w:rsidR="0097008B" w:rsidRPr="005A403B" w:rsidRDefault="000B162A" w:rsidP="00E0309B">
            <w:pPr>
              <w:jc w:val="center"/>
              <w:rPr>
                <w:rtl/>
              </w:rPr>
            </w:pPr>
            <w:r>
              <w:rPr>
                <w:rFonts w:eastAsia="David"/>
                <w:b/>
                <w:bCs/>
                <w:color w:val="2F5496"/>
                <w:rtl/>
              </w:rPr>
              <w:t xml:space="preserve">משקל </w:t>
            </w:r>
          </w:p>
        </w:tc>
        <w:tc>
          <w:tcPr>
            <w:tcW w:w="0" w:type="auto"/>
            <w:tcMar>
              <w:top w:w="100" w:type="dxa"/>
              <w:bottom w:w="100" w:type="dxa"/>
              <w:right w:w="100" w:type="dxa"/>
            </w:tcMar>
            <w:vAlign w:val="center"/>
          </w:tcPr>
          <w:p w14:paraId="43C0D038" w14:textId="77777777" w:rsidR="0097008B" w:rsidRPr="005A403B" w:rsidRDefault="000B162A" w:rsidP="00E0309B">
            <w:pPr>
              <w:jc w:val="center"/>
              <w:rPr>
                <w:rtl/>
              </w:rPr>
            </w:pPr>
            <w:r>
              <w:rPr>
                <w:rFonts w:eastAsia="David"/>
                <w:b/>
                <w:bCs/>
                <w:color w:val="2F5496"/>
                <w:rtl/>
              </w:rPr>
              <w:t xml:space="preserve">שיעור הנחה מקסימלי </w:t>
            </w:r>
          </w:p>
        </w:tc>
        <w:tc>
          <w:tcPr>
            <w:tcW w:w="0" w:type="auto"/>
            <w:tcMar>
              <w:top w:w="100" w:type="dxa"/>
              <w:bottom w:w="100" w:type="dxa"/>
              <w:right w:w="100" w:type="dxa"/>
            </w:tcMar>
            <w:vAlign w:val="center"/>
          </w:tcPr>
          <w:p w14:paraId="5700CA83" w14:textId="77777777" w:rsidR="0097008B" w:rsidRPr="005A403B" w:rsidRDefault="000B162A" w:rsidP="00E0309B">
            <w:pPr>
              <w:jc w:val="center"/>
              <w:rPr>
                <w:rtl/>
              </w:rPr>
            </w:pPr>
            <w:r>
              <w:rPr>
                <w:rFonts w:eastAsia="David"/>
                <w:b/>
                <w:bCs/>
                <w:color w:val="2F5496"/>
                <w:rtl/>
              </w:rPr>
              <w:t xml:space="preserve">שיעור הנחה מינימלי </w:t>
            </w:r>
          </w:p>
        </w:tc>
        <w:tc>
          <w:tcPr>
            <w:tcW w:w="0" w:type="auto"/>
            <w:tcMar>
              <w:top w:w="100" w:type="dxa"/>
              <w:bottom w:w="100" w:type="dxa"/>
              <w:right w:w="100" w:type="dxa"/>
            </w:tcMar>
            <w:vAlign w:val="center"/>
          </w:tcPr>
          <w:p w14:paraId="5465D915" w14:textId="77777777" w:rsidR="0097008B" w:rsidRPr="005A403B" w:rsidRDefault="000B162A" w:rsidP="00E0309B">
            <w:pPr>
              <w:jc w:val="center"/>
              <w:rPr>
                <w:rtl/>
              </w:rPr>
            </w:pPr>
            <w:r>
              <w:rPr>
                <w:rFonts w:eastAsia="David"/>
                <w:b/>
                <w:bCs/>
                <w:color w:val="2F5496"/>
                <w:rtl/>
              </w:rPr>
              <w:t xml:space="preserve">יחידת תמחור </w:t>
            </w:r>
          </w:p>
        </w:tc>
        <w:tc>
          <w:tcPr>
            <w:tcW w:w="0" w:type="auto"/>
            <w:tcMar>
              <w:top w:w="100" w:type="dxa"/>
              <w:bottom w:w="100" w:type="dxa"/>
              <w:right w:w="100" w:type="dxa"/>
            </w:tcMar>
            <w:vAlign w:val="center"/>
          </w:tcPr>
          <w:p w14:paraId="6245DE22" w14:textId="77777777" w:rsidR="0097008B" w:rsidRPr="005A403B" w:rsidRDefault="000B162A">
            <w:pPr>
              <w:rPr>
                <w:rtl/>
              </w:rPr>
            </w:pPr>
            <w:r>
              <w:rPr>
                <w:rFonts w:eastAsia="David"/>
                <w:b/>
                <w:bCs/>
                <w:color w:val="2F5496"/>
                <w:rtl/>
              </w:rPr>
              <w:t xml:space="preserve">מס. </w:t>
            </w:r>
          </w:p>
        </w:tc>
      </w:tr>
      <w:tr w:rsidR="005145DC" w14:paraId="5A662720" w14:textId="77777777">
        <w:tc>
          <w:tcPr>
            <w:tcW w:w="0" w:type="auto"/>
            <w:tcMar>
              <w:top w:w="100" w:type="dxa"/>
              <w:bottom w:w="100" w:type="dxa"/>
              <w:right w:w="100" w:type="dxa"/>
            </w:tcMar>
            <w:vAlign w:val="center"/>
          </w:tcPr>
          <w:p w14:paraId="7B8852FC" w14:textId="77777777" w:rsidR="0097008B" w:rsidRPr="005A403B" w:rsidRDefault="000B162A">
            <w:r>
              <w:rPr>
                <w:rFonts w:eastAsia="David"/>
              </w:rPr>
              <w:t>%</w:t>
            </w:r>
          </w:p>
        </w:tc>
        <w:tc>
          <w:tcPr>
            <w:tcW w:w="0" w:type="auto"/>
            <w:tcMar>
              <w:top w:w="100" w:type="dxa"/>
              <w:bottom w:w="100" w:type="dxa"/>
              <w:right w:w="100" w:type="dxa"/>
            </w:tcMar>
            <w:vAlign w:val="center"/>
          </w:tcPr>
          <w:p w14:paraId="37E48C1A" w14:textId="213E82A9" w:rsidR="0097008B" w:rsidRPr="005A403B" w:rsidRDefault="005145DC">
            <w:r>
              <w:rPr>
                <w:rFonts w:hint="cs"/>
                <w:rtl/>
              </w:rPr>
              <w:t>50%</w:t>
            </w:r>
          </w:p>
        </w:tc>
        <w:tc>
          <w:tcPr>
            <w:tcW w:w="0" w:type="auto"/>
            <w:tcMar>
              <w:top w:w="100" w:type="dxa"/>
              <w:bottom w:w="100" w:type="dxa"/>
              <w:right w:w="100" w:type="dxa"/>
            </w:tcMar>
            <w:vAlign w:val="center"/>
          </w:tcPr>
          <w:p w14:paraId="55DF9357" w14:textId="2D9DC227" w:rsidR="0097008B" w:rsidRPr="005A403B" w:rsidRDefault="005145DC">
            <w:r>
              <w:rPr>
                <w:rFonts w:eastAsia="David" w:hint="cs"/>
                <w:rtl/>
              </w:rPr>
              <w:t>17%</w:t>
            </w:r>
          </w:p>
        </w:tc>
        <w:tc>
          <w:tcPr>
            <w:tcW w:w="0" w:type="auto"/>
            <w:tcMar>
              <w:top w:w="100" w:type="dxa"/>
              <w:bottom w:w="100" w:type="dxa"/>
              <w:right w:w="100" w:type="dxa"/>
            </w:tcMar>
            <w:vAlign w:val="center"/>
          </w:tcPr>
          <w:p w14:paraId="7D245EE6" w14:textId="77777777" w:rsidR="0097008B" w:rsidRPr="005A403B" w:rsidRDefault="000B162A">
            <w:r>
              <w:rPr>
                <w:rFonts w:eastAsia="David"/>
              </w:rPr>
              <w:t>0%</w:t>
            </w:r>
          </w:p>
        </w:tc>
        <w:tc>
          <w:tcPr>
            <w:tcW w:w="0" w:type="auto"/>
            <w:tcMar>
              <w:top w:w="100" w:type="dxa"/>
              <w:bottom w:w="100" w:type="dxa"/>
              <w:right w:w="100" w:type="dxa"/>
            </w:tcMar>
            <w:vAlign w:val="center"/>
          </w:tcPr>
          <w:p w14:paraId="775985C7" w14:textId="018C2B3F" w:rsidR="0097008B" w:rsidRPr="005A403B" w:rsidRDefault="000B162A">
            <w:pPr>
              <w:rPr>
                <w:rtl/>
              </w:rPr>
            </w:pPr>
            <w:r>
              <w:rPr>
                <w:rFonts w:eastAsia="David"/>
              </w:rPr>
              <w:t xml:space="preserve">הנחה כללית על </w:t>
            </w:r>
            <w:r w:rsidR="005145DC">
              <w:rPr>
                <w:rFonts w:hint="cs"/>
                <w:rtl/>
              </w:rPr>
              <w:t xml:space="preserve"> תעריפי התקשרות עם יועצים חיצוניים כאמור בהוראת תכ"ם 8.1.1</w:t>
            </w:r>
          </w:p>
        </w:tc>
        <w:tc>
          <w:tcPr>
            <w:tcW w:w="0" w:type="auto"/>
            <w:tcMar>
              <w:top w:w="100" w:type="dxa"/>
              <w:bottom w:w="100" w:type="dxa"/>
              <w:right w:w="100" w:type="dxa"/>
            </w:tcMar>
            <w:vAlign w:val="center"/>
          </w:tcPr>
          <w:p w14:paraId="406E169C" w14:textId="77777777" w:rsidR="0097008B" w:rsidRPr="005A403B" w:rsidRDefault="000B162A">
            <w:r>
              <w:rPr>
                <w:rFonts w:eastAsia="David"/>
              </w:rPr>
              <w:t>1</w:t>
            </w:r>
          </w:p>
        </w:tc>
      </w:tr>
    </w:tbl>
    <w:p w14:paraId="1BF7E945" w14:textId="77777777" w:rsidR="0097008B" w:rsidRPr="005A403B"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מכילה הנחיות למילוי טבלת הצעת מחיר- הנחה על מחירי מחירון חשכ&quot;ל"/>
      </w:tblPr>
      <w:tblGrid>
        <w:gridCol w:w="8270"/>
      </w:tblGrid>
      <w:tr w:rsidR="009F268A" w14:paraId="3122FF1E" w14:textId="77777777">
        <w:tc>
          <w:tcPr>
            <w:tcW w:w="0" w:type="auto"/>
            <w:tcMar>
              <w:top w:w="100" w:type="dxa"/>
              <w:bottom w:w="100" w:type="dxa"/>
              <w:right w:w="100" w:type="dxa"/>
            </w:tcMar>
            <w:vAlign w:val="center"/>
          </w:tcPr>
          <w:p w14:paraId="10BCAC19" w14:textId="77777777" w:rsidR="0097008B" w:rsidRPr="005A403B" w:rsidRDefault="000B162A" w:rsidP="00E0309B">
            <w:pPr>
              <w:rPr>
                <w:rtl/>
              </w:rPr>
            </w:pPr>
            <w:r>
              <w:rPr>
                <w:rFonts w:eastAsia="David"/>
                <w:rtl/>
              </w:rPr>
              <w:t>כללים נוספים עבור טבלה זו:</w:t>
            </w:r>
          </w:p>
        </w:tc>
      </w:tr>
      <w:tr w:rsidR="009F268A" w14:paraId="765D95B6" w14:textId="77777777">
        <w:tc>
          <w:tcPr>
            <w:tcW w:w="0" w:type="auto"/>
            <w:tcMar>
              <w:top w:w="100" w:type="dxa"/>
              <w:bottom w:w="100" w:type="dxa"/>
              <w:right w:w="100" w:type="dxa"/>
            </w:tcMar>
            <w:vAlign w:val="center"/>
          </w:tcPr>
          <w:p w14:paraId="26A1F90B" w14:textId="77777777" w:rsidR="009F268A" w:rsidRDefault="000B162A" w:rsidP="007A2AB1">
            <w:pPr>
              <w:numPr>
                <w:ilvl w:val="0"/>
                <w:numId w:val="73"/>
              </w:numPr>
              <w:spacing w:line="276" w:lineRule="auto"/>
              <w:ind w:right="300" w:hanging="282"/>
              <w:jc w:val="both"/>
              <w:rPr>
                <w:rFonts w:eastAsia="David"/>
                <w:rtl/>
              </w:rPr>
            </w:pPr>
            <w:r>
              <w:rPr>
                <w:rFonts w:eastAsia="David"/>
                <w:rtl/>
              </w:rPr>
              <w:t>תעריפי הוראת התכ"ם הם תעריפים מירביים ואינם כוללים מע"מ.</w:t>
            </w:r>
          </w:p>
          <w:p w14:paraId="2EDBD7FD" w14:textId="77777777" w:rsidR="009F268A" w:rsidRDefault="000B162A" w:rsidP="007A2AB1">
            <w:pPr>
              <w:numPr>
                <w:ilvl w:val="0"/>
                <w:numId w:val="73"/>
              </w:numPr>
              <w:spacing w:line="276" w:lineRule="auto"/>
              <w:ind w:right="300" w:hanging="282"/>
              <w:jc w:val="both"/>
              <w:rPr>
                <w:rFonts w:eastAsia="David"/>
                <w:rtl/>
              </w:rPr>
            </w:pPr>
            <w:r>
              <w:rPr>
                <w:rFonts w:eastAsia="David"/>
                <w:rtl/>
              </w:rPr>
              <w:t xml:space="preserve">השוואת ההצעות תעשה בהתבסס על תעריפי </w:t>
            </w:r>
            <w:hyperlink r:id="rId32" w:tgtFrame="_blank" w:history="1">
              <w:r>
                <w:rPr>
                  <w:rFonts w:eastAsia="David"/>
                  <w:color w:val="0000EE"/>
                  <w:u w:val="single" w:color="0000EE"/>
                  <w:rtl/>
                </w:rPr>
                <w:t>הוראת תכ"ם מספר 8.1.1 התקשרות עם נותני שירותים חיצוניים</w:t>
              </w:r>
            </w:hyperlink>
            <w:r>
              <w:rPr>
                <w:rFonts w:eastAsia="David"/>
                <w:rtl/>
              </w:rPr>
              <w:t xml:space="preserve"> נכון למועד האחרון להגשת הצעות.</w:t>
            </w:r>
          </w:p>
          <w:p w14:paraId="42F9D934" w14:textId="77777777" w:rsidR="009F268A" w:rsidRDefault="000B162A" w:rsidP="007A2AB1">
            <w:pPr>
              <w:numPr>
                <w:ilvl w:val="0"/>
                <w:numId w:val="73"/>
              </w:numPr>
              <w:spacing w:line="276" w:lineRule="auto"/>
              <w:ind w:right="300" w:hanging="282"/>
              <w:jc w:val="both"/>
              <w:rPr>
                <w:rFonts w:eastAsia="David"/>
                <w:rtl/>
              </w:rPr>
            </w:pPr>
            <w:r>
              <w:rPr>
                <w:rFonts w:eastAsia="David"/>
                <w:rtl/>
              </w:rPr>
              <w:t xml:space="preserve">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 </w:t>
            </w:r>
          </w:p>
          <w:p w14:paraId="060E86FF" w14:textId="77777777" w:rsidR="0097008B" w:rsidRPr="005A403B" w:rsidRDefault="0097008B" w:rsidP="00E0309B"/>
        </w:tc>
      </w:tr>
    </w:tbl>
    <w:p w14:paraId="7F456658" w14:textId="77777777" w:rsidR="0097008B" w:rsidRPr="005A403B" w:rsidRDefault="0097008B" w:rsidP="00E0309B"/>
    <w:bookmarkEnd w:id="682"/>
    <w:p w14:paraId="2474284B" w14:textId="3FC53B9D" w:rsidR="0097008B" w:rsidRPr="005A403B" w:rsidRDefault="005145DC" w:rsidP="00E0309B">
      <w:r>
        <w:rPr>
          <w:rFonts w:hint="cs"/>
          <w:rtl/>
        </w:rPr>
        <w:t xml:space="preserve">יובהר כי לא נדרשת </w:t>
      </w:r>
      <w:r w:rsidR="005423BC">
        <w:rPr>
          <w:rFonts w:hint="cs"/>
          <w:rtl/>
        </w:rPr>
        <w:t xml:space="preserve">הצעת מחיר להנחה עבור סעיף </w:t>
      </w:r>
      <w:del w:id="683" w:author="Ziv Yigael" w:date="2025-11-12T12:22:00Z">
        <w:r w:rsidR="005423BC" w:rsidDel="00EE618D">
          <w:rPr>
            <w:rFonts w:hint="cs"/>
            <w:rtl/>
          </w:rPr>
          <w:delText>9.2.1.2</w:delText>
        </w:r>
      </w:del>
      <w:ins w:id="684" w:author="Ziv Yigael" w:date="2025-11-12T12:22:00Z">
        <w:r w:rsidR="00EE618D">
          <w:rPr>
            <w:rFonts w:hint="cs"/>
            <w:rtl/>
          </w:rPr>
          <w:t>9.2.2</w:t>
        </w:r>
      </w:ins>
      <w:r w:rsidR="005423BC">
        <w:rPr>
          <w:rFonts w:hint="cs"/>
          <w:rtl/>
        </w:rPr>
        <w:t xml:space="preserve"> שכן מדובר בתוספת דמי טיפול בשיעור של 12%.</w:t>
      </w:r>
    </w:p>
    <w:p w14:paraId="173A957F" w14:textId="77777777" w:rsidR="00633C73" w:rsidRDefault="00633C73">
      <w:bookmarkStart w:id="685" w:name="html_paymentsPreview"/>
      <w:bookmarkEnd w:id="685"/>
    </w:p>
    <w:p w14:paraId="3D85F138" w14:textId="77777777" w:rsidR="00F27801" w:rsidRPr="00F27801" w:rsidRDefault="00F27801" w:rsidP="00E0309B">
      <w:bookmarkStart w:id="686" w:name="html_HumanResourcesPricingPreview"/>
      <w:bookmarkEnd w:id="686"/>
    </w:p>
    <w:p w14:paraId="5683C124" w14:textId="77777777" w:rsidR="009F268A" w:rsidRDefault="000B162A">
      <w:pPr>
        <w:spacing w:after="240" w:line="360" w:lineRule="auto"/>
        <w:jc w:val="both"/>
        <w:rPr>
          <w:rFonts w:eastAsia="David"/>
          <w:rtl/>
        </w:rPr>
      </w:pPr>
      <w:bookmarkStart w:id="687" w:name="html_commitmentsPreview"/>
      <w:r>
        <w:rPr>
          <w:rFonts w:eastAsia="David"/>
          <w:b/>
          <w:bCs/>
          <w:u w:val="single"/>
          <w:rtl/>
        </w:rPr>
        <w:lastRenderedPageBreak/>
        <w:t>חבות במע"מ – למילוי רק על ידי מציע שאינו חב במע"מ על פי דין במסגרת ההתקשרות</w:t>
      </w:r>
    </w:p>
    <w:p w14:paraId="17956D14" w14:textId="77777777" w:rsidR="009F268A" w:rsidRDefault="000B162A" w:rsidP="007A2AB1">
      <w:pPr>
        <w:numPr>
          <w:ilvl w:val="0"/>
          <w:numId w:val="76"/>
        </w:numPr>
        <w:spacing w:before="240" w:line="360" w:lineRule="auto"/>
        <w:ind w:hanging="282"/>
        <w:jc w:val="both"/>
        <w:rPr>
          <w:rFonts w:eastAsia="David"/>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5A865A6D" w14:textId="77777777" w:rsidR="009F268A" w:rsidRDefault="000B162A">
      <w:pPr>
        <w:spacing w:after="240" w:line="360" w:lineRule="auto"/>
        <w:ind w:left="1440"/>
        <w:jc w:val="both"/>
        <w:rPr>
          <w:rFonts w:eastAsia="David"/>
          <w:rtl/>
        </w:rPr>
      </w:pPr>
      <w:r>
        <w:rPr>
          <w:rStyle w:val="check-box"/>
          <w:rFonts w:eastAsia="David"/>
          <w:rtl/>
        </w:rPr>
        <w:t>☐ המציע מצהיר כי במסגרת התקשרות לפי מכרז זה, אם יזכה, לא יהיה חייב בתשלום מע"מ וכי הוא פנה לרשות המיסים לקבלת אישור על כך.</w:t>
      </w:r>
    </w:p>
    <w:p w14:paraId="6F47F058" w14:textId="77777777" w:rsidR="009F268A" w:rsidRDefault="000B162A">
      <w:pPr>
        <w:spacing w:before="240" w:after="240" w:line="360" w:lineRule="auto"/>
        <w:jc w:val="both"/>
        <w:rPr>
          <w:rFonts w:eastAsia="David"/>
          <w:rtl/>
        </w:rPr>
      </w:pPr>
      <w:r>
        <w:rPr>
          <w:rFonts w:eastAsia="David"/>
          <w:b/>
          <w:bCs/>
          <w:u w:val="single"/>
          <w:rtl/>
        </w:rPr>
        <w:t>המציע מתחייב כי:</w:t>
      </w:r>
    </w:p>
    <w:p w14:paraId="35DC5DA0" w14:textId="77777777" w:rsidR="009F268A" w:rsidRDefault="000B162A" w:rsidP="007A2AB1">
      <w:pPr>
        <w:numPr>
          <w:ilvl w:val="0"/>
          <w:numId w:val="77"/>
        </w:numPr>
        <w:spacing w:before="240" w:line="360" w:lineRule="auto"/>
        <w:ind w:hanging="282"/>
        <w:jc w:val="both"/>
        <w:rPr>
          <w:rFonts w:eastAsia="David"/>
          <w:rtl/>
        </w:rPr>
      </w:pPr>
      <w:r>
        <w:rPr>
          <w:rFonts w:eastAsia="David"/>
          <w:rtl/>
        </w:rPr>
        <w:t>לאחר שעיין במסמכי המכרז על כל נספחיו לרבות נוסח ההסכם ונספחיו, המציע מגיש בזאת הצעת מחיר למכרז.</w:t>
      </w:r>
    </w:p>
    <w:p w14:paraId="62008E20" w14:textId="77777777" w:rsidR="009F268A" w:rsidRDefault="000B162A" w:rsidP="007A2AB1">
      <w:pPr>
        <w:numPr>
          <w:ilvl w:val="0"/>
          <w:numId w:val="77"/>
        </w:numPr>
        <w:spacing w:line="360" w:lineRule="auto"/>
        <w:ind w:hanging="282"/>
        <w:jc w:val="both"/>
        <w:rPr>
          <w:rFonts w:eastAsia="David"/>
          <w:rtl/>
        </w:rPr>
      </w:pPr>
      <w:r>
        <w:rPr>
          <w:rFonts w:eastAsia="David"/>
          <w:rtl/>
        </w:rPr>
        <w:t>מעבר למפורט בנספח זה לא יידרש על ידי המציע כל סכום נוסף אלא אם נכתב אחרת באופן מפורש במקום אחר במסמכי המכרז.</w:t>
      </w:r>
    </w:p>
    <w:p w14:paraId="4A595B02" w14:textId="77777777" w:rsidR="009F268A" w:rsidRDefault="000B162A" w:rsidP="007A2AB1">
      <w:pPr>
        <w:numPr>
          <w:ilvl w:val="0"/>
          <w:numId w:val="77"/>
        </w:numPr>
        <w:spacing w:after="240" w:line="360" w:lineRule="auto"/>
        <w:ind w:hanging="282"/>
        <w:jc w:val="both"/>
        <w:rPr>
          <w:rFonts w:eastAsia="David"/>
          <w:rtl/>
        </w:rPr>
      </w:pPr>
      <w:r>
        <w:rPr>
          <w:rFonts w:eastAsia="David"/>
          <w:rtl/>
        </w:rPr>
        <w:t>המציע אינו מתנה הצעה זו בשום תנאי.</w:t>
      </w:r>
    </w:p>
    <w:bookmarkEnd w:id="687"/>
    <w:p w14:paraId="61053F74" w14:textId="77777777" w:rsidR="0055627B" w:rsidRPr="005A403B" w:rsidRDefault="0055627B" w:rsidP="00E0309B">
      <w:pPr>
        <w:rPr>
          <w:rtl/>
        </w:rPr>
      </w:pPr>
    </w:p>
    <w:p w14:paraId="21603C47" w14:textId="77777777" w:rsidR="000F09D5" w:rsidRPr="000F09D5" w:rsidRDefault="000F09D5" w:rsidP="00CD2E76">
      <w:pPr>
        <w:spacing w:before="200" w:after="200" w:line="276" w:lineRule="auto"/>
        <w:rPr>
          <w:kern w:val="28"/>
          <w:rtl/>
        </w:rPr>
      </w:pPr>
    </w:p>
    <w:p w14:paraId="03F5424B" w14:textId="77777777" w:rsidR="000F09D5" w:rsidRPr="000F09D5" w:rsidRDefault="000B162A"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72FCEA32" w14:textId="77777777" w:rsidR="000F09D5" w:rsidRPr="000F09D5" w:rsidRDefault="000B162A"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6BB16DC8" w14:textId="77777777" w:rsidR="000F09D5" w:rsidRPr="000F09D5" w:rsidRDefault="000B162A" w:rsidP="00CD2E76">
      <w:pPr>
        <w:rPr>
          <w:kern w:val="28"/>
          <w:rtl/>
        </w:rPr>
      </w:pPr>
      <w:r w:rsidRPr="000F09D5">
        <w:rPr>
          <w:kern w:val="28"/>
        </w:rPr>
        <w:t xml:space="preserve">  </w:t>
      </w:r>
      <w:r w:rsidRPr="000F09D5">
        <w:rPr>
          <w:kern w:val="28"/>
          <w:rtl/>
        </w:rPr>
        <w:t>וחתימת מורשה חתימה של המציע</w:t>
      </w:r>
    </w:p>
    <w:bookmarkEnd w:id="676"/>
    <w:p w14:paraId="10CD87F9" w14:textId="77777777" w:rsidR="00324B05" w:rsidRDefault="000B162A" w:rsidP="00ED65B8">
      <w:pPr>
        <w:rPr>
          <w:rtl/>
        </w:rPr>
      </w:pPr>
      <w:r>
        <w:br w:type="page"/>
      </w:r>
    </w:p>
    <w:p w14:paraId="37E607BE" w14:textId="77777777" w:rsidR="00513CF6" w:rsidRPr="00513CF6" w:rsidRDefault="000B162A" w:rsidP="00513CF6">
      <w:pPr>
        <w:widowControl w:val="0"/>
        <w:spacing w:before="300"/>
        <w:jc w:val="center"/>
        <w:outlineLvl w:val="2"/>
        <w:rPr>
          <w:bCs/>
          <w:caps/>
          <w:spacing w:val="15"/>
          <w:kern w:val="28"/>
          <w:sz w:val="28"/>
          <w:szCs w:val="28"/>
          <w:rtl/>
        </w:rPr>
      </w:pPr>
      <w:bookmarkStart w:id="688" w:name="add_appendixes"/>
      <w:bookmarkStart w:id="689" w:name="_Toc32477912"/>
      <w:bookmarkStart w:id="690" w:name="_Toc43400639"/>
      <w:bookmarkStart w:id="691" w:name="_Toc44931957"/>
      <w:bookmarkStart w:id="692" w:name="_Toc44932044"/>
      <w:bookmarkStart w:id="693" w:name="_Toc44932669"/>
      <w:bookmarkStart w:id="694" w:name="_Toc53331378"/>
      <w:bookmarkEnd w:id="672"/>
      <w:bookmarkEnd w:id="688"/>
      <w:r w:rsidRPr="00513CF6">
        <w:rPr>
          <w:rFonts w:hint="eastAsia"/>
          <w:bCs/>
          <w:caps/>
          <w:spacing w:val="15"/>
          <w:kern w:val="28"/>
          <w:sz w:val="28"/>
          <w:szCs w:val="28"/>
          <w:rtl/>
        </w:rPr>
        <w:lastRenderedPageBreak/>
        <w:t>נספח</w:t>
      </w:r>
      <w:r w:rsidRPr="00513CF6">
        <w:rPr>
          <w:bCs/>
          <w:caps/>
          <w:spacing w:val="15"/>
          <w:kern w:val="28"/>
          <w:sz w:val="28"/>
          <w:szCs w:val="28"/>
          <w:rtl/>
        </w:rPr>
        <w:t xml:space="preserve"> </w:t>
      </w:r>
      <w:bookmarkStart w:id="695" w:name="nispach4_3"/>
      <w:r w:rsidRPr="00513CF6">
        <w:rPr>
          <w:bCs/>
          <w:caps/>
          <w:spacing w:val="15"/>
          <w:kern w:val="28"/>
          <w:sz w:val="28"/>
          <w:szCs w:val="28"/>
          <w:rtl/>
        </w:rPr>
        <w:t>3</w:t>
      </w:r>
      <w:bookmarkEnd w:id="695"/>
      <w:r w:rsidRPr="00513CF6">
        <w:rPr>
          <w:bCs/>
          <w:caps/>
          <w:spacing w:val="15"/>
          <w:kern w:val="28"/>
          <w:sz w:val="28"/>
          <w:szCs w:val="28"/>
          <w:rtl/>
        </w:rPr>
        <w:t xml:space="preserve"> –  </w:t>
      </w:r>
      <w:r w:rsidRPr="00513CF6">
        <w:rPr>
          <w:rFonts w:hint="eastAsia"/>
          <w:bCs/>
          <w:caps/>
          <w:spacing w:val="15"/>
          <w:kern w:val="28"/>
          <w:sz w:val="28"/>
          <w:szCs w:val="28"/>
          <w:rtl/>
        </w:rPr>
        <w:t>תצהיר</w:t>
      </w:r>
      <w:r w:rsidRPr="00513CF6">
        <w:rPr>
          <w:bCs/>
          <w:caps/>
          <w:spacing w:val="15"/>
          <w:kern w:val="28"/>
          <w:sz w:val="28"/>
          <w:szCs w:val="28"/>
          <w:rtl/>
        </w:rPr>
        <w:t xml:space="preserve"> </w:t>
      </w:r>
      <w:r w:rsidRPr="00513CF6">
        <w:rPr>
          <w:rFonts w:hint="eastAsia"/>
          <w:bCs/>
          <w:caps/>
          <w:spacing w:val="15"/>
          <w:kern w:val="28"/>
          <w:sz w:val="28"/>
          <w:szCs w:val="28"/>
          <w:rtl/>
        </w:rPr>
        <w:t>בדבר</w:t>
      </w:r>
      <w:r w:rsidRPr="00513CF6">
        <w:rPr>
          <w:bCs/>
          <w:caps/>
          <w:spacing w:val="15"/>
          <w:kern w:val="28"/>
          <w:sz w:val="28"/>
          <w:szCs w:val="28"/>
          <w:rtl/>
        </w:rPr>
        <w:t xml:space="preserve"> </w:t>
      </w:r>
      <w:r w:rsidRPr="00513CF6">
        <w:rPr>
          <w:rFonts w:hint="eastAsia"/>
          <w:bCs/>
          <w:caps/>
          <w:spacing w:val="15"/>
          <w:kern w:val="28"/>
          <w:sz w:val="28"/>
          <w:szCs w:val="28"/>
          <w:rtl/>
        </w:rPr>
        <w:t>היעדר</w:t>
      </w:r>
      <w:r w:rsidRPr="00513CF6">
        <w:rPr>
          <w:bCs/>
          <w:caps/>
          <w:spacing w:val="15"/>
          <w:kern w:val="28"/>
          <w:sz w:val="28"/>
          <w:szCs w:val="28"/>
          <w:rtl/>
        </w:rPr>
        <w:t xml:space="preserve"> </w:t>
      </w:r>
      <w:r w:rsidRPr="00513CF6">
        <w:rPr>
          <w:rFonts w:hint="eastAsia"/>
          <w:bCs/>
          <w:caps/>
          <w:spacing w:val="15"/>
          <w:kern w:val="28"/>
          <w:sz w:val="28"/>
          <w:szCs w:val="28"/>
          <w:rtl/>
        </w:rPr>
        <w:t>הרשעות</w:t>
      </w:r>
      <w:r w:rsidRPr="00513CF6">
        <w:rPr>
          <w:bCs/>
          <w:caps/>
          <w:spacing w:val="15"/>
          <w:kern w:val="28"/>
          <w:sz w:val="28"/>
          <w:szCs w:val="28"/>
          <w:rtl/>
        </w:rPr>
        <w:t xml:space="preserve"> </w:t>
      </w:r>
      <w:r w:rsidRPr="00513CF6">
        <w:rPr>
          <w:rFonts w:hint="eastAsia"/>
          <w:bCs/>
          <w:caps/>
          <w:spacing w:val="15"/>
          <w:kern w:val="28"/>
          <w:sz w:val="28"/>
          <w:szCs w:val="28"/>
          <w:rtl/>
        </w:rPr>
        <w:t>לפי</w:t>
      </w:r>
      <w:r w:rsidRPr="00513CF6">
        <w:rPr>
          <w:bCs/>
          <w:caps/>
          <w:spacing w:val="15"/>
          <w:kern w:val="28"/>
          <w:sz w:val="28"/>
          <w:szCs w:val="28"/>
          <w:rtl/>
        </w:rPr>
        <w:t xml:space="preserve"> </w:t>
      </w:r>
      <w:r w:rsidRPr="00513CF6">
        <w:rPr>
          <w:rFonts w:hint="eastAsia"/>
          <w:bCs/>
          <w:caps/>
          <w:spacing w:val="15"/>
          <w:kern w:val="28"/>
          <w:sz w:val="28"/>
          <w:szCs w:val="28"/>
          <w:rtl/>
        </w:rPr>
        <w:t>חוק</w:t>
      </w:r>
      <w:r w:rsidRPr="00513CF6">
        <w:rPr>
          <w:bCs/>
          <w:caps/>
          <w:spacing w:val="15"/>
          <w:kern w:val="28"/>
          <w:sz w:val="28"/>
          <w:szCs w:val="28"/>
          <w:rtl/>
        </w:rPr>
        <w:t xml:space="preserve"> </w:t>
      </w:r>
      <w:r w:rsidRPr="00513CF6">
        <w:rPr>
          <w:rFonts w:hint="eastAsia"/>
          <w:bCs/>
          <w:caps/>
          <w:spacing w:val="15"/>
          <w:kern w:val="28"/>
          <w:sz w:val="28"/>
          <w:szCs w:val="28"/>
          <w:rtl/>
        </w:rPr>
        <w:t>עסקאות</w:t>
      </w:r>
      <w:r w:rsidRPr="00513CF6">
        <w:rPr>
          <w:bCs/>
          <w:caps/>
          <w:spacing w:val="15"/>
          <w:kern w:val="28"/>
          <w:sz w:val="28"/>
          <w:szCs w:val="28"/>
          <w:rtl/>
        </w:rPr>
        <w:t xml:space="preserve"> </w:t>
      </w:r>
      <w:r w:rsidRPr="00513CF6">
        <w:rPr>
          <w:rFonts w:hint="eastAsia"/>
          <w:bCs/>
          <w:caps/>
          <w:spacing w:val="15"/>
          <w:kern w:val="28"/>
          <w:sz w:val="28"/>
          <w:szCs w:val="28"/>
          <w:rtl/>
        </w:rPr>
        <w:t>גופים</w:t>
      </w:r>
      <w:r w:rsidRPr="00513CF6">
        <w:rPr>
          <w:bCs/>
          <w:caps/>
          <w:spacing w:val="15"/>
          <w:kern w:val="28"/>
          <w:sz w:val="28"/>
          <w:szCs w:val="28"/>
          <w:rtl/>
        </w:rPr>
        <w:t xml:space="preserve"> </w:t>
      </w:r>
      <w:r w:rsidRPr="00513CF6">
        <w:rPr>
          <w:rFonts w:hint="eastAsia"/>
          <w:bCs/>
          <w:caps/>
          <w:spacing w:val="15"/>
          <w:kern w:val="28"/>
          <w:sz w:val="28"/>
          <w:szCs w:val="28"/>
          <w:rtl/>
        </w:rPr>
        <w:t>ציבוריים</w:t>
      </w:r>
    </w:p>
    <w:p w14:paraId="0EC3C4EA" w14:textId="77777777" w:rsidR="00513CF6" w:rsidRPr="00513CF6" w:rsidRDefault="000B162A" w:rsidP="007A2AB1">
      <w:pPr>
        <w:numPr>
          <w:ilvl w:val="0"/>
          <w:numId w:val="61"/>
        </w:numPr>
        <w:spacing w:before="120" w:after="120" w:line="360" w:lineRule="auto"/>
        <w:jc w:val="both"/>
        <w:rPr>
          <w:rtl/>
        </w:rPr>
      </w:pPr>
      <w:r w:rsidRPr="00513CF6">
        <w:rPr>
          <w:rtl/>
        </w:rPr>
        <w:t>אני הח"מ _______________ ת"ז _______________ לאחר שהוזהרתי כי עלי לומר את האמת וכי אהיה צפוי לעונשים הקבועים בחוק אם לא אעשה כן, מצהיר/ה בזה כדלקמן:</w:t>
      </w:r>
    </w:p>
    <w:p w14:paraId="07660407" w14:textId="77777777" w:rsidR="00513CF6" w:rsidRPr="00642163" w:rsidRDefault="000B162A" w:rsidP="007A2AB1">
      <w:pPr>
        <w:numPr>
          <w:ilvl w:val="1"/>
          <w:numId w:val="61"/>
        </w:numPr>
        <w:spacing w:before="120" w:after="120" w:line="360" w:lineRule="auto"/>
        <w:jc w:val="both"/>
        <w:rPr>
          <w:rtl/>
        </w:rPr>
      </w:pPr>
      <w:r w:rsidRPr="00642163">
        <w:rPr>
          <w:rtl/>
        </w:rPr>
        <w:t xml:space="preserve">הנני נותן תצהיר זה בשם ___________________ שהוא המציע (להלן:  "המציע") המבקש להתקשר עם עורך מכרז </w:t>
      </w:r>
      <w:bookmarkStart w:id="696" w:name="TenderDesc_5"/>
      <w:r w:rsidRPr="00642163">
        <w:rPr>
          <w:rtl/>
        </w:rPr>
        <w:t>הפעלת שירותי סיוע ליזמים ולעסקים קטנים ובינוניים</w:t>
      </w:r>
      <w:bookmarkEnd w:id="696"/>
      <w:r w:rsidRPr="00642163">
        <w:rPr>
          <w:rtl/>
        </w:rPr>
        <w:t xml:space="preserve">, מספר </w:t>
      </w:r>
      <w:bookmarkStart w:id="697" w:name="TenderNumber_7"/>
      <w:r w:rsidRPr="00642163">
        <w:rPr>
          <w:rtl/>
        </w:rPr>
        <w:t>23/2025</w:t>
      </w:r>
      <w:bookmarkEnd w:id="697"/>
      <w:r w:rsidRPr="00642163">
        <w:rPr>
          <w:rtl/>
        </w:rPr>
        <w:t xml:space="preserve"> עבור </w:t>
      </w:r>
      <w:bookmarkStart w:id="698" w:name="OfficeValue_7"/>
      <w:r w:rsidRPr="00642163">
        <w:rPr>
          <w:rtl/>
        </w:rPr>
        <w:t>משרד הכלכלה והתעשייה</w:t>
      </w:r>
      <w:bookmarkEnd w:id="698"/>
      <w:r w:rsidRPr="00642163">
        <w:rPr>
          <w:rtl/>
        </w:rPr>
        <w:t xml:space="preserve">. אני מצהיר/ה כי הנני מוסמך/ת לתת תצהיר זה בשם המציע. </w:t>
      </w:r>
    </w:p>
    <w:p w14:paraId="6FB52ACD" w14:textId="77777777" w:rsidR="00513CF6" w:rsidRPr="00642163" w:rsidRDefault="000B162A" w:rsidP="007A2AB1">
      <w:pPr>
        <w:numPr>
          <w:ilvl w:val="1"/>
          <w:numId w:val="61"/>
        </w:numPr>
        <w:spacing w:before="120" w:after="120" w:line="360" w:lineRule="auto"/>
        <w:jc w:val="both"/>
        <w:rPr>
          <w:rtl/>
        </w:rPr>
      </w:pPr>
      <w:r w:rsidRPr="00642163">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1437E566" w14:textId="77777777" w:rsidR="00513CF6" w:rsidRPr="00642163" w:rsidRDefault="000B162A" w:rsidP="007A2AB1">
      <w:pPr>
        <w:numPr>
          <w:ilvl w:val="1"/>
          <w:numId w:val="61"/>
        </w:numPr>
        <w:spacing w:before="120" w:after="120" w:line="360" w:lineRule="auto"/>
        <w:jc w:val="both"/>
        <w:rPr>
          <w:rtl/>
        </w:rPr>
      </w:pPr>
      <w:r w:rsidRPr="00642163">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F683553" w14:textId="77777777" w:rsidR="00513CF6" w:rsidRPr="00642163" w:rsidRDefault="000B162A" w:rsidP="007A2AB1">
      <w:pPr>
        <w:numPr>
          <w:ilvl w:val="1"/>
          <w:numId w:val="61"/>
        </w:numPr>
        <w:tabs>
          <w:tab w:val="num" w:pos="1440"/>
        </w:tabs>
        <w:spacing w:before="120" w:after="120" w:line="360" w:lineRule="auto"/>
        <w:contextualSpacing/>
        <w:jc w:val="both"/>
        <w:rPr>
          <w:rtl/>
        </w:rPr>
      </w:pPr>
      <w:r w:rsidRPr="00642163">
        <w:rPr>
          <w:rtl/>
        </w:rPr>
        <w:t xml:space="preserve">המציע הינו תאגיד הרשום בישראל. (סמן </w:t>
      </w:r>
      <w:r w:rsidRPr="00642163">
        <w:t>X</w:t>
      </w:r>
      <w:r w:rsidRPr="00642163">
        <w:rPr>
          <w:rtl/>
        </w:rPr>
        <w:t xml:space="preserve"> במשבצת המתאימה):</w:t>
      </w:r>
    </w:p>
    <w:p w14:paraId="1BD27EA1" w14:textId="77777777" w:rsidR="00513CF6" w:rsidRPr="00513CF6" w:rsidRDefault="000B162A" w:rsidP="007A2AB1">
      <w:pPr>
        <w:numPr>
          <w:ilvl w:val="2"/>
          <w:numId w:val="69"/>
        </w:numPr>
        <w:tabs>
          <w:tab w:val="right" w:pos="3420"/>
        </w:tabs>
        <w:spacing w:before="120" w:line="360" w:lineRule="auto"/>
        <w:jc w:val="both"/>
        <w:rPr>
          <w:rtl/>
        </w:rPr>
      </w:pPr>
      <w:r w:rsidRPr="00513CF6">
        <w:rPr>
          <w:rtl/>
        </w:rPr>
        <w:t xml:space="preserve">המציע ובעל זיקה אליו לא הורשעו ביותר משתי עבירות עד למועד האחרון להגשת ההצעות (להלן: "מועד להגשה") </w:t>
      </w:r>
      <w:r w:rsidRPr="00513CF6">
        <w:rPr>
          <w:rFonts w:hint="eastAsia"/>
          <w:rtl/>
        </w:rPr>
        <w:t>למכרז</w:t>
      </w:r>
      <w:r w:rsidRPr="00513CF6">
        <w:rPr>
          <w:rtl/>
        </w:rPr>
        <w:t xml:space="preserve"> </w:t>
      </w:r>
      <w:bookmarkStart w:id="699" w:name="TenderDesc_9"/>
      <w:r w:rsidRPr="00513CF6">
        <w:rPr>
          <w:rtl/>
        </w:rPr>
        <w:t>הפעלת שירותי סיוע ליזמים ולעסקים קטנים ובינוניים</w:t>
      </w:r>
      <w:bookmarkEnd w:id="699"/>
      <w:r w:rsidRPr="00513CF6">
        <w:rPr>
          <w:rtl/>
        </w:rPr>
        <w:t xml:space="preserve">, מספר </w:t>
      </w:r>
      <w:bookmarkStart w:id="700" w:name="TenderNumber_8"/>
      <w:r w:rsidRPr="00513CF6">
        <w:rPr>
          <w:rtl/>
        </w:rPr>
        <w:t>23/2025</w:t>
      </w:r>
      <w:bookmarkEnd w:id="700"/>
      <w:r w:rsidRPr="00513CF6">
        <w:rPr>
          <w:rtl/>
        </w:rPr>
        <w:t>.</w:t>
      </w:r>
    </w:p>
    <w:p w14:paraId="7550B948" w14:textId="77777777" w:rsidR="00513CF6" w:rsidRPr="00513CF6" w:rsidRDefault="000B162A" w:rsidP="007A2AB1">
      <w:pPr>
        <w:numPr>
          <w:ilvl w:val="2"/>
          <w:numId w:val="69"/>
        </w:numPr>
        <w:tabs>
          <w:tab w:val="right" w:pos="3420"/>
        </w:tabs>
        <w:spacing w:before="120" w:line="360" w:lineRule="auto"/>
        <w:jc w:val="both"/>
        <w:rPr>
          <w:rtl/>
        </w:rPr>
      </w:pPr>
      <w:r w:rsidRPr="00513CF6">
        <w:rPr>
          <w:rtl/>
        </w:rPr>
        <w:t xml:space="preserve">המציע או בעל זיקה אליו הורשעו בפסק דין  ביותר משתי עבירות וחלפה שנה אחת לפחות ממועד ההרשעה האחרונה ועד למועד ההגשה. </w:t>
      </w:r>
    </w:p>
    <w:p w14:paraId="34E0F458" w14:textId="77777777" w:rsidR="00513CF6" w:rsidRPr="00513CF6" w:rsidRDefault="000B162A" w:rsidP="007A2AB1">
      <w:pPr>
        <w:numPr>
          <w:ilvl w:val="2"/>
          <w:numId w:val="69"/>
        </w:numPr>
        <w:tabs>
          <w:tab w:val="right" w:pos="3420"/>
        </w:tabs>
        <w:spacing w:before="120" w:line="360" w:lineRule="auto"/>
        <w:jc w:val="both"/>
        <w:rPr>
          <w:rtl/>
        </w:rPr>
      </w:pPr>
      <w:r w:rsidRPr="00513CF6">
        <w:rPr>
          <w:rtl/>
        </w:rPr>
        <w:t xml:space="preserve">המציע או בעל זיקה אליו הורשעו בפסק דין  ביותר משתי עבירות ולא חלפה שנה אחת לפחות ממועד ההרשעה האחרונה ועד למועד ההגשה. </w:t>
      </w:r>
    </w:p>
    <w:p w14:paraId="350AB11B" w14:textId="77777777" w:rsidR="00513CF6" w:rsidRPr="00513CF6" w:rsidRDefault="000B162A" w:rsidP="00513CF6">
      <w:pPr>
        <w:spacing w:line="360" w:lineRule="auto"/>
        <w:jc w:val="both"/>
        <w:rPr>
          <w:kern w:val="28"/>
          <w:rtl/>
        </w:rPr>
      </w:pPr>
      <w:r w:rsidRPr="00513CF6">
        <w:rPr>
          <w:kern w:val="28"/>
          <w:rtl/>
        </w:rPr>
        <w:t xml:space="preserve">זה שמי, להלן חתימתי ותוכן תצהירי דלעיל אמת. </w:t>
      </w:r>
    </w:p>
    <w:p w14:paraId="76392A2E" w14:textId="77777777" w:rsidR="00513CF6" w:rsidRPr="00513CF6" w:rsidRDefault="000B162A" w:rsidP="00513CF6">
      <w:pPr>
        <w:spacing w:line="360" w:lineRule="auto"/>
        <w:rPr>
          <w:kern w:val="28"/>
          <w:rtl/>
        </w:rPr>
      </w:pPr>
      <w:r w:rsidRPr="00513CF6">
        <w:rPr>
          <w:kern w:val="28"/>
          <w:rtl/>
        </w:rPr>
        <w:t>____________________</w:t>
      </w:r>
      <w:r w:rsidRPr="00513CF6">
        <w:rPr>
          <w:kern w:val="28"/>
          <w:rtl/>
        </w:rPr>
        <w:tab/>
        <w:t xml:space="preserve">      ________________</w:t>
      </w:r>
      <w:r w:rsidRPr="00513CF6">
        <w:rPr>
          <w:kern w:val="28"/>
          <w:rtl/>
        </w:rPr>
        <w:tab/>
      </w:r>
      <w:r w:rsidRPr="00513CF6">
        <w:rPr>
          <w:rFonts w:hint="cs"/>
          <w:kern w:val="28"/>
          <w:rtl/>
        </w:rPr>
        <w:t xml:space="preserve"> _________________</w:t>
      </w:r>
      <w:r w:rsidRPr="00513CF6">
        <w:rPr>
          <w:kern w:val="28"/>
          <w:rtl/>
        </w:rPr>
        <w:t xml:space="preserve">   </w:t>
      </w:r>
    </w:p>
    <w:p w14:paraId="0A140A98" w14:textId="77777777" w:rsidR="00513CF6" w:rsidRPr="00513CF6" w:rsidRDefault="000B162A" w:rsidP="00513CF6">
      <w:pPr>
        <w:spacing w:line="360" w:lineRule="auto"/>
        <w:rPr>
          <w:kern w:val="28"/>
          <w:rtl/>
        </w:rPr>
      </w:pPr>
      <w:r w:rsidRPr="00513CF6">
        <w:rPr>
          <w:kern w:val="28"/>
          <w:rtl/>
        </w:rPr>
        <w:t xml:space="preserve">    </w:t>
      </w:r>
      <w:r w:rsidRPr="00513CF6">
        <w:rPr>
          <w:kern w:val="28"/>
          <w:rtl/>
        </w:rPr>
        <w:tab/>
        <w:t>תאריך</w:t>
      </w:r>
      <w:r w:rsidRPr="00513CF6">
        <w:rPr>
          <w:kern w:val="28"/>
          <w:rtl/>
        </w:rPr>
        <w:tab/>
      </w:r>
      <w:r w:rsidRPr="00513CF6">
        <w:rPr>
          <w:kern w:val="28"/>
          <w:rtl/>
        </w:rPr>
        <w:tab/>
      </w:r>
      <w:r w:rsidRPr="00513CF6">
        <w:rPr>
          <w:kern w:val="28"/>
          <w:rtl/>
        </w:rPr>
        <w:tab/>
        <w:t xml:space="preserve">                           שם</w:t>
      </w:r>
      <w:r w:rsidRPr="00513CF6">
        <w:rPr>
          <w:kern w:val="28"/>
          <w:rtl/>
        </w:rPr>
        <w:tab/>
      </w:r>
      <w:r w:rsidRPr="00513CF6">
        <w:rPr>
          <w:rFonts w:hint="cs"/>
          <w:kern w:val="28"/>
          <w:rtl/>
        </w:rPr>
        <w:t xml:space="preserve">                   </w:t>
      </w:r>
      <w:r w:rsidRPr="00513CF6">
        <w:rPr>
          <w:kern w:val="28"/>
          <w:rtl/>
        </w:rPr>
        <w:t xml:space="preserve">חתימה וחותמת                      </w:t>
      </w:r>
    </w:p>
    <w:p w14:paraId="3DE721A4" w14:textId="77777777" w:rsidR="00513CF6" w:rsidRPr="00513CF6" w:rsidRDefault="000B162A" w:rsidP="00513CF6">
      <w:pPr>
        <w:spacing w:line="360" w:lineRule="auto"/>
        <w:rPr>
          <w:kern w:val="28"/>
          <w:rtl/>
        </w:rPr>
      </w:pPr>
      <w:r w:rsidRPr="00513CF6">
        <w:rPr>
          <w:kern w:val="28"/>
          <w:rtl/>
        </w:rPr>
        <w:t xml:space="preserve">       </w:t>
      </w:r>
    </w:p>
    <w:p w14:paraId="670261CC" w14:textId="77777777" w:rsidR="00513CF6" w:rsidRPr="00513CF6" w:rsidRDefault="000B162A"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513CF6">
        <w:rPr>
          <w:kern w:val="28"/>
          <w:u w:val="single"/>
          <w:rtl/>
        </w:rPr>
        <w:t>אישור עורך הדין</w:t>
      </w:r>
    </w:p>
    <w:p w14:paraId="616ECB6A" w14:textId="77777777" w:rsidR="00513CF6" w:rsidRPr="00513CF6" w:rsidRDefault="000B162A" w:rsidP="00513CF6">
      <w:pPr>
        <w:spacing w:line="360" w:lineRule="auto"/>
        <w:jc w:val="both"/>
        <w:rPr>
          <w:kern w:val="28"/>
          <w:rtl/>
        </w:rPr>
      </w:pPr>
      <w:r w:rsidRPr="00513CF6">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kern w:val="28"/>
          <w:rtl/>
        </w:rPr>
        <w:t>"</w:t>
      </w:r>
      <w:r w:rsidRPr="00513CF6">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27E8875" w14:textId="77777777" w:rsidR="00513CF6" w:rsidRPr="00513CF6" w:rsidRDefault="00513CF6" w:rsidP="00513CF6">
      <w:pPr>
        <w:spacing w:line="360" w:lineRule="auto"/>
        <w:rPr>
          <w:kern w:val="28"/>
          <w:rtl/>
        </w:rPr>
      </w:pPr>
    </w:p>
    <w:p w14:paraId="7B45E05E" w14:textId="77777777" w:rsidR="00513CF6" w:rsidRPr="00513CF6" w:rsidRDefault="000B162A" w:rsidP="00513CF6">
      <w:pPr>
        <w:spacing w:line="360" w:lineRule="auto"/>
        <w:rPr>
          <w:kern w:val="28"/>
          <w:rtl/>
        </w:rPr>
      </w:pPr>
      <w:r w:rsidRPr="00513CF6">
        <w:rPr>
          <w:kern w:val="28"/>
          <w:rtl/>
        </w:rPr>
        <w:t>_________________</w:t>
      </w:r>
      <w:r w:rsidRPr="00513CF6">
        <w:rPr>
          <w:kern w:val="28"/>
          <w:rtl/>
        </w:rPr>
        <w:tab/>
        <w:t xml:space="preserve">          ___________________</w:t>
      </w:r>
      <w:r w:rsidRPr="00513CF6">
        <w:rPr>
          <w:kern w:val="28"/>
          <w:rtl/>
        </w:rPr>
        <w:tab/>
        <w:t xml:space="preserve">              ___________________</w:t>
      </w:r>
    </w:p>
    <w:p w14:paraId="42BD7DB2" w14:textId="77777777" w:rsidR="00513CF6" w:rsidRPr="00513CF6" w:rsidRDefault="000B162A" w:rsidP="00513CF6">
      <w:pPr>
        <w:spacing w:line="360" w:lineRule="auto"/>
        <w:rPr>
          <w:kern w:val="28"/>
          <w:rtl/>
        </w:rPr>
      </w:pPr>
      <w:r w:rsidRPr="00513CF6">
        <w:rPr>
          <w:kern w:val="28"/>
          <w:rtl/>
        </w:rPr>
        <w:t xml:space="preserve">            תאריך</w:t>
      </w:r>
      <w:r w:rsidRPr="00513CF6">
        <w:rPr>
          <w:kern w:val="28"/>
          <w:rtl/>
        </w:rPr>
        <w:tab/>
      </w:r>
      <w:r w:rsidRPr="00513CF6">
        <w:rPr>
          <w:kern w:val="28"/>
          <w:rtl/>
        </w:rPr>
        <w:tab/>
      </w:r>
      <w:r w:rsidRPr="00513CF6">
        <w:rPr>
          <w:kern w:val="28"/>
          <w:rtl/>
        </w:rPr>
        <w:tab/>
        <w:t xml:space="preserve">     מספר רישיון</w:t>
      </w:r>
      <w:r w:rsidRPr="00513CF6">
        <w:rPr>
          <w:kern w:val="28"/>
          <w:rtl/>
        </w:rPr>
        <w:tab/>
      </w:r>
      <w:r w:rsidRPr="00513CF6">
        <w:rPr>
          <w:kern w:val="28"/>
          <w:rtl/>
        </w:rPr>
        <w:tab/>
        <w:t xml:space="preserve">                       חתימה וחותמת</w:t>
      </w:r>
    </w:p>
    <w:p w14:paraId="631454B1" w14:textId="51D680CE" w:rsidR="00A000E7" w:rsidRPr="00D122E0" w:rsidRDefault="000B162A" w:rsidP="00D122E0">
      <w:pPr>
        <w:pStyle w:val="afffffffb"/>
        <w:rPr>
          <w:rtl/>
        </w:rPr>
      </w:pPr>
      <w:r>
        <w:rPr>
          <w:rtl/>
        </w:rPr>
        <w:lastRenderedPageBreak/>
        <w:t>נספח 4 – מקרה בוחן 1</w:t>
      </w:r>
    </w:p>
    <w:p w14:paraId="1E01F91F" w14:textId="77777777" w:rsidR="007B6112" w:rsidRPr="00A56E33" w:rsidRDefault="000B162A" w:rsidP="00A56E33">
      <w:pPr>
        <w:spacing w:after="160" w:line="276" w:lineRule="auto"/>
        <w:jc w:val="both"/>
        <w:rPr>
          <w:rFonts w:asciiTheme="minorBidi" w:eastAsia="Aptos" w:hAnsiTheme="minorBidi" w:cstheme="minorBidi"/>
          <w:b/>
          <w:bCs/>
          <w:noProof/>
          <w:kern w:val="2"/>
          <w:sz w:val="22"/>
          <w:szCs w:val="22"/>
          <w:u w:val="single"/>
          <w14:ligatures w14:val="standardContextual"/>
        </w:rPr>
      </w:pPr>
      <w:r w:rsidRPr="00A56E33">
        <w:rPr>
          <w:rFonts w:asciiTheme="minorBidi" w:eastAsia="Aptos" w:hAnsiTheme="minorBidi" w:cstheme="minorBidi"/>
          <w:b/>
          <w:bCs/>
          <w:noProof/>
          <w:kern w:val="2"/>
          <w:sz w:val="22"/>
          <w:szCs w:val="22"/>
          <w:u w:val="single"/>
          <w:rtl/>
          <w14:ligatures w14:val="standardContextual"/>
        </w:rPr>
        <w:t>הצעה להפעלת שירות סיוע בהתאם למקרה בוחן</w:t>
      </w:r>
    </w:p>
    <w:p w14:paraId="4CBEE68A" w14:textId="45667328" w:rsidR="007B6112" w:rsidRPr="00A56E33" w:rsidRDefault="000B162A" w:rsidP="00A56E33">
      <w:pPr>
        <w:spacing w:after="160" w:line="276" w:lineRule="auto"/>
        <w:jc w:val="both"/>
        <w:rPr>
          <w:rFonts w:asciiTheme="minorBidi" w:eastAsia="Aptos" w:hAnsiTheme="minorBidi" w:cstheme="minorBidi"/>
          <w:noProof/>
          <w:kern w:val="2"/>
          <w:sz w:val="22"/>
          <w:szCs w:val="22"/>
          <w14:ligatures w14:val="standardContextual"/>
        </w:rPr>
      </w:pPr>
      <w:del w:id="701" w:author="Ziv Yigael" w:date="2025-11-12T12:17:00Z">
        <w:r w:rsidRPr="00A56E33" w:rsidDel="00FD3570">
          <w:rPr>
            <w:rFonts w:asciiTheme="minorBidi" w:eastAsia="Aptos" w:hAnsiTheme="minorBidi" w:cstheme="minorBidi"/>
            <w:noProof/>
            <w:kern w:val="2"/>
            <w:sz w:val="22"/>
            <w:szCs w:val="22"/>
            <w:rtl/>
            <w14:ligatures w14:val="standardContextual"/>
          </w:rPr>
          <w:delText>לצורך ניקוד אמות המידה, על כל מציע להכין ולהגיש תכניות מענה עבור</w:delText>
        </w:r>
        <w:r w:rsidRPr="00874193" w:rsidDel="00FD3570">
          <w:rPr>
            <w:rFonts w:asciiTheme="minorBidi" w:eastAsia="Aptos" w:hAnsiTheme="minorBidi" w:cstheme="minorBidi"/>
            <w:b/>
            <w:bCs/>
            <w:noProof/>
            <w:kern w:val="2"/>
            <w:sz w:val="22"/>
            <w:szCs w:val="22"/>
            <w:u w:val="single"/>
            <w:rtl/>
            <w14:ligatures w14:val="standardContextual"/>
          </w:rPr>
          <w:delText xml:space="preserve"> שני</w:delText>
        </w:r>
        <w:r w:rsidRPr="00A56E33" w:rsidDel="00FD3570">
          <w:rPr>
            <w:rFonts w:asciiTheme="minorBidi" w:eastAsia="Aptos" w:hAnsiTheme="minorBidi" w:cstheme="minorBidi"/>
            <w:noProof/>
            <w:kern w:val="2"/>
            <w:sz w:val="22"/>
            <w:szCs w:val="22"/>
            <w:rtl/>
            <w14:ligatures w14:val="standardContextual"/>
          </w:rPr>
          <w:delText xml:space="preserve"> מקרי בוחן</w:delText>
        </w:r>
        <w:r w:rsidR="00874193" w:rsidDel="00FD3570">
          <w:rPr>
            <w:rFonts w:asciiTheme="minorBidi" w:eastAsia="Aptos" w:hAnsiTheme="minorBidi" w:cstheme="minorBidi" w:hint="cs"/>
            <w:noProof/>
            <w:kern w:val="2"/>
            <w:sz w:val="22"/>
            <w:szCs w:val="22"/>
            <w:rtl/>
            <w14:ligatures w14:val="standardContextual"/>
          </w:rPr>
          <w:delText>.</w:delText>
        </w:r>
      </w:del>
    </w:p>
    <w:p w14:paraId="529F1286" w14:textId="77777777" w:rsidR="007B6112" w:rsidRPr="00A56E33" w:rsidRDefault="000B162A" w:rsidP="00A56E33">
      <w:pPr>
        <w:spacing w:after="160" w:line="276" w:lineRule="auto"/>
        <w:jc w:val="both"/>
        <w:rPr>
          <w:rFonts w:asciiTheme="minorBidi" w:eastAsia="Aptos" w:hAnsiTheme="minorBidi" w:cstheme="minorBidi"/>
          <w:noProof/>
          <w:kern w:val="2"/>
          <w:sz w:val="22"/>
          <w:szCs w:val="22"/>
          <w14:ligatures w14:val="standardContextual"/>
        </w:rPr>
      </w:pPr>
      <w:r w:rsidRPr="00A56E33">
        <w:rPr>
          <w:rFonts w:asciiTheme="minorBidi" w:eastAsia="Aptos" w:hAnsiTheme="minorBidi" w:cstheme="minorBidi"/>
          <w:noProof/>
          <w:kern w:val="2"/>
          <w:sz w:val="22"/>
          <w:szCs w:val="22"/>
          <w:rtl/>
          <w14:ligatures w14:val="standardContextual"/>
        </w:rPr>
        <w:t>כל תכנית תוגש בהתאם לדרישות ולמבנה המפורטים בכל מקרה בוחן בנפרד, ותכלול את כל הרכיבים, הקבצים והמסמכים הנדרשים</w:t>
      </w:r>
      <w:r w:rsidRPr="00A56E33">
        <w:rPr>
          <w:rFonts w:asciiTheme="minorBidi" w:eastAsia="Aptos" w:hAnsiTheme="minorBidi" w:cstheme="minorBidi"/>
          <w:noProof/>
          <w:kern w:val="2"/>
          <w:sz w:val="22"/>
          <w:szCs w:val="22"/>
          <w14:ligatures w14:val="standardContextual"/>
        </w:rPr>
        <w:t>.</w:t>
      </w:r>
    </w:p>
    <w:p w14:paraId="3B968914" w14:textId="77777777" w:rsidR="007B6112" w:rsidRPr="00A56E33" w:rsidRDefault="000B162A" w:rsidP="00A56E33">
      <w:pPr>
        <w:spacing w:after="160" w:line="276" w:lineRule="auto"/>
        <w:jc w:val="both"/>
        <w:rPr>
          <w:rFonts w:asciiTheme="minorBidi" w:eastAsia="Aptos" w:hAnsiTheme="minorBidi" w:cstheme="minorBidi"/>
          <w:b/>
          <w:bCs/>
          <w:noProof/>
          <w:kern w:val="2"/>
          <w:sz w:val="22"/>
          <w:szCs w:val="22"/>
          <w:rtl/>
          <w14:ligatures w14:val="standardContextual"/>
        </w:rPr>
      </w:pPr>
      <w:r w:rsidRPr="00A56E33">
        <w:rPr>
          <w:rFonts w:asciiTheme="minorBidi" w:eastAsia="Aptos" w:hAnsiTheme="minorBidi" w:cstheme="minorBidi"/>
          <w:b/>
          <w:bCs/>
          <w:noProof/>
          <w:kern w:val="2"/>
          <w:sz w:val="22"/>
          <w:szCs w:val="22"/>
          <w:rtl/>
          <w14:ligatures w14:val="standardContextual"/>
        </w:rPr>
        <w:t>על המציע להכין:</w:t>
      </w:r>
    </w:p>
    <w:p w14:paraId="19159B69" w14:textId="77777777" w:rsidR="007B6112" w:rsidRPr="00A56E33" w:rsidRDefault="000B162A" w:rsidP="00A56E33">
      <w:pPr>
        <w:spacing w:after="160" w:line="276" w:lineRule="auto"/>
        <w:jc w:val="both"/>
        <w:rPr>
          <w:rFonts w:asciiTheme="minorBidi" w:eastAsia="Aptos" w:hAnsiTheme="minorBidi" w:cstheme="minorBidi"/>
          <w:noProof/>
          <w:kern w:val="2"/>
          <w:sz w:val="22"/>
          <w:szCs w:val="22"/>
          <w:rtl/>
          <w14:ligatures w14:val="standardContextual"/>
        </w:rPr>
      </w:pPr>
      <w:r w:rsidRPr="00A56E33">
        <w:rPr>
          <w:rFonts w:asciiTheme="minorBidi" w:eastAsia="Aptos" w:hAnsiTheme="minorBidi" w:cstheme="minorBidi"/>
          <w:noProof/>
          <w:kern w:val="2"/>
          <w:sz w:val="22"/>
          <w:szCs w:val="22"/>
          <w:rtl/>
          <w14:ligatures w14:val="standardContextual"/>
        </w:rPr>
        <w:t>תכנית סיוע מפורטת שתכלול פירוט מלא של שלבי הפרויקט, הכוללים תכנון, ביצוע, בקרה והערכת תוצאות, ובכל אחד מהשלבים יש להתייחס להיבטים פיננסיים, משאבים נדרשים, מנגנוני ניהול סיכונים וכל היבט נוסף רלוונטי.</w:t>
      </w:r>
    </w:p>
    <w:p w14:paraId="6CF7C822" w14:textId="77777777" w:rsidR="007B6112" w:rsidRPr="00A56E33" w:rsidRDefault="000B162A" w:rsidP="00A56E33">
      <w:pPr>
        <w:spacing w:after="160" w:line="276" w:lineRule="auto"/>
        <w:jc w:val="both"/>
        <w:rPr>
          <w:rFonts w:asciiTheme="minorBidi" w:eastAsia="Aptos" w:hAnsiTheme="minorBidi" w:cstheme="minorBidi"/>
          <w:noProof/>
          <w:kern w:val="2"/>
          <w:sz w:val="22"/>
          <w:szCs w:val="22"/>
          <w:rtl/>
          <w14:ligatures w14:val="standardContextual"/>
        </w:rPr>
      </w:pPr>
      <w:r w:rsidRPr="00A56E33">
        <w:rPr>
          <w:rFonts w:asciiTheme="minorBidi" w:eastAsia="Aptos" w:hAnsiTheme="minorBidi" w:cstheme="minorBidi"/>
          <w:noProof/>
          <w:kern w:val="2"/>
          <w:sz w:val="22"/>
          <w:szCs w:val="22"/>
          <w:rtl/>
          <w14:ligatures w14:val="standardContextual"/>
        </w:rPr>
        <w:t>הגשת כלל החומרים בקובץ</w:t>
      </w:r>
      <w:r w:rsidRPr="00A56E33">
        <w:rPr>
          <w:rFonts w:asciiTheme="minorBidi" w:eastAsia="Aptos" w:hAnsiTheme="minorBidi" w:cstheme="minorBidi"/>
          <w:noProof/>
          <w:kern w:val="2"/>
          <w:sz w:val="22"/>
          <w:szCs w:val="22"/>
          <w14:ligatures w14:val="standardContextual"/>
        </w:rPr>
        <w:t xml:space="preserve"> Word </w:t>
      </w:r>
      <w:r w:rsidRPr="00A56E33">
        <w:rPr>
          <w:rFonts w:asciiTheme="minorBidi" w:eastAsia="Aptos" w:hAnsiTheme="minorBidi" w:cstheme="minorBidi"/>
          <w:noProof/>
          <w:kern w:val="2"/>
          <w:sz w:val="22"/>
          <w:szCs w:val="22"/>
          <w:rtl/>
          <w14:ligatures w14:val="standardContextual"/>
        </w:rPr>
        <w:t>מפורט, בצירוף גיליון</w:t>
      </w:r>
      <w:r w:rsidRPr="00A56E33">
        <w:rPr>
          <w:rFonts w:asciiTheme="minorBidi" w:eastAsia="Aptos" w:hAnsiTheme="minorBidi" w:cstheme="minorBidi"/>
          <w:noProof/>
          <w:kern w:val="2"/>
          <w:sz w:val="22"/>
          <w:szCs w:val="22"/>
          <w14:ligatures w14:val="standardContextual"/>
        </w:rPr>
        <w:t xml:space="preserve"> Excel </w:t>
      </w:r>
      <w:r w:rsidRPr="00A56E33">
        <w:rPr>
          <w:rFonts w:asciiTheme="minorBidi" w:eastAsia="Aptos" w:hAnsiTheme="minorBidi" w:cstheme="minorBidi"/>
          <w:noProof/>
          <w:kern w:val="2"/>
          <w:sz w:val="22"/>
          <w:szCs w:val="22"/>
          <w:rtl/>
          <w14:ligatures w14:val="standardContextual"/>
        </w:rPr>
        <w:t>שיכלול תמחור מפורט, אומדנים, חלוקת התקציב ותכנית עבודה מבוססת אבני דרך</w:t>
      </w:r>
      <w:r w:rsidRPr="00A56E33">
        <w:rPr>
          <w:rFonts w:asciiTheme="minorBidi" w:eastAsia="Aptos" w:hAnsiTheme="minorBidi" w:cstheme="minorBidi"/>
          <w:noProof/>
          <w:kern w:val="2"/>
          <w:sz w:val="22"/>
          <w:szCs w:val="22"/>
          <w14:ligatures w14:val="standardContextual"/>
        </w:rPr>
        <w:t>.</w:t>
      </w:r>
    </w:p>
    <w:p w14:paraId="78C5BB02" w14:textId="77777777" w:rsidR="007B6112" w:rsidRPr="00A56E33" w:rsidRDefault="000B162A" w:rsidP="00A56E33">
      <w:pPr>
        <w:spacing w:after="160" w:line="276" w:lineRule="auto"/>
        <w:jc w:val="both"/>
        <w:rPr>
          <w:rFonts w:asciiTheme="minorBidi" w:eastAsia="Aptos" w:hAnsiTheme="minorBidi" w:cstheme="minorBidi"/>
          <w:b/>
          <w:bCs/>
          <w:noProof/>
          <w:kern w:val="2"/>
          <w:sz w:val="22"/>
          <w:szCs w:val="22"/>
          <w:u w:val="single"/>
          <w14:ligatures w14:val="standardContextual"/>
        </w:rPr>
      </w:pPr>
      <w:r w:rsidRPr="00A56E33">
        <w:rPr>
          <w:rFonts w:asciiTheme="minorBidi" w:eastAsia="Aptos" w:hAnsiTheme="minorBidi" w:cstheme="minorBidi"/>
          <w:b/>
          <w:bCs/>
          <w:noProof/>
          <w:kern w:val="2"/>
          <w:sz w:val="22"/>
          <w:szCs w:val="22"/>
          <w:u w:val="single"/>
          <w:rtl/>
          <w14:ligatures w14:val="standardContextual"/>
        </w:rPr>
        <w:t>מקרה בוחן מס’ 1 – תכנית סיוע לעסקים ורשויות בעקבות אירוע חירום</w:t>
      </w:r>
    </w:p>
    <w:p w14:paraId="54A422E7" w14:textId="77777777" w:rsidR="007B6112" w:rsidRPr="00A56E33" w:rsidRDefault="000B162A" w:rsidP="00A56E33">
      <w:pPr>
        <w:spacing w:after="160" w:line="276" w:lineRule="auto"/>
        <w:jc w:val="both"/>
        <w:rPr>
          <w:rFonts w:asciiTheme="minorBidi" w:eastAsia="Aptos" w:hAnsiTheme="minorBidi" w:cstheme="minorBidi"/>
          <w:noProof/>
          <w:kern w:val="2"/>
          <w:sz w:val="22"/>
          <w:szCs w:val="22"/>
          <w14:ligatures w14:val="standardContextual"/>
        </w:rPr>
      </w:pPr>
      <w:r w:rsidRPr="00A56E33">
        <w:rPr>
          <w:rFonts w:asciiTheme="minorBidi" w:eastAsia="Aptos" w:hAnsiTheme="minorBidi" w:cstheme="minorBidi"/>
          <w:b/>
          <w:bCs/>
          <w:noProof/>
          <w:kern w:val="2"/>
          <w:sz w:val="22"/>
          <w:szCs w:val="22"/>
          <w:rtl/>
          <w14:ligatures w14:val="standardContextual"/>
        </w:rPr>
        <w:t>רקע</w:t>
      </w:r>
      <w:r w:rsidRPr="00A56E33">
        <w:rPr>
          <w:rFonts w:asciiTheme="minorBidi" w:eastAsia="Aptos" w:hAnsiTheme="minorBidi" w:cstheme="minorBidi"/>
          <w:b/>
          <w:bCs/>
          <w:noProof/>
          <w:kern w:val="2"/>
          <w:sz w:val="22"/>
          <w:szCs w:val="22"/>
          <w14:ligatures w14:val="standardContextual"/>
        </w:rPr>
        <w:t>:</w:t>
      </w:r>
      <w:r w:rsidRPr="00A56E33">
        <w:rPr>
          <w:rFonts w:asciiTheme="minorBidi" w:eastAsia="Aptos" w:hAnsiTheme="minorBidi" w:cstheme="minorBidi"/>
          <w:noProof/>
          <w:kern w:val="2"/>
          <w:sz w:val="22"/>
          <w:szCs w:val="22"/>
          <w14:ligatures w14:val="standardContextual"/>
        </w:rPr>
        <w:br/>
      </w:r>
      <w:r w:rsidRPr="00A56E33">
        <w:rPr>
          <w:rFonts w:asciiTheme="minorBidi" w:eastAsia="Aptos" w:hAnsiTheme="minorBidi" w:cstheme="minorBidi"/>
          <w:noProof/>
          <w:kern w:val="2"/>
          <w:sz w:val="22"/>
          <w:szCs w:val="22"/>
          <w:rtl/>
          <w14:ligatures w14:val="standardContextual"/>
        </w:rPr>
        <w:t>בעקבות מלחמה עם כלביא, נפגעו 20 ערים ברחבי המדינה. הנזק כלל פגיעה בכ-100 מבנים, כ-100 אלף תושבים נותרו ללא קורת גג, וכ-1,000 בעלי עסקים נפגעו ישירות בעסקיהם</w:t>
      </w:r>
      <w:r w:rsidRPr="00A56E33">
        <w:rPr>
          <w:rFonts w:asciiTheme="minorBidi" w:eastAsia="Aptos" w:hAnsiTheme="minorBidi" w:cstheme="minorBidi"/>
          <w:noProof/>
          <w:kern w:val="2"/>
          <w:sz w:val="22"/>
          <w:szCs w:val="22"/>
          <w14:ligatures w14:val="standardContextual"/>
        </w:rPr>
        <w:t>.</w:t>
      </w:r>
    </w:p>
    <w:p w14:paraId="37DBD667" w14:textId="77777777" w:rsidR="007B6112" w:rsidRPr="00A56E33" w:rsidRDefault="000B162A" w:rsidP="00A56E33">
      <w:pPr>
        <w:spacing w:after="160" w:line="276" w:lineRule="auto"/>
        <w:jc w:val="both"/>
        <w:rPr>
          <w:rFonts w:asciiTheme="minorBidi" w:eastAsia="Aptos" w:hAnsiTheme="minorBidi" w:cstheme="minorBidi"/>
          <w:noProof/>
          <w:kern w:val="2"/>
          <w:sz w:val="22"/>
          <w:szCs w:val="22"/>
          <w:rtl/>
          <w14:ligatures w14:val="standardContextual"/>
        </w:rPr>
      </w:pPr>
      <w:r w:rsidRPr="00A56E33">
        <w:rPr>
          <w:rFonts w:asciiTheme="minorBidi" w:eastAsia="Aptos" w:hAnsiTheme="minorBidi" w:cstheme="minorBidi"/>
          <w:b/>
          <w:bCs/>
          <w:noProof/>
          <w:kern w:val="2"/>
          <w:sz w:val="22"/>
          <w:szCs w:val="22"/>
          <w:rtl/>
          <w14:ligatures w14:val="standardContextual"/>
        </w:rPr>
        <w:t>דרישת הממשלה</w:t>
      </w:r>
      <w:r w:rsidRPr="00A56E33">
        <w:rPr>
          <w:rFonts w:asciiTheme="minorBidi" w:eastAsia="Aptos" w:hAnsiTheme="minorBidi" w:cstheme="minorBidi"/>
          <w:b/>
          <w:bCs/>
          <w:noProof/>
          <w:kern w:val="2"/>
          <w:sz w:val="22"/>
          <w:szCs w:val="22"/>
          <w14:ligatures w14:val="standardContextual"/>
        </w:rPr>
        <w:t>:</w:t>
      </w:r>
    </w:p>
    <w:p w14:paraId="07BD0922" w14:textId="77777777" w:rsidR="007B6112" w:rsidRPr="00A56E33" w:rsidRDefault="000B162A" w:rsidP="00A56E33">
      <w:pPr>
        <w:spacing w:after="160" w:line="276" w:lineRule="auto"/>
        <w:jc w:val="both"/>
        <w:rPr>
          <w:rFonts w:asciiTheme="minorBidi" w:eastAsia="Aptos" w:hAnsiTheme="minorBidi" w:cstheme="minorBidi"/>
          <w:noProof/>
          <w:kern w:val="2"/>
          <w:sz w:val="22"/>
          <w:szCs w:val="22"/>
          <w14:ligatures w14:val="standardContextual"/>
        </w:rPr>
      </w:pPr>
      <w:r w:rsidRPr="00A56E33">
        <w:rPr>
          <w:rFonts w:asciiTheme="minorBidi" w:eastAsia="Aptos" w:hAnsiTheme="minorBidi" w:cstheme="minorBidi"/>
          <w:noProof/>
          <w:kern w:val="2"/>
          <w:sz w:val="22"/>
          <w:szCs w:val="22"/>
          <w:rtl/>
          <w14:ligatures w14:val="standardContextual"/>
        </w:rPr>
        <w:t>הכנת תכנית סיוע כוללת לבעלי העסקים ולרשויות המקומיות שנפגעו, לצורך שיקום הכלכלה המקומית והחזרת הפעילות העסקית לסדרה</w:t>
      </w:r>
      <w:r w:rsidRPr="00A56E33">
        <w:rPr>
          <w:rFonts w:asciiTheme="minorBidi" w:eastAsia="Aptos" w:hAnsiTheme="minorBidi" w:cstheme="minorBidi"/>
          <w:noProof/>
          <w:kern w:val="2"/>
          <w:sz w:val="22"/>
          <w:szCs w:val="22"/>
          <w14:ligatures w14:val="standardContextual"/>
        </w:rPr>
        <w:t>.</w:t>
      </w:r>
    </w:p>
    <w:p w14:paraId="7A141D69" w14:textId="77777777" w:rsidR="007B6112" w:rsidRPr="00A56E33" w:rsidRDefault="000B162A" w:rsidP="00A56E33">
      <w:pPr>
        <w:spacing w:after="160" w:line="276" w:lineRule="auto"/>
        <w:jc w:val="both"/>
        <w:rPr>
          <w:rFonts w:asciiTheme="minorBidi" w:eastAsia="Aptos" w:hAnsiTheme="minorBidi" w:cstheme="minorBidi"/>
          <w:noProof/>
          <w:kern w:val="2"/>
          <w:sz w:val="22"/>
          <w:szCs w:val="22"/>
          <w:rtl/>
          <w14:ligatures w14:val="standardContextual"/>
        </w:rPr>
      </w:pPr>
      <w:r w:rsidRPr="00A56E33">
        <w:rPr>
          <w:rFonts w:asciiTheme="minorBidi" w:eastAsia="Aptos" w:hAnsiTheme="minorBidi" w:cstheme="minorBidi"/>
          <w:b/>
          <w:bCs/>
          <w:noProof/>
          <w:kern w:val="2"/>
          <w:sz w:val="22"/>
          <w:szCs w:val="22"/>
          <w:rtl/>
          <w14:ligatures w14:val="standardContextual"/>
        </w:rPr>
        <w:t>תקציב הפרויקט</w:t>
      </w:r>
      <w:r w:rsidRPr="00A56E33">
        <w:rPr>
          <w:rFonts w:asciiTheme="minorBidi" w:eastAsia="Aptos" w:hAnsiTheme="minorBidi" w:cstheme="minorBidi"/>
          <w:b/>
          <w:bCs/>
          <w:noProof/>
          <w:kern w:val="2"/>
          <w:sz w:val="22"/>
          <w:szCs w:val="22"/>
          <w14:ligatures w14:val="standardContextual"/>
        </w:rPr>
        <w:t>:</w:t>
      </w:r>
      <w:r w:rsidRPr="00A56E33">
        <w:rPr>
          <w:rFonts w:asciiTheme="minorBidi" w:eastAsia="Aptos" w:hAnsiTheme="minorBidi" w:cstheme="minorBidi"/>
          <w:noProof/>
          <w:kern w:val="2"/>
          <w:sz w:val="22"/>
          <w:szCs w:val="22"/>
          <w:rtl/>
          <w14:ligatures w14:val="standardContextual"/>
        </w:rPr>
        <w:t xml:space="preserve"> סה״כ 20 מיליון ₪  </w:t>
      </w:r>
    </w:p>
    <w:p w14:paraId="70B950F5" w14:textId="77777777" w:rsidR="007B6112" w:rsidRPr="00A56E33" w:rsidRDefault="007B6112" w:rsidP="00A56E33">
      <w:pPr>
        <w:spacing w:after="160" w:line="276" w:lineRule="auto"/>
        <w:jc w:val="both"/>
        <w:rPr>
          <w:rFonts w:asciiTheme="minorBidi" w:eastAsia="Aptos" w:hAnsiTheme="minorBidi" w:cstheme="minorBidi"/>
          <w:b/>
          <w:bCs/>
          <w:noProof/>
          <w:kern w:val="2"/>
          <w:sz w:val="22"/>
          <w:szCs w:val="22"/>
          <w:rtl/>
          <w14:ligatures w14:val="standardContextual"/>
        </w:rPr>
      </w:pPr>
    </w:p>
    <w:p w14:paraId="1063C51D" w14:textId="77777777" w:rsidR="007B6112" w:rsidRPr="00A56E33" w:rsidRDefault="007B6112" w:rsidP="00A56E33">
      <w:pPr>
        <w:spacing w:after="160" w:line="276" w:lineRule="auto"/>
        <w:jc w:val="both"/>
        <w:rPr>
          <w:rFonts w:asciiTheme="minorBidi" w:eastAsia="Aptos" w:hAnsiTheme="minorBidi" w:cstheme="minorBidi"/>
          <w:noProof/>
          <w:kern w:val="2"/>
          <w:sz w:val="22"/>
          <w:szCs w:val="22"/>
          <w:rtl/>
          <w14:ligatures w14:val="standardContextual"/>
        </w:rPr>
      </w:pPr>
    </w:p>
    <w:p w14:paraId="5E8D919F" w14:textId="77777777" w:rsidR="009F268A" w:rsidRDefault="000B162A" w:rsidP="00D122E0">
      <w:pPr>
        <w:pStyle w:val="afffffffb"/>
      </w:pPr>
      <w:r>
        <w:br w:type="page"/>
      </w:r>
      <w:bookmarkStart w:id="702" w:name="_Hlk211533374"/>
      <w:r>
        <w:rPr>
          <w:rtl/>
        </w:rPr>
        <w:lastRenderedPageBreak/>
        <w:t>נספח 5 – מקרה בוחן 2</w:t>
      </w:r>
      <w:bookmarkEnd w:id="702"/>
    </w:p>
    <w:p w14:paraId="7818616B" w14:textId="77777777" w:rsidR="007B6112" w:rsidRPr="00A56E33" w:rsidRDefault="000B162A" w:rsidP="00A56E33">
      <w:pPr>
        <w:spacing w:after="160" w:line="276" w:lineRule="auto"/>
        <w:jc w:val="both"/>
        <w:rPr>
          <w:rFonts w:asciiTheme="minorBidi" w:eastAsia="Aptos" w:hAnsiTheme="minorBidi" w:cstheme="minorBidi"/>
          <w:b/>
          <w:bCs/>
          <w:noProof/>
          <w:kern w:val="2"/>
          <w:sz w:val="22"/>
          <w:szCs w:val="22"/>
          <w:u w:val="single"/>
          <w14:ligatures w14:val="standardContextual"/>
        </w:rPr>
      </w:pPr>
      <w:r w:rsidRPr="00A56E33">
        <w:rPr>
          <w:rFonts w:asciiTheme="minorBidi" w:eastAsia="Aptos" w:hAnsiTheme="minorBidi" w:cstheme="minorBidi"/>
          <w:b/>
          <w:bCs/>
          <w:noProof/>
          <w:kern w:val="2"/>
          <w:sz w:val="22"/>
          <w:szCs w:val="22"/>
          <w:u w:val="single"/>
          <w:rtl/>
          <w14:ligatures w14:val="standardContextual"/>
        </w:rPr>
        <w:t>הצעה להפעלת שירות סיוע בהתאם למקרה בוחן</w:t>
      </w:r>
    </w:p>
    <w:p w14:paraId="5A5E2BD9" w14:textId="73846767" w:rsidR="007B6112" w:rsidRPr="00A56E33" w:rsidDel="00FD3570" w:rsidRDefault="000B162A" w:rsidP="00A56E33">
      <w:pPr>
        <w:spacing w:after="160" w:line="276" w:lineRule="auto"/>
        <w:jc w:val="both"/>
        <w:rPr>
          <w:del w:id="703" w:author="Ziv Yigael" w:date="2025-11-12T12:16:00Z"/>
          <w:rFonts w:asciiTheme="minorBidi" w:eastAsia="Aptos" w:hAnsiTheme="minorBidi" w:cstheme="minorBidi"/>
          <w:noProof/>
          <w:kern w:val="2"/>
          <w:sz w:val="22"/>
          <w:szCs w:val="22"/>
          <w14:ligatures w14:val="standardContextual"/>
        </w:rPr>
      </w:pPr>
      <w:del w:id="704" w:author="Ziv Yigael" w:date="2025-11-12T12:16:00Z">
        <w:r w:rsidRPr="00A56E33" w:rsidDel="00FD3570">
          <w:rPr>
            <w:rFonts w:asciiTheme="minorBidi" w:eastAsia="Aptos" w:hAnsiTheme="minorBidi" w:cstheme="minorBidi"/>
            <w:noProof/>
            <w:kern w:val="2"/>
            <w:sz w:val="22"/>
            <w:szCs w:val="22"/>
            <w:rtl/>
            <w14:ligatures w14:val="standardContextual"/>
          </w:rPr>
          <w:delText>לצורך ניקוד אמות המידה, על כל מציע להכין ולהגיש תכניות מענה עבור</w:delText>
        </w:r>
        <w:r w:rsidRPr="00874193" w:rsidDel="00FD3570">
          <w:rPr>
            <w:rFonts w:asciiTheme="minorBidi" w:eastAsia="Aptos" w:hAnsiTheme="minorBidi" w:cstheme="minorBidi"/>
            <w:b/>
            <w:bCs/>
            <w:noProof/>
            <w:kern w:val="2"/>
            <w:sz w:val="22"/>
            <w:szCs w:val="22"/>
            <w:u w:val="single"/>
            <w:rtl/>
            <w14:ligatures w14:val="standardContextual"/>
          </w:rPr>
          <w:delText xml:space="preserve"> שני</w:delText>
        </w:r>
        <w:r w:rsidRPr="00A56E33" w:rsidDel="00FD3570">
          <w:rPr>
            <w:rFonts w:asciiTheme="minorBidi" w:eastAsia="Aptos" w:hAnsiTheme="minorBidi" w:cstheme="minorBidi"/>
            <w:noProof/>
            <w:kern w:val="2"/>
            <w:sz w:val="22"/>
            <w:szCs w:val="22"/>
            <w:rtl/>
            <w14:ligatures w14:val="standardContextual"/>
          </w:rPr>
          <w:delText xml:space="preserve"> מקרי בוחן</w:delText>
        </w:r>
        <w:r w:rsidR="00874193" w:rsidDel="00FD3570">
          <w:rPr>
            <w:rFonts w:asciiTheme="minorBidi" w:eastAsia="Aptos" w:hAnsiTheme="minorBidi" w:cstheme="minorBidi" w:hint="cs"/>
            <w:noProof/>
            <w:kern w:val="2"/>
            <w:sz w:val="22"/>
            <w:szCs w:val="22"/>
            <w:rtl/>
            <w14:ligatures w14:val="standardContextual"/>
          </w:rPr>
          <w:delText>.</w:delText>
        </w:r>
      </w:del>
    </w:p>
    <w:p w14:paraId="69C505E9" w14:textId="77777777" w:rsidR="007B6112" w:rsidRPr="00A56E33" w:rsidRDefault="000B162A" w:rsidP="00A56E33">
      <w:pPr>
        <w:spacing w:after="160" w:line="276" w:lineRule="auto"/>
        <w:jc w:val="both"/>
        <w:rPr>
          <w:rFonts w:asciiTheme="minorBidi" w:eastAsia="Aptos" w:hAnsiTheme="minorBidi" w:cstheme="minorBidi"/>
          <w:noProof/>
          <w:kern w:val="2"/>
          <w:sz w:val="22"/>
          <w:szCs w:val="22"/>
          <w14:ligatures w14:val="standardContextual"/>
        </w:rPr>
      </w:pPr>
      <w:r w:rsidRPr="00A56E33">
        <w:rPr>
          <w:rFonts w:asciiTheme="minorBidi" w:eastAsia="Aptos" w:hAnsiTheme="minorBidi" w:cstheme="minorBidi"/>
          <w:noProof/>
          <w:kern w:val="2"/>
          <w:sz w:val="22"/>
          <w:szCs w:val="22"/>
          <w:rtl/>
          <w14:ligatures w14:val="standardContextual"/>
        </w:rPr>
        <w:t>כל תכנית תוגש בהתאם לדרישות ולמבנה המפורטים בכל מקרה בוחן בנפרד, ותכלול את כל הרכיבים, הקבצים והמסמכים הנדרשים</w:t>
      </w:r>
      <w:r w:rsidRPr="00A56E33">
        <w:rPr>
          <w:rFonts w:asciiTheme="minorBidi" w:eastAsia="Aptos" w:hAnsiTheme="minorBidi" w:cstheme="minorBidi"/>
          <w:noProof/>
          <w:kern w:val="2"/>
          <w:sz w:val="22"/>
          <w:szCs w:val="22"/>
          <w14:ligatures w14:val="standardContextual"/>
        </w:rPr>
        <w:t>.</w:t>
      </w:r>
    </w:p>
    <w:p w14:paraId="4680B2EE" w14:textId="77777777" w:rsidR="007B6112" w:rsidRPr="00A56E33" w:rsidRDefault="000B162A" w:rsidP="00A56E33">
      <w:pPr>
        <w:spacing w:after="160" w:line="276" w:lineRule="auto"/>
        <w:jc w:val="both"/>
        <w:rPr>
          <w:rFonts w:asciiTheme="minorBidi" w:eastAsia="Aptos" w:hAnsiTheme="minorBidi" w:cstheme="minorBidi"/>
          <w:b/>
          <w:bCs/>
          <w:noProof/>
          <w:kern w:val="2"/>
          <w:sz w:val="22"/>
          <w:szCs w:val="22"/>
          <w:rtl/>
          <w14:ligatures w14:val="standardContextual"/>
        </w:rPr>
      </w:pPr>
      <w:r w:rsidRPr="00A56E33">
        <w:rPr>
          <w:rFonts w:asciiTheme="minorBidi" w:eastAsia="Aptos" w:hAnsiTheme="minorBidi" w:cstheme="minorBidi"/>
          <w:b/>
          <w:bCs/>
          <w:noProof/>
          <w:kern w:val="2"/>
          <w:sz w:val="22"/>
          <w:szCs w:val="22"/>
          <w:rtl/>
          <w14:ligatures w14:val="standardContextual"/>
        </w:rPr>
        <w:t>על המציע להכין:</w:t>
      </w:r>
    </w:p>
    <w:p w14:paraId="525D34E5" w14:textId="77777777" w:rsidR="007B6112" w:rsidRPr="00A56E33" w:rsidRDefault="000B162A" w:rsidP="00A56E33">
      <w:pPr>
        <w:spacing w:after="160" w:line="276" w:lineRule="auto"/>
        <w:jc w:val="both"/>
        <w:rPr>
          <w:rFonts w:asciiTheme="minorBidi" w:eastAsia="Aptos" w:hAnsiTheme="minorBidi" w:cstheme="minorBidi"/>
          <w:noProof/>
          <w:kern w:val="2"/>
          <w:sz w:val="22"/>
          <w:szCs w:val="22"/>
          <w:rtl/>
          <w14:ligatures w14:val="standardContextual"/>
        </w:rPr>
      </w:pPr>
      <w:r w:rsidRPr="00A56E33">
        <w:rPr>
          <w:rFonts w:asciiTheme="minorBidi" w:eastAsia="Aptos" w:hAnsiTheme="minorBidi" w:cstheme="minorBidi"/>
          <w:noProof/>
          <w:kern w:val="2"/>
          <w:sz w:val="22"/>
          <w:szCs w:val="22"/>
          <w:rtl/>
          <w14:ligatures w14:val="standardContextual"/>
        </w:rPr>
        <w:t>תכנית סיוע מפורטת שתכלול פירוט מלא של שלבי הפרויקט, הכוללים תכנון, ביצוע, בקרה והערכת תוצאות, ובכל אחד מהשלבים יש להתייחס להיבטים פיננסיים, משאבים נדרשים, מנגנוני ניהול סיכונים וכל היבט נוסף רלוונטי.</w:t>
      </w:r>
    </w:p>
    <w:p w14:paraId="5CC30643" w14:textId="77777777" w:rsidR="007B6112" w:rsidRPr="00A56E33" w:rsidRDefault="000B162A" w:rsidP="00A56E33">
      <w:pPr>
        <w:spacing w:after="160" w:line="276" w:lineRule="auto"/>
        <w:jc w:val="both"/>
        <w:rPr>
          <w:rFonts w:asciiTheme="minorBidi" w:eastAsia="Aptos" w:hAnsiTheme="minorBidi" w:cstheme="minorBidi"/>
          <w:noProof/>
          <w:kern w:val="2"/>
          <w:sz w:val="22"/>
          <w:szCs w:val="22"/>
          <w:rtl/>
          <w14:ligatures w14:val="standardContextual"/>
        </w:rPr>
      </w:pPr>
      <w:r w:rsidRPr="00A56E33">
        <w:rPr>
          <w:rFonts w:asciiTheme="minorBidi" w:eastAsia="Aptos" w:hAnsiTheme="minorBidi" w:cstheme="minorBidi"/>
          <w:noProof/>
          <w:kern w:val="2"/>
          <w:sz w:val="22"/>
          <w:szCs w:val="22"/>
          <w:rtl/>
          <w14:ligatures w14:val="standardContextual"/>
        </w:rPr>
        <w:t>הגשת כלל החומרים בקובץ</w:t>
      </w:r>
      <w:r w:rsidRPr="00A56E33">
        <w:rPr>
          <w:rFonts w:asciiTheme="minorBidi" w:eastAsia="Aptos" w:hAnsiTheme="minorBidi" w:cstheme="minorBidi"/>
          <w:noProof/>
          <w:kern w:val="2"/>
          <w:sz w:val="22"/>
          <w:szCs w:val="22"/>
          <w14:ligatures w14:val="standardContextual"/>
        </w:rPr>
        <w:t xml:space="preserve"> Word </w:t>
      </w:r>
      <w:r w:rsidRPr="00A56E33">
        <w:rPr>
          <w:rFonts w:asciiTheme="minorBidi" w:eastAsia="Aptos" w:hAnsiTheme="minorBidi" w:cstheme="minorBidi"/>
          <w:noProof/>
          <w:kern w:val="2"/>
          <w:sz w:val="22"/>
          <w:szCs w:val="22"/>
          <w:rtl/>
          <w14:ligatures w14:val="standardContextual"/>
        </w:rPr>
        <w:t>מפורט, בצירוף גיליון</w:t>
      </w:r>
      <w:r w:rsidRPr="00A56E33">
        <w:rPr>
          <w:rFonts w:asciiTheme="minorBidi" w:eastAsia="Aptos" w:hAnsiTheme="minorBidi" w:cstheme="minorBidi"/>
          <w:noProof/>
          <w:kern w:val="2"/>
          <w:sz w:val="22"/>
          <w:szCs w:val="22"/>
          <w14:ligatures w14:val="standardContextual"/>
        </w:rPr>
        <w:t xml:space="preserve"> Excel </w:t>
      </w:r>
      <w:r w:rsidRPr="00A56E33">
        <w:rPr>
          <w:rFonts w:asciiTheme="minorBidi" w:eastAsia="Aptos" w:hAnsiTheme="minorBidi" w:cstheme="minorBidi"/>
          <w:noProof/>
          <w:kern w:val="2"/>
          <w:sz w:val="22"/>
          <w:szCs w:val="22"/>
          <w:rtl/>
          <w14:ligatures w14:val="standardContextual"/>
        </w:rPr>
        <w:t>שיכלול תמחור מפורט, אומדנים, חלוקת התקציב ותכנית עבודה מבוססת אבני דרך</w:t>
      </w:r>
      <w:r w:rsidRPr="00A56E33">
        <w:rPr>
          <w:rFonts w:asciiTheme="minorBidi" w:eastAsia="Aptos" w:hAnsiTheme="minorBidi" w:cstheme="minorBidi"/>
          <w:noProof/>
          <w:kern w:val="2"/>
          <w:sz w:val="22"/>
          <w:szCs w:val="22"/>
          <w14:ligatures w14:val="standardContextual"/>
        </w:rPr>
        <w:t>.</w:t>
      </w:r>
    </w:p>
    <w:p w14:paraId="40D426B6" w14:textId="77777777" w:rsidR="007B6112" w:rsidRPr="00A56E33" w:rsidRDefault="007B6112" w:rsidP="00A56E33">
      <w:pPr>
        <w:spacing w:after="160" w:line="276" w:lineRule="auto"/>
        <w:jc w:val="both"/>
        <w:rPr>
          <w:rFonts w:asciiTheme="minorBidi" w:eastAsia="Aptos" w:hAnsiTheme="minorBidi" w:cstheme="minorBidi"/>
          <w:b/>
          <w:bCs/>
          <w:noProof/>
          <w:kern w:val="2"/>
          <w:sz w:val="22"/>
          <w:szCs w:val="22"/>
          <w:rtl/>
          <w14:ligatures w14:val="standardContextual"/>
        </w:rPr>
      </w:pPr>
    </w:p>
    <w:p w14:paraId="25DDDCF3" w14:textId="77777777" w:rsidR="007B6112" w:rsidRPr="00A56E33" w:rsidRDefault="000B162A" w:rsidP="00A56E33">
      <w:pPr>
        <w:spacing w:after="160" w:line="276" w:lineRule="auto"/>
        <w:jc w:val="both"/>
        <w:rPr>
          <w:rFonts w:asciiTheme="minorBidi" w:eastAsia="Aptos" w:hAnsiTheme="minorBidi" w:cstheme="minorBidi"/>
          <w:b/>
          <w:bCs/>
          <w:noProof/>
          <w:kern w:val="2"/>
          <w:sz w:val="22"/>
          <w:szCs w:val="22"/>
          <w:u w:val="single"/>
          <w:rtl/>
          <w14:ligatures w14:val="standardContextual"/>
        </w:rPr>
      </w:pPr>
      <w:r w:rsidRPr="00A56E33">
        <w:rPr>
          <w:rFonts w:asciiTheme="minorBidi" w:eastAsia="Aptos" w:hAnsiTheme="minorBidi" w:cstheme="minorBidi"/>
          <w:b/>
          <w:bCs/>
          <w:noProof/>
          <w:kern w:val="2"/>
          <w:sz w:val="22"/>
          <w:szCs w:val="22"/>
          <w:u w:val="single"/>
          <w:rtl/>
          <w14:ligatures w14:val="standardContextual"/>
        </w:rPr>
        <w:t>מקרה בוחן מס’ 2 – תכניות סיוע לפיתוח כלכלי אזורי</w:t>
      </w:r>
    </w:p>
    <w:p w14:paraId="4B721F08" w14:textId="77777777" w:rsidR="007B6112" w:rsidRPr="00A56E33" w:rsidRDefault="000B162A" w:rsidP="00A56E33">
      <w:pPr>
        <w:spacing w:after="160" w:line="276" w:lineRule="auto"/>
        <w:jc w:val="both"/>
        <w:rPr>
          <w:rFonts w:asciiTheme="minorBidi" w:eastAsia="Aptos" w:hAnsiTheme="minorBidi" w:cstheme="minorBidi"/>
          <w:noProof/>
          <w:kern w:val="2"/>
          <w:sz w:val="22"/>
          <w:szCs w:val="22"/>
          <w14:ligatures w14:val="standardContextual"/>
        </w:rPr>
      </w:pPr>
      <w:r w:rsidRPr="00A56E33">
        <w:rPr>
          <w:rFonts w:asciiTheme="minorBidi" w:eastAsia="Aptos" w:hAnsiTheme="minorBidi" w:cstheme="minorBidi"/>
          <w:b/>
          <w:bCs/>
          <w:noProof/>
          <w:kern w:val="2"/>
          <w:sz w:val="22"/>
          <w:szCs w:val="22"/>
          <w:rtl/>
          <w14:ligatures w14:val="standardContextual"/>
        </w:rPr>
        <w:t>רקע</w:t>
      </w:r>
      <w:r w:rsidRPr="00A56E33">
        <w:rPr>
          <w:rFonts w:asciiTheme="minorBidi" w:eastAsia="Aptos" w:hAnsiTheme="minorBidi" w:cstheme="minorBidi"/>
          <w:b/>
          <w:bCs/>
          <w:noProof/>
          <w:kern w:val="2"/>
          <w:sz w:val="22"/>
          <w:szCs w:val="22"/>
          <w14:ligatures w14:val="standardContextual"/>
        </w:rPr>
        <w:t>:</w:t>
      </w:r>
      <w:r w:rsidRPr="00A56E33">
        <w:rPr>
          <w:rFonts w:asciiTheme="minorBidi" w:eastAsia="Aptos" w:hAnsiTheme="minorBidi" w:cstheme="minorBidi"/>
          <w:noProof/>
          <w:kern w:val="2"/>
          <w:sz w:val="22"/>
          <w:szCs w:val="22"/>
          <w:rtl/>
          <w14:ligatures w14:val="standardContextual"/>
        </w:rPr>
        <w:t xml:space="preserve"> פיתוח כלכלי אזורי - הוא תהליך יזום, ממוקד ומתמשך שנועד לחזק את הכלכלה של אזור גיאוגרפי מוגדר – כגון רשות מקומית, מחוז או אשכול רשויות – באמצעות זיהוי ומינוף היתרונות היחסיים של האזור. הפיתוח כולל קידום יזמות, חיזוק עסקים מקומיים, הרחבת תעסוקה ושיפור איכות החיים של התושבים. </w:t>
      </w:r>
    </w:p>
    <w:p w14:paraId="741D5E0E" w14:textId="77777777" w:rsidR="007B6112" w:rsidRPr="00A56E33" w:rsidRDefault="000B162A" w:rsidP="00A56E33">
      <w:pPr>
        <w:spacing w:after="160" w:line="276" w:lineRule="auto"/>
        <w:jc w:val="both"/>
        <w:rPr>
          <w:rFonts w:asciiTheme="minorBidi" w:eastAsia="Aptos" w:hAnsiTheme="minorBidi" w:cstheme="minorBidi"/>
          <w:noProof/>
          <w:kern w:val="2"/>
          <w:sz w:val="22"/>
          <w:szCs w:val="22"/>
          <w:rtl/>
          <w14:ligatures w14:val="standardContextual"/>
        </w:rPr>
      </w:pPr>
      <w:r w:rsidRPr="00A56E33">
        <w:rPr>
          <w:rFonts w:asciiTheme="minorBidi" w:eastAsia="Aptos" w:hAnsiTheme="minorBidi" w:cstheme="minorBidi"/>
          <w:noProof/>
          <w:kern w:val="2"/>
          <w:sz w:val="22"/>
          <w:szCs w:val="22"/>
          <w:rtl/>
          <w14:ligatures w14:val="standardContextual"/>
        </w:rPr>
        <w:t xml:space="preserve">התהליך מתבצע בשיתוף פעולה בין שלטון מקומי, מגזר ציבורי, מגזר שלישי, עסקים מקומיים, מוסדות אקדמיים וקהילה, תוך חתירה לצמיחה כלכלית בת־קיימא שמשלבת תועלות חברתיות, סביבתיות וכלכליות לקהילה המקומית. </w:t>
      </w:r>
    </w:p>
    <w:p w14:paraId="25AE2B5C" w14:textId="77777777" w:rsidR="007B6112" w:rsidRPr="00A56E33" w:rsidRDefault="000B162A" w:rsidP="00A56E33">
      <w:pPr>
        <w:spacing w:after="160" w:line="276" w:lineRule="auto"/>
        <w:jc w:val="both"/>
        <w:rPr>
          <w:rFonts w:asciiTheme="minorBidi" w:eastAsia="Aptos" w:hAnsiTheme="minorBidi" w:cstheme="minorBidi"/>
          <w:b/>
          <w:bCs/>
          <w:noProof/>
          <w:kern w:val="2"/>
          <w:sz w:val="22"/>
          <w:szCs w:val="22"/>
          <w14:ligatures w14:val="standardContextual"/>
        </w:rPr>
      </w:pPr>
      <w:r w:rsidRPr="00A56E33">
        <w:rPr>
          <w:rFonts w:asciiTheme="minorBidi" w:eastAsia="Aptos" w:hAnsiTheme="minorBidi" w:cstheme="minorBidi"/>
          <w:b/>
          <w:bCs/>
          <w:noProof/>
          <w:kern w:val="2"/>
          <w:sz w:val="22"/>
          <w:szCs w:val="22"/>
          <w:rtl/>
          <w14:ligatures w14:val="standardContextual"/>
        </w:rPr>
        <w:t>דרישת הממשלה</w:t>
      </w:r>
    </w:p>
    <w:p w14:paraId="25C22E08" w14:textId="77777777" w:rsidR="007B6112" w:rsidRPr="00A56E33" w:rsidRDefault="000B162A" w:rsidP="00A56E33">
      <w:pPr>
        <w:spacing w:after="160" w:line="276" w:lineRule="auto"/>
        <w:jc w:val="both"/>
        <w:rPr>
          <w:rFonts w:asciiTheme="minorBidi" w:eastAsia="Aptos" w:hAnsiTheme="minorBidi" w:cstheme="minorBidi"/>
          <w:noProof/>
          <w:kern w:val="2"/>
          <w:sz w:val="22"/>
          <w:szCs w:val="22"/>
          <w14:ligatures w14:val="standardContextual"/>
        </w:rPr>
      </w:pPr>
      <w:r w:rsidRPr="00A56E33">
        <w:rPr>
          <w:rFonts w:asciiTheme="minorBidi" w:eastAsia="Aptos" w:hAnsiTheme="minorBidi" w:cstheme="minorBidi"/>
          <w:noProof/>
          <w:kern w:val="2"/>
          <w:sz w:val="22"/>
          <w:szCs w:val="22"/>
          <w:rtl/>
          <w14:ligatures w14:val="standardContextual"/>
        </w:rPr>
        <w:t>הכנת 2 תכניות סיוע מפורטות לקידום פיתוח כלכלי אזורי, בהתאם להגדרה לעיל, במטרה לעודד צמיחה מקומית וחיזוק החוסן הכלכלי והחברתי של האזור</w:t>
      </w:r>
      <w:r w:rsidRPr="00A56E33">
        <w:rPr>
          <w:rFonts w:asciiTheme="minorBidi" w:eastAsia="Aptos" w:hAnsiTheme="minorBidi" w:cstheme="minorBidi"/>
          <w:noProof/>
          <w:kern w:val="2"/>
          <w:sz w:val="22"/>
          <w:szCs w:val="22"/>
          <w14:ligatures w14:val="standardContextual"/>
        </w:rPr>
        <w:t>.</w:t>
      </w:r>
    </w:p>
    <w:p w14:paraId="256CB8EE" w14:textId="77777777" w:rsidR="007B6112" w:rsidRPr="00A56E33" w:rsidRDefault="000B162A" w:rsidP="00A56E33">
      <w:pPr>
        <w:spacing w:after="160" w:line="276" w:lineRule="auto"/>
        <w:jc w:val="both"/>
        <w:rPr>
          <w:rFonts w:asciiTheme="minorBidi" w:eastAsia="Aptos" w:hAnsiTheme="minorBidi" w:cstheme="minorBidi"/>
          <w:noProof/>
          <w:kern w:val="2"/>
          <w:sz w:val="22"/>
          <w:szCs w:val="22"/>
          <w:rtl/>
          <w14:ligatures w14:val="standardContextual"/>
        </w:rPr>
      </w:pPr>
      <w:r w:rsidRPr="00A56E33">
        <w:rPr>
          <w:rFonts w:asciiTheme="minorBidi" w:eastAsia="Aptos" w:hAnsiTheme="minorBidi" w:cstheme="minorBidi"/>
          <w:b/>
          <w:bCs/>
          <w:noProof/>
          <w:kern w:val="2"/>
          <w:sz w:val="22"/>
          <w:szCs w:val="22"/>
          <w:rtl/>
          <w14:ligatures w14:val="standardContextual"/>
        </w:rPr>
        <w:t>תקציב הפרויקט</w:t>
      </w:r>
      <w:r w:rsidRPr="00A56E33">
        <w:rPr>
          <w:rFonts w:asciiTheme="minorBidi" w:eastAsia="Aptos" w:hAnsiTheme="minorBidi" w:cstheme="minorBidi"/>
          <w:b/>
          <w:bCs/>
          <w:noProof/>
          <w:kern w:val="2"/>
          <w:sz w:val="22"/>
          <w:szCs w:val="22"/>
          <w14:ligatures w14:val="standardContextual"/>
        </w:rPr>
        <w:t>:</w:t>
      </w:r>
    </w:p>
    <w:p w14:paraId="56FF5C00" w14:textId="77777777" w:rsidR="007B6112" w:rsidRPr="00A56E33" w:rsidRDefault="000B162A" w:rsidP="00A56E33">
      <w:pPr>
        <w:spacing w:after="160" w:line="276" w:lineRule="auto"/>
        <w:jc w:val="both"/>
        <w:rPr>
          <w:rFonts w:asciiTheme="minorBidi" w:eastAsia="Aptos" w:hAnsiTheme="minorBidi" w:cstheme="minorBidi"/>
          <w:noProof/>
          <w:kern w:val="2"/>
          <w:sz w:val="22"/>
          <w:szCs w:val="22"/>
          <w:rtl/>
          <w14:ligatures w14:val="standardContextual"/>
        </w:rPr>
      </w:pPr>
      <w:r w:rsidRPr="00A56E33">
        <w:rPr>
          <w:rFonts w:asciiTheme="minorBidi" w:eastAsia="Aptos" w:hAnsiTheme="minorBidi" w:cstheme="minorBidi"/>
          <w:noProof/>
          <w:kern w:val="2"/>
          <w:sz w:val="22"/>
          <w:szCs w:val="22"/>
          <w:rtl/>
          <w14:ligatures w14:val="standardContextual"/>
        </w:rPr>
        <w:t xml:space="preserve">היקף תקציבי כולל של 30 מיליון ש״ח, כאשר כל תכנית סיוע תוגדר בהיקף של עד 15 מיליון ש״ח. </w:t>
      </w:r>
    </w:p>
    <w:p w14:paraId="1D79482A" w14:textId="1F4917D1" w:rsidR="007B6112" w:rsidRDefault="000B162A" w:rsidP="00A56E33">
      <w:pPr>
        <w:spacing w:after="160" w:line="276" w:lineRule="auto"/>
        <w:jc w:val="both"/>
        <w:rPr>
          <w:rFonts w:asciiTheme="minorBidi" w:eastAsia="Aptos" w:hAnsiTheme="minorBidi" w:cstheme="minorBidi"/>
          <w:noProof/>
          <w:kern w:val="2"/>
          <w:sz w:val="22"/>
          <w:szCs w:val="22"/>
          <w:rtl/>
          <w14:ligatures w14:val="standardContextual"/>
        </w:rPr>
      </w:pPr>
      <w:r w:rsidRPr="00A56E33">
        <w:rPr>
          <w:rFonts w:asciiTheme="minorBidi" w:eastAsia="Aptos" w:hAnsiTheme="minorBidi" w:cstheme="minorBidi"/>
          <w:noProof/>
          <w:kern w:val="2"/>
          <w:sz w:val="22"/>
          <w:szCs w:val="22"/>
          <w:rtl/>
          <w14:ligatures w14:val="standardContextual"/>
        </w:rPr>
        <w:t>יש להתייחס לרשויות המקומיות שבאזור הגיאוגרפי באשכול אליו מוגשת ההצעה.</w:t>
      </w:r>
    </w:p>
    <w:p w14:paraId="52237CF3" w14:textId="7052D5EA" w:rsidR="00FA2D40" w:rsidRDefault="00FA2D40" w:rsidP="00A56E33">
      <w:pPr>
        <w:spacing w:after="160" w:line="276" w:lineRule="auto"/>
        <w:jc w:val="both"/>
        <w:rPr>
          <w:rFonts w:asciiTheme="minorBidi" w:eastAsia="Aptos" w:hAnsiTheme="minorBidi" w:cstheme="minorBidi"/>
          <w:noProof/>
          <w:kern w:val="2"/>
          <w:sz w:val="22"/>
          <w:szCs w:val="22"/>
          <w:rtl/>
          <w14:ligatures w14:val="standardContextual"/>
        </w:rPr>
      </w:pPr>
    </w:p>
    <w:p w14:paraId="34E55C1B" w14:textId="3C0ECCBB" w:rsidR="00FA2D40" w:rsidRDefault="00FA2D40" w:rsidP="00A56E33">
      <w:pPr>
        <w:spacing w:after="160" w:line="276" w:lineRule="auto"/>
        <w:jc w:val="both"/>
        <w:rPr>
          <w:rFonts w:asciiTheme="minorBidi" w:eastAsia="Aptos" w:hAnsiTheme="minorBidi" w:cstheme="minorBidi"/>
          <w:noProof/>
          <w:kern w:val="2"/>
          <w:sz w:val="22"/>
          <w:szCs w:val="22"/>
          <w:rtl/>
          <w14:ligatures w14:val="standardContextual"/>
        </w:rPr>
      </w:pPr>
    </w:p>
    <w:p w14:paraId="1ED0EA2B" w14:textId="772F0AEC" w:rsidR="00FA2D40" w:rsidRDefault="00FA2D40" w:rsidP="00A56E33">
      <w:pPr>
        <w:spacing w:after="160" w:line="276" w:lineRule="auto"/>
        <w:jc w:val="both"/>
        <w:rPr>
          <w:rFonts w:asciiTheme="minorBidi" w:eastAsia="Aptos" w:hAnsiTheme="minorBidi" w:cstheme="minorBidi"/>
          <w:noProof/>
          <w:kern w:val="2"/>
          <w:sz w:val="22"/>
          <w:szCs w:val="22"/>
          <w:rtl/>
          <w14:ligatures w14:val="standardContextual"/>
        </w:rPr>
      </w:pPr>
    </w:p>
    <w:p w14:paraId="62C30A5A" w14:textId="4C455CA7" w:rsidR="00FA2D40" w:rsidRDefault="00FA2D40" w:rsidP="00A56E33">
      <w:pPr>
        <w:spacing w:after="160" w:line="276" w:lineRule="auto"/>
        <w:jc w:val="both"/>
        <w:rPr>
          <w:rFonts w:asciiTheme="minorBidi" w:eastAsia="Aptos" w:hAnsiTheme="minorBidi" w:cstheme="minorBidi"/>
          <w:noProof/>
          <w:kern w:val="2"/>
          <w:sz w:val="22"/>
          <w:szCs w:val="22"/>
          <w:rtl/>
          <w14:ligatures w14:val="standardContextual"/>
        </w:rPr>
      </w:pPr>
    </w:p>
    <w:p w14:paraId="1C004B03" w14:textId="344E9199" w:rsidR="00FA2D40" w:rsidRDefault="00FA2D40" w:rsidP="00A56E33">
      <w:pPr>
        <w:spacing w:after="160" w:line="276" w:lineRule="auto"/>
        <w:jc w:val="both"/>
        <w:rPr>
          <w:rFonts w:asciiTheme="minorBidi" w:eastAsia="Aptos" w:hAnsiTheme="minorBidi" w:cstheme="minorBidi"/>
          <w:noProof/>
          <w:kern w:val="2"/>
          <w:sz w:val="22"/>
          <w:szCs w:val="22"/>
          <w:rtl/>
          <w14:ligatures w14:val="standardContextual"/>
        </w:rPr>
      </w:pPr>
    </w:p>
    <w:p w14:paraId="45347BD7" w14:textId="367F1A34" w:rsidR="00FA2D40" w:rsidRDefault="00FA2D40" w:rsidP="00A56E33">
      <w:pPr>
        <w:spacing w:after="160" w:line="276" w:lineRule="auto"/>
        <w:jc w:val="both"/>
        <w:rPr>
          <w:rFonts w:asciiTheme="minorBidi" w:eastAsia="Aptos" w:hAnsiTheme="minorBidi" w:cstheme="minorBidi"/>
          <w:noProof/>
          <w:kern w:val="2"/>
          <w:sz w:val="22"/>
          <w:szCs w:val="22"/>
          <w:rtl/>
          <w14:ligatures w14:val="standardContextual"/>
        </w:rPr>
      </w:pPr>
    </w:p>
    <w:p w14:paraId="451D105C" w14:textId="3C06B483" w:rsidR="00FA2D40" w:rsidRDefault="00FA2D40" w:rsidP="00A56E33">
      <w:pPr>
        <w:spacing w:after="160" w:line="276" w:lineRule="auto"/>
        <w:jc w:val="both"/>
        <w:rPr>
          <w:rFonts w:asciiTheme="minorBidi" w:eastAsia="Aptos" w:hAnsiTheme="minorBidi" w:cstheme="minorBidi"/>
          <w:noProof/>
          <w:kern w:val="2"/>
          <w:sz w:val="22"/>
          <w:szCs w:val="22"/>
          <w:rtl/>
          <w14:ligatures w14:val="standardContextual"/>
        </w:rPr>
      </w:pPr>
    </w:p>
    <w:p w14:paraId="6847DF80" w14:textId="65672F6F" w:rsidR="00FA2D40" w:rsidRDefault="00FA2D40" w:rsidP="00A56E33">
      <w:pPr>
        <w:spacing w:after="160" w:line="276" w:lineRule="auto"/>
        <w:jc w:val="both"/>
        <w:rPr>
          <w:rFonts w:asciiTheme="minorBidi" w:eastAsia="Aptos" w:hAnsiTheme="minorBidi" w:cstheme="minorBidi"/>
          <w:noProof/>
          <w:kern w:val="2"/>
          <w:sz w:val="22"/>
          <w:szCs w:val="22"/>
          <w:rtl/>
          <w14:ligatures w14:val="standardContextual"/>
        </w:rPr>
      </w:pPr>
    </w:p>
    <w:p w14:paraId="4293ADF5" w14:textId="11E8027C" w:rsidR="00FA2D40" w:rsidRPr="00FA2D40" w:rsidRDefault="00FA2D40" w:rsidP="00FA2D40">
      <w:pPr>
        <w:spacing w:after="160" w:line="276" w:lineRule="auto"/>
        <w:jc w:val="center"/>
        <w:rPr>
          <w:rFonts w:eastAsia="Aptos"/>
          <w:b/>
          <w:bCs/>
          <w:noProof/>
          <w:kern w:val="2"/>
          <w:sz w:val="28"/>
          <w:szCs w:val="28"/>
          <w:rtl/>
          <w14:ligatures w14:val="standardContextual"/>
        </w:rPr>
      </w:pPr>
      <w:r w:rsidRPr="00FA2D40">
        <w:rPr>
          <w:rFonts w:eastAsia="Aptos"/>
          <w:b/>
          <w:bCs/>
          <w:noProof/>
          <w:kern w:val="2"/>
          <w:sz w:val="28"/>
          <w:szCs w:val="28"/>
          <w:rtl/>
          <w14:ligatures w14:val="standardContextual"/>
        </w:rPr>
        <w:lastRenderedPageBreak/>
        <w:t xml:space="preserve">נספח 6 – </w:t>
      </w:r>
      <w:r>
        <w:rPr>
          <w:rFonts w:eastAsia="Aptos" w:hint="cs"/>
          <w:b/>
          <w:bCs/>
          <w:noProof/>
          <w:kern w:val="2"/>
          <w:sz w:val="28"/>
          <w:szCs w:val="28"/>
          <w:rtl/>
          <w14:ligatures w14:val="standardContextual"/>
        </w:rPr>
        <w:t>חלוקה</w:t>
      </w:r>
      <w:r w:rsidRPr="00FA2D40">
        <w:rPr>
          <w:rFonts w:eastAsia="Aptos"/>
          <w:b/>
          <w:bCs/>
          <w:noProof/>
          <w:kern w:val="2"/>
          <w:sz w:val="28"/>
          <w:szCs w:val="28"/>
          <w:rtl/>
          <w14:ligatures w14:val="standardContextual"/>
        </w:rPr>
        <w:t xml:space="preserve"> גיאוגרפית</w:t>
      </w:r>
    </w:p>
    <w:p w14:paraId="0079D40B" w14:textId="797E2504" w:rsidR="00FA2D40" w:rsidRDefault="00FA2D40" w:rsidP="00A56E33">
      <w:pPr>
        <w:spacing w:after="160" w:line="276" w:lineRule="auto"/>
        <w:jc w:val="both"/>
        <w:rPr>
          <w:rFonts w:asciiTheme="minorBidi" w:eastAsia="Aptos" w:hAnsiTheme="minorBidi" w:cstheme="minorBidi"/>
          <w:noProof/>
          <w:kern w:val="2"/>
          <w:sz w:val="22"/>
          <w:szCs w:val="22"/>
          <w:rtl/>
          <w14:ligatures w14:val="standardContextual"/>
        </w:rPr>
      </w:pPr>
    </w:p>
    <w:p w14:paraId="3A6E4A46" w14:textId="77777777" w:rsidR="00FA2D40" w:rsidRPr="00A56E33" w:rsidRDefault="00FA2D40" w:rsidP="00FA2D40">
      <w:pPr>
        <w:spacing w:line="276" w:lineRule="auto"/>
        <w:jc w:val="both"/>
        <w:rPr>
          <w:rFonts w:asciiTheme="minorBidi" w:eastAsia="Aptos" w:hAnsiTheme="minorBidi"/>
          <w:noProof/>
          <w:kern w:val="2"/>
          <w:rtl/>
          <w14:ligatures w14:val="standardContextual"/>
        </w:rPr>
      </w:pPr>
    </w:p>
    <w:p w14:paraId="34243513" w14:textId="77777777" w:rsidR="00FA2D40" w:rsidRPr="00A56E33" w:rsidRDefault="00FA2D40" w:rsidP="00FA2D40">
      <w:pPr>
        <w:spacing w:line="276" w:lineRule="auto"/>
        <w:jc w:val="both"/>
        <w:rPr>
          <w:rFonts w:asciiTheme="minorBidi" w:eastAsia="Aptos" w:hAnsiTheme="minorBidi"/>
          <w:noProof/>
          <w:kern w:val="2"/>
          <w:rtl/>
          <w14:ligatures w14:val="standardContextual"/>
        </w:rPr>
      </w:pPr>
      <w:r w:rsidRPr="00A56E33">
        <w:rPr>
          <w:rFonts w:asciiTheme="minorBidi" w:eastAsia="Aptos" w:hAnsiTheme="minorBidi"/>
          <w:noProof/>
          <w:kern w:val="2"/>
          <w:rtl/>
          <w14:ligatures w14:val="standardContextual"/>
        </w:rPr>
        <w:t>העקרונות לחלוקה:</w:t>
      </w:r>
    </w:p>
    <w:p w14:paraId="6C14E4FA" w14:textId="77777777" w:rsidR="00FA2D40" w:rsidRPr="00A56E33" w:rsidRDefault="00FA2D40" w:rsidP="0035510F">
      <w:pPr>
        <w:numPr>
          <w:ilvl w:val="0"/>
          <w:numId w:val="85"/>
        </w:numPr>
        <w:spacing w:after="160" w:line="276" w:lineRule="auto"/>
        <w:jc w:val="both"/>
        <w:rPr>
          <w:rFonts w:asciiTheme="minorBidi" w:eastAsia="Aptos" w:hAnsiTheme="minorBidi"/>
          <w:noProof/>
          <w:kern w:val="2"/>
          <w:rtl/>
          <w14:ligatures w14:val="standardContextual"/>
        </w:rPr>
      </w:pPr>
      <w:r w:rsidRPr="00A56E33">
        <w:rPr>
          <w:rFonts w:asciiTheme="minorBidi" w:eastAsia="Aptos" w:hAnsiTheme="minorBidi"/>
          <w:noProof/>
          <w:kern w:val="2"/>
          <w:u w:val="single"/>
          <w:rtl/>
          <w14:ligatures w14:val="standardContextual"/>
        </w:rPr>
        <w:t>חלוקה גיאוגרפית רציפה לצפון ולדרום</w:t>
      </w:r>
      <w:r w:rsidRPr="00A56E33">
        <w:rPr>
          <w:rFonts w:asciiTheme="minorBidi" w:eastAsia="Aptos" w:hAnsiTheme="minorBidi"/>
          <w:noProof/>
          <w:kern w:val="2"/>
          <w:rtl/>
          <w14:ligatures w14:val="standardContextual"/>
        </w:rPr>
        <w:t>: כל רשות מקומית שובצה לאשכול על בסיס מיקומה הפיזי ביחס לציר המרכזי (קו תל אביב–ירושלים). כלל הרשויות מדרום לתל אביב ולירושלים שויכו לאשכול דרום, וכל שאר הרשויות שויכו לאשכול צפון, במטרה לשמור על רציפות גיאוגרפית והגיון מרחבי</w:t>
      </w:r>
      <w:r w:rsidRPr="00A56E33">
        <w:rPr>
          <w:rFonts w:asciiTheme="minorBidi" w:eastAsia="Aptos" w:hAnsiTheme="minorBidi"/>
          <w:noProof/>
          <w:kern w:val="2"/>
          <w14:ligatures w14:val="standardContextual"/>
        </w:rPr>
        <w:t>.</w:t>
      </w:r>
    </w:p>
    <w:p w14:paraId="78A14B2B" w14:textId="77777777" w:rsidR="00FA2D40" w:rsidRPr="00A56E33" w:rsidRDefault="00FA2D40" w:rsidP="0035510F">
      <w:pPr>
        <w:numPr>
          <w:ilvl w:val="0"/>
          <w:numId w:val="85"/>
        </w:numPr>
        <w:spacing w:after="160" w:line="276" w:lineRule="auto"/>
        <w:jc w:val="both"/>
        <w:rPr>
          <w:rFonts w:asciiTheme="minorBidi" w:eastAsia="Aptos" w:hAnsiTheme="minorBidi"/>
          <w:noProof/>
          <w:kern w:val="2"/>
          <w:rtl/>
          <w14:ligatures w14:val="standardContextual"/>
        </w:rPr>
      </w:pPr>
      <w:r w:rsidRPr="00A56E33">
        <w:rPr>
          <w:rFonts w:asciiTheme="minorBidi" w:eastAsia="Aptos" w:hAnsiTheme="minorBidi"/>
          <w:noProof/>
          <w:kern w:val="2"/>
          <w:u w:val="single"/>
          <w:rtl/>
          <w14:ligatures w14:val="standardContextual"/>
        </w:rPr>
        <w:t>איזון בין מספר הרשויות לכמות העסקים בשני האשכולות</w:t>
      </w:r>
      <w:r w:rsidRPr="00A56E33">
        <w:rPr>
          <w:rFonts w:asciiTheme="minorBidi" w:eastAsia="Aptos" w:hAnsiTheme="minorBidi"/>
          <w:noProof/>
          <w:kern w:val="2"/>
          <w:rtl/>
          <w14:ligatures w14:val="standardContextual"/>
        </w:rPr>
        <w:t>: החלוקה נשענה על עיקרון של איזון יחסי בין שני האשכולות, כך שבאשכול צפון יש יותר רשויות מקומיות אך ריכוז העסקים בו קטן יותר, בעוד שבאשכול דרום נכללות פחות רשויות מקומיות אך מספר העסקים הכולל בהן גבוה יותר.</w:t>
      </w:r>
    </w:p>
    <w:p w14:paraId="5ECDB6AB" w14:textId="77777777" w:rsidR="00FA2D40" w:rsidRPr="00A56E33" w:rsidRDefault="00FA2D40" w:rsidP="00FA2D40">
      <w:pPr>
        <w:spacing w:line="276" w:lineRule="auto"/>
        <w:jc w:val="both"/>
        <w:rPr>
          <w:rFonts w:asciiTheme="minorBidi" w:eastAsia="Aptos" w:hAnsiTheme="minorBidi"/>
          <w:noProof/>
          <w:kern w:val="2"/>
          <w14:ligatures w14:val="standardContextual"/>
        </w:rPr>
      </w:pPr>
    </w:p>
    <w:tbl>
      <w:tblPr>
        <w:bidiVisual/>
        <w:tblW w:w="4280" w:type="dxa"/>
        <w:tblInd w:w="108" w:type="dxa"/>
        <w:tblLook w:val="04A0" w:firstRow="1" w:lastRow="0" w:firstColumn="1" w:lastColumn="0" w:noHBand="0" w:noVBand="1"/>
      </w:tblPr>
      <w:tblGrid>
        <w:gridCol w:w="1360"/>
        <w:gridCol w:w="1420"/>
        <w:gridCol w:w="1500"/>
      </w:tblGrid>
      <w:tr w:rsidR="00FA2D40" w:rsidRPr="00A56E33" w14:paraId="1C947EF2" w14:textId="77777777" w:rsidTr="009C7D29">
        <w:trPr>
          <w:trHeight w:val="280"/>
        </w:trPr>
        <w:tc>
          <w:tcPr>
            <w:tcW w:w="1360" w:type="dxa"/>
            <w:tcBorders>
              <w:top w:val="nil"/>
              <w:left w:val="nil"/>
              <w:bottom w:val="single" w:sz="4" w:space="0" w:color="95B3D7"/>
              <w:right w:val="nil"/>
            </w:tcBorders>
            <w:shd w:val="clear" w:color="DCE6F1" w:fill="DCE6F1"/>
            <w:noWrap/>
            <w:vAlign w:val="center"/>
            <w:hideMark/>
          </w:tcPr>
          <w:p w14:paraId="14E59651" w14:textId="77777777" w:rsidR="00FA2D40" w:rsidRPr="00A56E33" w:rsidRDefault="00FA2D40" w:rsidP="009C7D29">
            <w:pPr>
              <w:spacing w:line="276" w:lineRule="auto"/>
              <w:jc w:val="both"/>
              <w:rPr>
                <w:rFonts w:asciiTheme="minorBidi" w:eastAsia="Times New Roman" w:hAnsiTheme="minorBidi"/>
                <w:b/>
                <w:bCs/>
              </w:rPr>
            </w:pPr>
            <w:r w:rsidRPr="00A56E33">
              <w:rPr>
                <w:rFonts w:asciiTheme="minorBidi" w:eastAsia="Times New Roman" w:hAnsiTheme="minorBidi"/>
                <w:b/>
                <w:bCs/>
                <w:rtl/>
              </w:rPr>
              <w:t>אשכול</w:t>
            </w:r>
          </w:p>
        </w:tc>
        <w:tc>
          <w:tcPr>
            <w:tcW w:w="1420" w:type="dxa"/>
            <w:tcBorders>
              <w:top w:val="nil"/>
              <w:left w:val="nil"/>
              <w:bottom w:val="single" w:sz="4" w:space="0" w:color="95B3D7"/>
              <w:right w:val="nil"/>
            </w:tcBorders>
            <w:shd w:val="clear" w:color="DCE6F1" w:fill="DCE6F1"/>
            <w:noWrap/>
            <w:vAlign w:val="center"/>
            <w:hideMark/>
          </w:tcPr>
          <w:p w14:paraId="46C44CE2" w14:textId="77777777" w:rsidR="00FA2D40" w:rsidRPr="00A56E33" w:rsidRDefault="00FA2D40" w:rsidP="009C7D29">
            <w:pPr>
              <w:spacing w:line="276" w:lineRule="auto"/>
              <w:jc w:val="both"/>
              <w:rPr>
                <w:rFonts w:asciiTheme="minorBidi" w:eastAsia="Times New Roman" w:hAnsiTheme="minorBidi"/>
                <w:b/>
                <w:bCs/>
                <w:color w:val="000000"/>
                <w:rtl/>
              </w:rPr>
            </w:pPr>
            <w:r w:rsidRPr="00A56E33">
              <w:rPr>
                <w:rFonts w:asciiTheme="minorBidi" w:eastAsia="Times New Roman" w:hAnsiTheme="minorBidi"/>
                <w:b/>
                <w:bCs/>
                <w:color w:val="000000"/>
                <w:rtl/>
              </w:rPr>
              <w:t>כמות עסקים</w:t>
            </w:r>
          </w:p>
        </w:tc>
        <w:tc>
          <w:tcPr>
            <w:tcW w:w="1500" w:type="dxa"/>
            <w:tcBorders>
              <w:top w:val="nil"/>
              <w:left w:val="nil"/>
              <w:bottom w:val="single" w:sz="4" w:space="0" w:color="95B3D7"/>
              <w:right w:val="nil"/>
            </w:tcBorders>
            <w:shd w:val="clear" w:color="DCE6F1" w:fill="DCE6F1"/>
            <w:noWrap/>
            <w:vAlign w:val="center"/>
            <w:hideMark/>
          </w:tcPr>
          <w:p w14:paraId="73C6616D" w14:textId="77777777" w:rsidR="00FA2D40" w:rsidRPr="00A56E33" w:rsidRDefault="00FA2D40" w:rsidP="009C7D29">
            <w:pPr>
              <w:spacing w:line="276" w:lineRule="auto"/>
              <w:jc w:val="both"/>
              <w:rPr>
                <w:rFonts w:asciiTheme="minorBidi" w:eastAsia="Times New Roman" w:hAnsiTheme="minorBidi"/>
                <w:b/>
                <w:bCs/>
                <w:color w:val="000000"/>
                <w:rtl/>
              </w:rPr>
            </w:pPr>
            <w:r w:rsidRPr="00A56E33">
              <w:rPr>
                <w:rFonts w:asciiTheme="minorBidi" w:eastAsia="Times New Roman" w:hAnsiTheme="minorBidi"/>
                <w:b/>
                <w:bCs/>
                <w:color w:val="000000"/>
                <w:rtl/>
              </w:rPr>
              <w:t>כמות רשויות</w:t>
            </w:r>
          </w:p>
        </w:tc>
      </w:tr>
      <w:tr w:rsidR="00FA2D40" w:rsidRPr="00A56E33" w14:paraId="5EEA52AE" w14:textId="77777777" w:rsidTr="009C7D29">
        <w:trPr>
          <w:trHeight w:val="280"/>
        </w:trPr>
        <w:tc>
          <w:tcPr>
            <w:tcW w:w="1360" w:type="dxa"/>
            <w:tcBorders>
              <w:top w:val="nil"/>
              <w:left w:val="nil"/>
              <w:bottom w:val="nil"/>
              <w:right w:val="nil"/>
            </w:tcBorders>
            <w:noWrap/>
            <w:vAlign w:val="center"/>
            <w:hideMark/>
          </w:tcPr>
          <w:p w14:paraId="07D6D692" w14:textId="77777777" w:rsidR="00FA2D40" w:rsidRPr="00A56E33" w:rsidRDefault="00FA2D40" w:rsidP="009C7D29">
            <w:pPr>
              <w:spacing w:line="276" w:lineRule="auto"/>
              <w:jc w:val="both"/>
              <w:rPr>
                <w:rFonts w:asciiTheme="minorBidi" w:eastAsia="Times New Roman" w:hAnsiTheme="minorBidi"/>
              </w:rPr>
            </w:pPr>
            <w:r w:rsidRPr="00A56E33">
              <w:rPr>
                <w:rFonts w:asciiTheme="minorBidi" w:eastAsia="Times New Roman" w:hAnsiTheme="minorBidi"/>
                <w:rtl/>
              </w:rPr>
              <w:t>דרום</w:t>
            </w:r>
          </w:p>
        </w:tc>
        <w:tc>
          <w:tcPr>
            <w:tcW w:w="1420" w:type="dxa"/>
            <w:tcBorders>
              <w:top w:val="nil"/>
              <w:left w:val="nil"/>
              <w:bottom w:val="nil"/>
              <w:right w:val="nil"/>
            </w:tcBorders>
            <w:noWrap/>
            <w:vAlign w:val="center"/>
            <w:hideMark/>
          </w:tcPr>
          <w:p w14:paraId="57F24B8C" w14:textId="77777777" w:rsidR="00FA2D40" w:rsidRPr="00A56E33" w:rsidRDefault="00FA2D40" w:rsidP="009C7D29">
            <w:pPr>
              <w:spacing w:line="276" w:lineRule="auto"/>
              <w:jc w:val="both"/>
              <w:rPr>
                <w:rFonts w:asciiTheme="minorBidi" w:eastAsia="Times New Roman" w:hAnsiTheme="minorBidi"/>
                <w:rtl/>
              </w:rPr>
            </w:pPr>
            <w:r w:rsidRPr="00A56E33">
              <w:rPr>
                <w:rFonts w:asciiTheme="minorBidi" w:eastAsia="Times New Roman" w:hAnsiTheme="minorBidi"/>
              </w:rPr>
              <w:t xml:space="preserve">341,754 </w:t>
            </w:r>
          </w:p>
        </w:tc>
        <w:tc>
          <w:tcPr>
            <w:tcW w:w="1500" w:type="dxa"/>
            <w:tcBorders>
              <w:top w:val="nil"/>
              <w:left w:val="nil"/>
              <w:bottom w:val="nil"/>
              <w:right w:val="nil"/>
            </w:tcBorders>
            <w:noWrap/>
            <w:vAlign w:val="center"/>
            <w:hideMark/>
          </w:tcPr>
          <w:p w14:paraId="05490FA8" w14:textId="77777777" w:rsidR="00FA2D40" w:rsidRPr="00A56E33" w:rsidRDefault="00FA2D40" w:rsidP="009C7D29">
            <w:pPr>
              <w:spacing w:line="276" w:lineRule="auto"/>
              <w:jc w:val="both"/>
              <w:rPr>
                <w:rFonts w:asciiTheme="minorBidi" w:eastAsia="Times New Roman" w:hAnsiTheme="minorBidi"/>
              </w:rPr>
            </w:pPr>
            <w:r w:rsidRPr="00A56E33">
              <w:rPr>
                <w:rFonts w:asciiTheme="minorBidi" w:eastAsia="Times New Roman" w:hAnsiTheme="minorBidi"/>
              </w:rPr>
              <w:t xml:space="preserve">89 </w:t>
            </w:r>
          </w:p>
        </w:tc>
      </w:tr>
      <w:tr w:rsidR="00FA2D40" w:rsidRPr="00A56E33" w14:paraId="7D9288D8" w14:textId="77777777" w:rsidTr="009C7D29">
        <w:trPr>
          <w:trHeight w:val="280"/>
        </w:trPr>
        <w:tc>
          <w:tcPr>
            <w:tcW w:w="1360" w:type="dxa"/>
            <w:tcBorders>
              <w:top w:val="nil"/>
              <w:left w:val="nil"/>
              <w:bottom w:val="nil"/>
              <w:right w:val="nil"/>
            </w:tcBorders>
            <w:noWrap/>
            <w:vAlign w:val="center"/>
            <w:hideMark/>
          </w:tcPr>
          <w:p w14:paraId="5E72D552" w14:textId="77777777" w:rsidR="00FA2D40" w:rsidRPr="00A56E33" w:rsidRDefault="00FA2D40" w:rsidP="009C7D29">
            <w:pPr>
              <w:spacing w:line="276" w:lineRule="auto"/>
              <w:jc w:val="both"/>
              <w:rPr>
                <w:rFonts w:asciiTheme="minorBidi" w:eastAsia="Times New Roman" w:hAnsiTheme="minorBidi"/>
              </w:rPr>
            </w:pPr>
            <w:r w:rsidRPr="00A56E33">
              <w:rPr>
                <w:rFonts w:asciiTheme="minorBidi" w:eastAsia="Times New Roman" w:hAnsiTheme="minorBidi"/>
                <w:rtl/>
              </w:rPr>
              <w:t>צפון</w:t>
            </w:r>
          </w:p>
        </w:tc>
        <w:tc>
          <w:tcPr>
            <w:tcW w:w="1420" w:type="dxa"/>
            <w:tcBorders>
              <w:top w:val="nil"/>
              <w:left w:val="nil"/>
              <w:bottom w:val="nil"/>
              <w:right w:val="nil"/>
            </w:tcBorders>
            <w:noWrap/>
            <w:vAlign w:val="center"/>
            <w:hideMark/>
          </w:tcPr>
          <w:p w14:paraId="766E8B25" w14:textId="77777777" w:rsidR="00FA2D40" w:rsidRPr="00A56E33" w:rsidRDefault="00FA2D40" w:rsidP="009C7D29">
            <w:pPr>
              <w:spacing w:line="276" w:lineRule="auto"/>
              <w:jc w:val="both"/>
              <w:rPr>
                <w:rFonts w:asciiTheme="minorBidi" w:eastAsia="Times New Roman" w:hAnsiTheme="minorBidi"/>
                <w:rtl/>
              </w:rPr>
            </w:pPr>
            <w:r w:rsidRPr="00A56E33">
              <w:rPr>
                <w:rFonts w:asciiTheme="minorBidi" w:eastAsia="Times New Roman" w:hAnsiTheme="minorBidi"/>
              </w:rPr>
              <w:t xml:space="preserve">302,551 </w:t>
            </w:r>
          </w:p>
        </w:tc>
        <w:tc>
          <w:tcPr>
            <w:tcW w:w="1500" w:type="dxa"/>
            <w:tcBorders>
              <w:top w:val="nil"/>
              <w:left w:val="nil"/>
              <w:bottom w:val="nil"/>
              <w:right w:val="nil"/>
            </w:tcBorders>
            <w:noWrap/>
            <w:vAlign w:val="center"/>
            <w:hideMark/>
          </w:tcPr>
          <w:p w14:paraId="09DCFAEA" w14:textId="77777777" w:rsidR="00FA2D40" w:rsidRPr="00A56E33" w:rsidRDefault="00FA2D40" w:rsidP="009C7D29">
            <w:pPr>
              <w:spacing w:line="276" w:lineRule="auto"/>
              <w:jc w:val="both"/>
              <w:rPr>
                <w:rFonts w:asciiTheme="minorBidi" w:eastAsia="Times New Roman" w:hAnsiTheme="minorBidi"/>
              </w:rPr>
            </w:pPr>
            <w:r w:rsidRPr="00A56E33">
              <w:rPr>
                <w:rFonts w:asciiTheme="minorBidi" w:eastAsia="Times New Roman" w:hAnsiTheme="minorBidi"/>
              </w:rPr>
              <w:t xml:space="preserve">166 </w:t>
            </w:r>
          </w:p>
        </w:tc>
      </w:tr>
    </w:tbl>
    <w:p w14:paraId="7998BC41" w14:textId="77777777" w:rsidR="00FA2D40" w:rsidRPr="00A56E33" w:rsidRDefault="00FA2D40" w:rsidP="00FA2D40">
      <w:pPr>
        <w:spacing w:line="276" w:lineRule="auto"/>
        <w:jc w:val="both"/>
        <w:rPr>
          <w:rFonts w:asciiTheme="minorBidi" w:eastAsia="Aptos" w:hAnsiTheme="minorBidi"/>
          <w:noProof/>
          <w:kern w:val="2"/>
          <w:rtl/>
          <w14:ligatures w14:val="standardContextual"/>
        </w:rPr>
      </w:pPr>
    </w:p>
    <w:p w14:paraId="60EB1A41" w14:textId="77777777" w:rsidR="00F17F4C" w:rsidRPr="00A56E33" w:rsidRDefault="00F17F4C" w:rsidP="00A56E33">
      <w:pPr>
        <w:spacing w:after="160" w:line="276" w:lineRule="auto"/>
        <w:jc w:val="both"/>
        <w:rPr>
          <w:rFonts w:asciiTheme="minorBidi" w:eastAsia="Aptos" w:hAnsiTheme="minorBidi" w:cstheme="minorBidi"/>
          <w:noProof/>
          <w:kern w:val="2"/>
          <w:sz w:val="22"/>
          <w:szCs w:val="22"/>
          <w:rtl/>
          <w14:ligatures w14:val="standardContextual"/>
        </w:rPr>
      </w:pPr>
    </w:p>
    <w:p w14:paraId="0882798F" w14:textId="1D2C0C9C" w:rsidR="00F17F4C" w:rsidRDefault="00205BE5" w:rsidP="00205BE5">
      <w:pPr>
        <w:pStyle w:val="afffffffb"/>
      </w:pPr>
      <w:r w:rsidRPr="00205BE5">
        <w:rPr>
          <w:noProof/>
        </w:rPr>
        <mc:AlternateContent>
          <mc:Choice Requires="wpg">
            <w:drawing>
              <wp:anchor distT="0" distB="0" distL="114300" distR="114300" simplePos="0" relativeHeight="251660288" behindDoc="0" locked="0" layoutInCell="1" allowOverlap="1" wp14:anchorId="06FB3561" wp14:editId="6E3B747F">
                <wp:simplePos x="0" y="0"/>
                <wp:positionH relativeFrom="column">
                  <wp:posOffset>952500</wp:posOffset>
                </wp:positionH>
                <wp:positionV relativeFrom="paragraph">
                  <wp:posOffset>0</wp:posOffset>
                </wp:positionV>
                <wp:extent cx="4305300" cy="4004283"/>
                <wp:effectExtent l="0" t="0" r="0" b="0"/>
                <wp:wrapNone/>
                <wp:docPr id="1" name="קבוצה 4"/>
                <wp:cNvGraphicFramePr/>
                <a:graphic xmlns:a="http://schemas.openxmlformats.org/drawingml/2006/main">
                  <a:graphicData uri="http://schemas.microsoft.com/office/word/2010/wordprocessingGroup">
                    <wpg:wgp>
                      <wpg:cNvGrpSpPr/>
                      <wpg:grpSpPr>
                        <a:xfrm>
                          <a:off x="0" y="0"/>
                          <a:ext cx="4305300" cy="4004283"/>
                          <a:chOff x="0" y="0"/>
                          <a:chExt cx="8343900" cy="6975325"/>
                        </a:xfrm>
                      </wpg:grpSpPr>
                      <pic:pic xmlns:pic="http://schemas.openxmlformats.org/drawingml/2006/picture">
                        <pic:nvPicPr>
                          <pic:cNvPr id="2" name="Picture 2"/>
                          <pic:cNvPicPr>
                            <a:picLocks noChangeAspect="1" noChangeArrowheads="1"/>
                          </pic:cNvPicPr>
                        </pic:nvPicPr>
                        <pic:blipFill rotWithShape="1">
                          <a:blip r:embed="rId33">
                            <a:extLst>
                              <a:ext uri="{28A0092B-C50C-407E-A947-70E740481C1C}">
                                <a14:useLocalDpi xmlns:a14="http://schemas.microsoft.com/office/drawing/2010/main" val="0"/>
                              </a:ext>
                            </a:extLst>
                          </a:blip>
                          <a:srcRect l="8949" t="25752" r="14707" b="50817"/>
                          <a:stretch/>
                        </pic:blipFill>
                        <pic:spPr bwMode="auto">
                          <a:xfrm>
                            <a:off x="0" y="0"/>
                            <a:ext cx="8343900" cy="6975325"/>
                          </a:xfrm>
                          <a:prstGeom prst="rect">
                            <a:avLst/>
                          </a:prstGeom>
                          <a:noFill/>
                          <a:extLst>
                            <a:ext uri="{909E8E84-426E-40DD-AFC4-6F175D3DCCD1}">
                              <a14:hiddenFill xmlns:a14="http://schemas.microsoft.com/office/drawing/2010/main">
                                <a:solidFill>
                                  <a:srgbClr val="FFFFFF"/>
                                </a:solidFill>
                              </a14:hiddenFill>
                            </a:ext>
                          </a:extLst>
                        </pic:spPr>
                      </pic:pic>
                      <wps:wsp>
                        <wps:cNvPr id="8" name="צורה חופשית: צורה 8"/>
                        <wps:cNvSpPr/>
                        <wps:spPr>
                          <a:xfrm>
                            <a:off x="2717305" y="1638159"/>
                            <a:ext cx="5137614" cy="2863623"/>
                          </a:xfrm>
                          <a:custGeom>
                            <a:avLst/>
                            <a:gdLst>
                              <a:gd name="connsiteX0" fmla="*/ 0 w 4941277"/>
                              <a:gd name="connsiteY0" fmla="*/ 0 h 2840033"/>
                              <a:gd name="connsiteX1" fmla="*/ 624254 w 4941277"/>
                              <a:gd name="connsiteY1" fmla="*/ 606669 h 2840033"/>
                              <a:gd name="connsiteX2" fmla="*/ 879231 w 4941277"/>
                              <a:gd name="connsiteY2" fmla="*/ 1732085 h 2840033"/>
                              <a:gd name="connsiteX3" fmla="*/ 2101362 w 4941277"/>
                              <a:gd name="connsiteY3" fmla="*/ 2391508 h 2840033"/>
                              <a:gd name="connsiteX4" fmla="*/ 2690446 w 4941277"/>
                              <a:gd name="connsiteY4" fmla="*/ 1960685 h 2840033"/>
                              <a:gd name="connsiteX5" fmla="*/ 3112477 w 4941277"/>
                              <a:gd name="connsiteY5" fmla="*/ 2831123 h 2840033"/>
                              <a:gd name="connsiteX6" fmla="*/ 3798277 w 4941277"/>
                              <a:gd name="connsiteY6" fmla="*/ 2409092 h 2840033"/>
                              <a:gd name="connsiteX7" fmla="*/ 4237893 w 4941277"/>
                              <a:gd name="connsiteY7" fmla="*/ 2356339 h 2840033"/>
                              <a:gd name="connsiteX8" fmla="*/ 4826977 w 4941277"/>
                              <a:gd name="connsiteY8" fmla="*/ 2435469 h 2840033"/>
                              <a:gd name="connsiteX9" fmla="*/ 4906108 w 4941277"/>
                              <a:gd name="connsiteY9" fmla="*/ 2461846 h 2840033"/>
                              <a:gd name="connsiteX10" fmla="*/ 4941277 w 4941277"/>
                              <a:gd name="connsiteY10" fmla="*/ 2461846 h 28400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4941277" h="2840033">
                                <a:moveTo>
                                  <a:pt x="0" y="0"/>
                                </a:moveTo>
                                <a:cubicBezTo>
                                  <a:pt x="238858" y="158994"/>
                                  <a:pt x="477716" y="317988"/>
                                  <a:pt x="624254" y="606669"/>
                                </a:cubicBezTo>
                                <a:cubicBezTo>
                                  <a:pt x="770792" y="895350"/>
                                  <a:pt x="633046" y="1434612"/>
                                  <a:pt x="879231" y="1732085"/>
                                </a:cubicBezTo>
                                <a:cubicBezTo>
                                  <a:pt x="1125416" y="2029558"/>
                                  <a:pt x="1799493" y="2353408"/>
                                  <a:pt x="2101362" y="2391508"/>
                                </a:cubicBezTo>
                                <a:cubicBezTo>
                                  <a:pt x="2403231" y="2429608"/>
                                  <a:pt x="2521927" y="1887416"/>
                                  <a:pt x="2690446" y="1960685"/>
                                </a:cubicBezTo>
                                <a:cubicBezTo>
                                  <a:pt x="2858965" y="2033954"/>
                                  <a:pt x="2927839" y="2756389"/>
                                  <a:pt x="3112477" y="2831123"/>
                                </a:cubicBezTo>
                                <a:cubicBezTo>
                                  <a:pt x="3297115" y="2905857"/>
                                  <a:pt x="3610708" y="2488223"/>
                                  <a:pt x="3798277" y="2409092"/>
                                </a:cubicBezTo>
                                <a:cubicBezTo>
                                  <a:pt x="3985846" y="2329961"/>
                                  <a:pt x="4066443" y="2351943"/>
                                  <a:pt x="4237893" y="2356339"/>
                                </a:cubicBezTo>
                                <a:cubicBezTo>
                                  <a:pt x="4409343" y="2360735"/>
                                  <a:pt x="4715608" y="2417885"/>
                                  <a:pt x="4826977" y="2435469"/>
                                </a:cubicBezTo>
                                <a:cubicBezTo>
                                  <a:pt x="4938346" y="2453054"/>
                                  <a:pt x="4906108" y="2461846"/>
                                  <a:pt x="4906108" y="2461846"/>
                                </a:cubicBezTo>
                                <a:cubicBezTo>
                                  <a:pt x="4925158" y="2466242"/>
                                  <a:pt x="4941277" y="2461846"/>
                                  <a:pt x="4941277" y="2461846"/>
                                </a:cubicBezTo>
                              </a:path>
                            </a:pathLst>
                          </a:custGeom>
                          <a:noFill/>
                          <a:ln w="28575">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1" anchor="ctr"/>
                      </wps:wsp>
                    </wpg:wgp>
                  </a:graphicData>
                </a:graphic>
              </wp:anchor>
            </w:drawing>
          </mc:Choice>
          <mc:Fallback xmlns:oel="http://schemas.microsoft.com/office/2019/extlst" xmlns:w16du="http://schemas.microsoft.com/office/word/2023/wordml/word16du" xmlns:w16sdtfl="http://schemas.microsoft.com/office/word/2024/wordml/sdtformatlock">
            <w:pict>
              <v:group w14:anchorId="2598E631" id="קבוצה 4" o:spid="_x0000_s1026" style="position:absolute;left:0;text-align:left;margin-left:75pt;margin-top:0;width:339pt;height:315.3pt;z-index:251660288" coordsize="83439,697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">
                <v:shape id="Picture 2" o:spid="_x0000_s1027" type="#_x0000_t75" style="position:absolute;width:83439;height:69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">
                  <v:imagedata r:id="rId34" o:title="" croptop="16877f" cropbottom="33303f" cropleft="5865f" cropright="9638f"/>
                </v:shape>
                <v:shape id="צורה חופשית: צורה 8" o:spid="_x0000_s1028" style="position:absolute;left:27173;top:16381;width:51376;height:28636;visibility:visible;mso-wrap-style:square;v-text-anchor:middle" coordsize="4941277,2840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" path="m,c238858,158994,477716,317988,624254,606669v146538,288681,8792,827943,254977,1125416c1125416,2029558,1799493,2353408,2101362,2391508v301869,38100,420565,-504092,589084,-430823c2858965,2033954,2927839,2756389,3112477,2831123v184638,74734,498231,-342900,685800,-422031c3985846,2329961,4066443,2351943,4237893,2356339v171450,4396,477715,61546,589084,79130c4938346,2453054,4906108,2461846,4906108,2461846v19050,4396,35169,,35169,e" filled="f" strokecolor="red" strokeweight="2.25pt">
                  <v:stroke dashstyle="3 1" joinstyle="miter"/>
                  <v:path arrowok="t" o:connecttype="custom" o:connectlocs="0,0;649058,611708;914166,1746472;2184858,2411372;2797348,1976971;3236148,2854639;3949198,2429102;4406282,2375911;5018772,2455699;5101048,2482295;5137614,2482295" o:connectangles="0,0,0,0,0,0,0,0,0,0,0"/>
                </v:shape>
              </v:group>
            </w:pict>
          </mc:Fallback>
        </mc:AlternateContent>
      </w:r>
      <w:r w:rsidR="000B162A">
        <w:br w:type="page"/>
      </w:r>
    </w:p>
    <w:tbl>
      <w:tblPr>
        <w:bidiVisual/>
        <w:tblW w:w="9360" w:type="dxa"/>
        <w:jc w:val="center"/>
        <w:tblLook w:val="04A0" w:firstRow="1" w:lastRow="0" w:firstColumn="1" w:lastColumn="0" w:noHBand="0" w:noVBand="1"/>
      </w:tblPr>
      <w:tblGrid>
        <w:gridCol w:w="2060"/>
        <w:gridCol w:w="1040"/>
        <w:gridCol w:w="340"/>
        <w:gridCol w:w="1680"/>
        <w:gridCol w:w="1040"/>
        <w:gridCol w:w="340"/>
        <w:gridCol w:w="1820"/>
        <w:gridCol w:w="1040"/>
      </w:tblGrid>
      <w:tr w:rsidR="000A2855" w:rsidRPr="00135CEF" w14:paraId="4C23301C" w14:textId="77777777" w:rsidTr="00B03D61">
        <w:trPr>
          <w:trHeight w:val="280"/>
          <w:tblHeader/>
          <w:jc w:val="center"/>
        </w:trPr>
        <w:tc>
          <w:tcPr>
            <w:tcW w:w="2060" w:type="dxa"/>
            <w:tcBorders>
              <w:top w:val="nil"/>
              <w:left w:val="nil"/>
              <w:bottom w:val="single" w:sz="4" w:space="0" w:color="auto"/>
              <w:right w:val="nil"/>
            </w:tcBorders>
            <w:noWrap/>
            <w:vAlign w:val="bottom"/>
            <w:hideMark/>
          </w:tcPr>
          <w:p w14:paraId="23FB0ED1" w14:textId="77777777" w:rsidR="000A2855" w:rsidRPr="00135CEF" w:rsidRDefault="000A2855" w:rsidP="00B03D61">
            <w:pPr>
              <w:rPr>
                <w:rFonts w:ascii="Arial" w:eastAsia="Times New Roman" w:hAnsi="Arial" w:cs="Arial"/>
                <w:b/>
                <w:bCs/>
                <w:color w:val="000000"/>
              </w:rPr>
            </w:pPr>
            <w:r w:rsidRPr="00135CEF">
              <w:rPr>
                <w:rFonts w:ascii="Arial" w:eastAsia="Times New Roman" w:hAnsi="Arial" w:cs="Arial"/>
                <w:b/>
                <w:bCs/>
                <w:color w:val="000000"/>
                <w:rtl/>
              </w:rPr>
              <w:lastRenderedPageBreak/>
              <w:t>רשות</w:t>
            </w:r>
          </w:p>
        </w:tc>
        <w:tc>
          <w:tcPr>
            <w:tcW w:w="1040" w:type="dxa"/>
            <w:tcBorders>
              <w:top w:val="nil"/>
              <w:left w:val="nil"/>
              <w:bottom w:val="single" w:sz="4" w:space="0" w:color="auto"/>
              <w:right w:val="nil"/>
            </w:tcBorders>
            <w:noWrap/>
            <w:vAlign w:val="bottom"/>
            <w:hideMark/>
          </w:tcPr>
          <w:p w14:paraId="71741B8C" w14:textId="77777777" w:rsidR="000A2855" w:rsidRPr="00135CEF" w:rsidRDefault="000A2855" w:rsidP="00B03D61">
            <w:pPr>
              <w:rPr>
                <w:rFonts w:ascii="Arial" w:eastAsia="Times New Roman" w:hAnsi="Arial" w:cs="Arial"/>
                <w:b/>
                <w:bCs/>
                <w:color w:val="000000"/>
                <w:rtl/>
              </w:rPr>
            </w:pPr>
            <w:r w:rsidRPr="00135CEF">
              <w:rPr>
                <w:rFonts w:ascii="Arial" w:eastAsia="Times New Roman" w:hAnsi="Arial" w:cs="Arial"/>
                <w:b/>
                <w:bCs/>
                <w:color w:val="000000"/>
                <w:rtl/>
              </w:rPr>
              <w:t>אשכול</w:t>
            </w:r>
          </w:p>
        </w:tc>
        <w:tc>
          <w:tcPr>
            <w:tcW w:w="340" w:type="dxa"/>
            <w:tcBorders>
              <w:top w:val="nil"/>
              <w:left w:val="nil"/>
              <w:bottom w:val="nil"/>
              <w:right w:val="nil"/>
            </w:tcBorders>
            <w:noWrap/>
            <w:vAlign w:val="bottom"/>
            <w:hideMark/>
          </w:tcPr>
          <w:p w14:paraId="0E51CFD6" w14:textId="77777777" w:rsidR="000A2855" w:rsidRPr="00135CEF" w:rsidRDefault="000A2855" w:rsidP="00B03D61">
            <w:pPr>
              <w:rPr>
                <w:rFonts w:ascii="Arial" w:eastAsia="Times New Roman" w:hAnsi="Arial" w:cs="Arial"/>
                <w:b/>
                <w:bCs/>
                <w:color w:val="000000"/>
                <w:rtl/>
              </w:rPr>
            </w:pPr>
          </w:p>
        </w:tc>
        <w:tc>
          <w:tcPr>
            <w:tcW w:w="1680" w:type="dxa"/>
            <w:tcBorders>
              <w:top w:val="nil"/>
              <w:left w:val="nil"/>
              <w:bottom w:val="single" w:sz="4" w:space="0" w:color="auto"/>
              <w:right w:val="nil"/>
            </w:tcBorders>
            <w:noWrap/>
            <w:vAlign w:val="bottom"/>
            <w:hideMark/>
          </w:tcPr>
          <w:p w14:paraId="739EEF86" w14:textId="77777777" w:rsidR="000A2855" w:rsidRPr="00135CEF" w:rsidRDefault="000A2855" w:rsidP="00B03D61">
            <w:pPr>
              <w:rPr>
                <w:rFonts w:ascii="Arial" w:eastAsia="Times New Roman" w:hAnsi="Arial" w:cs="Arial"/>
                <w:b/>
                <w:bCs/>
                <w:color w:val="000000"/>
              </w:rPr>
            </w:pPr>
            <w:r w:rsidRPr="00135CEF">
              <w:rPr>
                <w:rFonts w:ascii="Arial" w:eastAsia="Times New Roman" w:hAnsi="Arial" w:cs="Arial"/>
                <w:b/>
                <w:bCs/>
                <w:color w:val="000000"/>
                <w:rtl/>
              </w:rPr>
              <w:t>רשות</w:t>
            </w:r>
          </w:p>
        </w:tc>
        <w:tc>
          <w:tcPr>
            <w:tcW w:w="1040" w:type="dxa"/>
            <w:tcBorders>
              <w:top w:val="nil"/>
              <w:left w:val="nil"/>
              <w:bottom w:val="single" w:sz="4" w:space="0" w:color="auto"/>
              <w:right w:val="nil"/>
            </w:tcBorders>
            <w:noWrap/>
            <w:vAlign w:val="bottom"/>
            <w:hideMark/>
          </w:tcPr>
          <w:p w14:paraId="3357DD05" w14:textId="77777777" w:rsidR="000A2855" w:rsidRPr="00135CEF" w:rsidRDefault="000A2855" w:rsidP="00B03D61">
            <w:pPr>
              <w:rPr>
                <w:rFonts w:ascii="Arial" w:eastAsia="Times New Roman" w:hAnsi="Arial" w:cs="Arial"/>
                <w:b/>
                <w:bCs/>
                <w:color w:val="000000"/>
                <w:rtl/>
              </w:rPr>
            </w:pPr>
            <w:r w:rsidRPr="00135CEF">
              <w:rPr>
                <w:rFonts w:ascii="Arial" w:eastAsia="Times New Roman" w:hAnsi="Arial" w:cs="Arial"/>
                <w:b/>
                <w:bCs/>
                <w:color w:val="000000"/>
                <w:rtl/>
              </w:rPr>
              <w:t>אשכול</w:t>
            </w:r>
          </w:p>
        </w:tc>
        <w:tc>
          <w:tcPr>
            <w:tcW w:w="340" w:type="dxa"/>
            <w:tcBorders>
              <w:top w:val="nil"/>
              <w:left w:val="nil"/>
              <w:bottom w:val="nil"/>
              <w:right w:val="nil"/>
            </w:tcBorders>
            <w:noWrap/>
            <w:vAlign w:val="bottom"/>
            <w:hideMark/>
          </w:tcPr>
          <w:p w14:paraId="4CC6CDAD" w14:textId="77777777" w:rsidR="000A2855" w:rsidRPr="00135CEF" w:rsidRDefault="000A2855" w:rsidP="00B03D61">
            <w:pPr>
              <w:rPr>
                <w:rFonts w:ascii="Arial" w:eastAsia="Times New Roman" w:hAnsi="Arial" w:cs="Arial"/>
                <w:b/>
                <w:bCs/>
                <w:color w:val="000000"/>
                <w:rtl/>
              </w:rPr>
            </w:pPr>
          </w:p>
        </w:tc>
        <w:tc>
          <w:tcPr>
            <w:tcW w:w="1820" w:type="dxa"/>
            <w:tcBorders>
              <w:top w:val="nil"/>
              <w:left w:val="nil"/>
              <w:bottom w:val="single" w:sz="4" w:space="0" w:color="auto"/>
              <w:right w:val="nil"/>
            </w:tcBorders>
            <w:noWrap/>
            <w:vAlign w:val="bottom"/>
            <w:hideMark/>
          </w:tcPr>
          <w:p w14:paraId="01CD3CEB" w14:textId="77777777" w:rsidR="000A2855" w:rsidRPr="00135CEF" w:rsidRDefault="000A2855" w:rsidP="00B03D61">
            <w:pPr>
              <w:rPr>
                <w:rFonts w:ascii="Arial" w:eastAsia="Times New Roman" w:hAnsi="Arial" w:cs="Arial"/>
                <w:b/>
                <w:bCs/>
                <w:color w:val="000000"/>
              </w:rPr>
            </w:pPr>
            <w:r w:rsidRPr="00135CEF">
              <w:rPr>
                <w:rFonts w:ascii="Arial" w:eastAsia="Times New Roman" w:hAnsi="Arial" w:cs="Arial"/>
                <w:b/>
                <w:bCs/>
                <w:color w:val="000000"/>
                <w:rtl/>
              </w:rPr>
              <w:t>רשות</w:t>
            </w:r>
          </w:p>
        </w:tc>
        <w:tc>
          <w:tcPr>
            <w:tcW w:w="1040" w:type="dxa"/>
            <w:tcBorders>
              <w:top w:val="nil"/>
              <w:left w:val="nil"/>
              <w:bottom w:val="single" w:sz="4" w:space="0" w:color="auto"/>
              <w:right w:val="nil"/>
            </w:tcBorders>
            <w:noWrap/>
            <w:vAlign w:val="bottom"/>
            <w:hideMark/>
          </w:tcPr>
          <w:p w14:paraId="39A6B965" w14:textId="77777777" w:rsidR="000A2855" w:rsidRPr="00135CEF" w:rsidRDefault="000A2855" w:rsidP="00B03D61">
            <w:pPr>
              <w:rPr>
                <w:rFonts w:ascii="Arial" w:eastAsia="Times New Roman" w:hAnsi="Arial" w:cs="Arial"/>
                <w:b/>
                <w:bCs/>
                <w:color w:val="000000"/>
                <w:rtl/>
              </w:rPr>
            </w:pPr>
            <w:r w:rsidRPr="00135CEF">
              <w:rPr>
                <w:rFonts w:ascii="Arial" w:eastAsia="Times New Roman" w:hAnsi="Arial" w:cs="Arial"/>
                <w:b/>
                <w:bCs/>
                <w:color w:val="000000"/>
                <w:rtl/>
              </w:rPr>
              <w:t>אשכול</w:t>
            </w:r>
          </w:p>
        </w:tc>
      </w:tr>
      <w:tr w:rsidR="000A2855" w:rsidRPr="00135CEF" w14:paraId="58BA8224" w14:textId="77777777" w:rsidTr="00B03D61">
        <w:trPr>
          <w:trHeight w:val="280"/>
          <w:jc w:val="center"/>
        </w:trPr>
        <w:tc>
          <w:tcPr>
            <w:tcW w:w="2060" w:type="dxa"/>
            <w:tcBorders>
              <w:top w:val="nil"/>
              <w:left w:val="nil"/>
              <w:bottom w:val="nil"/>
              <w:right w:val="nil"/>
            </w:tcBorders>
            <w:noWrap/>
            <w:vAlign w:val="bottom"/>
            <w:hideMark/>
          </w:tcPr>
          <w:p w14:paraId="7CF97989"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ערערה</w:t>
            </w:r>
          </w:p>
        </w:tc>
        <w:tc>
          <w:tcPr>
            <w:tcW w:w="1040" w:type="dxa"/>
            <w:tcBorders>
              <w:top w:val="nil"/>
              <w:left w:val="nil"/>
              <w:bottom w:val="nil"/>
              <w:right w:val="nil"/>
            </w:tcBorders>
            <w:noWrap/>
            <w:vAlign w:val="bottom"/>
            <w:hideMark/>
          </w:tcPr>
          <w:p w14:paraId="09B87508"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046E7BEB"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1D9488D7"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 xml:space="preserve">לב השרון </w:t>
            </w:r>
          </w:p>
        </w:tc>
        <w:tc>
          <w:tcPr>
            <w:tcW w:w="1040" w:type="dxa"/>
            <w:tcBorders>
              <w:top w:val="nil"/>
              <w:left w:val="nil"/>
              <w:bottom w:val="nil"/>
              <w:right w:val="nil"/>
            </w:tcBorders>
            <w:noWrap/>
            <w:vAlign w:val="bottom"/>
            <w:hideMark/>
          </w:tcPr>
          <w:p w14:paraId="665268DC"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028DA814"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0F75A6D0"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אבו גוש</w:t>
            </w:r>
          </w:p>
        </w:tc>
        <w:tc>
          <w:tcPr>
            <w:tcW w:w="1040" w:type="dxa"/>
            <w:tcBorders>
              <w:top w:val="nil"/>
              <w:left w:val="nil"/>
              <w:bottom w:val="nil"/>
              <w:right w:val="nil"/>
            </w:tcBorders>
            <w:noWrap/>
            <w:vAlign w:val="bottom"/>
            <w:hideMark/>
          </w:tcPr>
          <w:p w14:paraId="2F8D3F1A"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738E8546" w14:textId="77777777" w:rsidTr="00B03D61">
        <w:trPr>
          <w:trHeight w:val="280"/>
          <w:jc w:val="center"/>
        </w:trPr>
        <w:tc>
          <w:tcPr>
            <w:tcW w:w="2060" w:type="dxa"/>
            <w:tcBorders>
              <w:top w:val="nil"/>
              <w:left w:val="nil"/>
              <w:bottom w:val="nil"/>
              <w:right w:val="nil"/>
            </w:tcBorders>
            <w:noWrap/>
            <w:vAlign w:val="bottom"/>
            <w:hideMark/>
          </w:tcPr>
          <w:p w14:paraId="061F73AD"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אבו סנאן</w:t>
            </w:r>
          </w:p>
        </w:tc>
        <w:tc>
          <w:tcPr>
            <w:tcW w:w="1040" w:type="dxa"/>
            <w:tcBorders>
              <w:top w:val="nil"/>
              <w:left w:val="nil"/>
              <w:bottom w:val="nil"/>
              <w:right w:val="nil"/>
            </w:tcBorders>
            <w:noWrap/>
            <w:vAlign w:val="bottom"/>
            <w:hideMark/>
          </w:tcPr>
          <w:p w14:paraId="7FA56A18"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07E4080B"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52154212"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מבואות החרמון</w:t>
            </w:r>
          </w:p>
        </w:tc>
        <w:tc>
          <w:tcPr>
            <w:tcW w:w="1040" w:type="dxa"/>
            <w:tcBorders>
              <w:top w:val="nil"/>
              <w:left w:val="nil"/>
              <w:bottom w:val="nil"/>
              <w:right w:val="nil"/>
            </w:tcBorders>
            <w:noWrap/>
            <w:vAlign w:val="bottom"/>
            <w:hideMark/>
          </w:tcPr>
          <w:p w14:paraId="14948F99"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22559901"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48DB8C96"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אופקים</w:t>
            </w:r>
          </w:p>
        </w:tc>
        <w:tc>
          <w:tcPr>
            <w:tcW w:w="1040" w:type="dxa"/>
            <w:tcBorders>
              <w:top w:val="nil"/>
              <w:left w:val="nil"/>
              <w:bottom w:val="nil"/>
              <w:right w:val="nil"/>
            </w:tcBorders>
            <w:noWrap/>
            <w:vAlign w:val="bottom"/>
            <w:hideMark/>
          </w:tcPr>
          <w:p w14:paraId="29AD2C70"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23A6654E" w14:textId="77777777" w:rsidTr="00B03D61">
        <w:trPr>
          <w:trHeight w:val="280"/>
          <w:jc w:val="center"/>
        </w:trPr>
        <w:tc>
          <w:tcPr>
            <w:tcW w:w="2060" w:type="dxa"/>
            <w:tcBorders>
              <w:top w:val="nil"/>
              <w:left w:val="nil"/>
              <w:bottom w:val="nil"/>
              <w:right w:val="nil"/>
            </w:tcBorders>
            <w:noWrap/>
            <w:vAlign w:val="bottom"/>
            <w:hideMark/>
          </w:tcPr>
          <w:p w14:paraId="3D9BBE4C"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אבן יהודה</w:t>
            </w:r>
          </w:p>
        </w:tc>
        <w:tc>
          <w:tcPr>
            <w:tcW w:w="1040" w:type="dxa"/>
            <w:tcBorders>
              <w:top w:val="nil"/>
              <w:left w:val="nil"/>
              <w:bottom w:val="nil"/>
              <w:right w:val="nil"/>
            </w:tcBorders>
            <w:noWrap/>
            <w:vAlign w:val="bottom"/>
            <w:hideMark/>
          </w:tcPr>
          <w:p w14:paraId="1AE04ACB"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29A217C7"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4A76F274"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מגאר</w:t>
            </w:r>
          </w:p>
        </w:tc>
        <w:tc>
          <w:tcPr>
            <w:tcW w:w="1040" w:type="dxa"/>
            <w:tcBorders>
              <w:top w:val="nil"/>
              <w:left w:val="nil"/>
              <w:bottom w:val="nil"/>
              <w:right w:val="nil"/>
            </w:tcBorders>
            <w:noWrap/>
            <w:vAlign w:val="bottom"/>
            <w:hideMark/>
          </w:tcPr>
          <w:p w14:paraId="504018B7"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460116BF"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32D2774D"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אור יהודה</w:t>
            </w:r>
          </w:p>
        </w:tc>
        <w:tc>
          <w:tcPr>
            <w:tcW w:w="1040" w:type="dxa"/>
            <w:tcBorders>
              <w:top w:val="nil"/>
              <w:left w:val="nil"/>
              <w:bottom w:val="nil"/>
              <w:right w:val="nil"/>
            </w:tcBorders>
            <w:noWrap/>
            <w:vAlign w:val="bottom"/>
            <w:hideMark/>
          </w:tcPr>
          <w:p w14:paraId="4F379D9D"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2E7D4E0D" w14:textId="77777777" w:rsidTr="00B03D61">
        <w:trPr>
          <w:trHeight w:val="280"/>
          <w:jc w:val="center"/>
        </w:trPr>
        <w:tc>
          <w:tcPr>
            <w:tcW w:w="2060" w:type="dxa"/>
            <w:tcBorders>
              <w:top w:val="nil"/>
              <w:left w:val="nil"/>
              <w:bottom w:val="nil"/>
              <w:right w:val="nil"/>
            </w:tcBorders>
            <w:noWrap/>
            <w:vAlign w:val="bottom"/>
            <w:hideMark/>
          </w:tcPr>
          <w:p w14:paraId="41892FF0"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אום אל-פחם</w:t>
            </w:r>
          </w:p>
        </w:tc>
        <w:tc>
          <w:tcPr>
            <w:tcW w:w="1040" w:type="dxa"/>
            <w:tcBorders>
              <w:top w:val="nil"/>
              <w:left w:val="nil"/>
              <w:bottom w:val="nil"/>
              <w:right w:val="nil"/>
            </w:tcBorders>
            <w:noWrap/>
            <w:vAlign w:val="bottom"/>
            <w:hideMark/>
          </w:tcPr>
          <w:p w14:paraId="4700D26B"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0595309C"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47768D10"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מג'ד אל-כרום</w:t>
            </w:r>
          </w:p>
        </w:tc>
        <w:tc>
          <w:tcPr>
            <w:tcW w:w="1040" w:type="dxa"/>
            <w:tcBorders>
              <w:top w:val="nil"/>
              <w:left w:val="nil"/>
              <w:bottom w:val="nil"/>
              <w:right w:val="nil"/>
            </w:tcBorders>
            <w:noWrap/>
            <w:vAlign w:val="bottom"/>
            <w:hideMark/>
          </w:tcPr>
          <w:p w14:paraId="2A0E8817"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0A8795B4"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0E86C87A"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אזור</w:t>
            </w:r>
          </w:p>
        </w:tc>
        <w:tc>
          <w:tcPr>
            <w:tcW w:w="1040" w:type="dxa"/>
            <w:tcBorders>
              <w:top w:val="nil"/>
              <w:left w:val="nil"/>
              <w:bottom w:val="nil"/>
              <w:right w:val="nil"/>
            </w:tcBorders>
            <w:noWrap/>
            <w:vAlign w:val="bottom"/>
            <w:hideMark/>
          </w:tcPr>
          <w:p w14:paraId="63C598A1"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276B4F98" w14:textId="77777777" w:rsidTr="00B03D61">
        <w:trPr>
          <w:trHeight w:val="280"/>
          <w:jc w:val="center"/>
        </w:trPr>
        <w:tc>
          <w:tcPr>
            <w:tcW w:w="2060" w:type="dxa"/>
            <w:tcBorders>
              <w:top w:val="nil"/>
              <w:left w:val="nil"/>
              <w:bottom w:val="nil"/>
              <w:right w:val="nil"/>
            </w:tcBorders>
            <w:noWrap/>
            <w:vAlign w:val="bottom"/>
            <w:hideMark/>
          </w:tcPr>
          <w:p w14:paraId="18282257"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אור עקיבא</w:t>
            </w:r>
          </w:p>
        </w:tc>
        <w:tc>
          <w:tcPr>
            <w:tcW w:w="1040" w:type="dxa"/>
            <w:tcBorders>
              <w:top w:val="nil"/>
              <w:left w:val="nil"/>
              <w:bottom w:val="nil"/>
              <w:right w:val="nil"/>
            </w:tcBorders>
            <w:noWrap/>
            <w:vAlign w:val="bottom"/>
            <w:hideMark/>
          </w:tcPr>
          <w:p w14:paraId="56BA205F"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3D78C244"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5CC177CE"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מגדל</w:t>
            </w:r>
          </w:p>
        </w:tc>
        <w:tc>
          <w:tcPr>
            <w:tcW w:w="1040" w:type="dxa"/>
            <w:tcBorders>
              <w:top w:val="nil"/>
              <w:left w:val="nil"/>
              <w:bottom w:val="nil"/>
              <w:right w:val="nil"/>
            </w:tcBorders>
            <w:noWrap/>
            <w:vAlign w:val="bottom"/>
            <w:hideMark/>
          </w:tcPr>
          <w:p w14:paraId="051DF028"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6892EB98"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676527D8"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אילת</w:t>
            </w:r>
          </w:p>
        </w:tc>
        <w:tc>
          <w:tcPr>
            <w:tcW w:w="1040" w:type="dxa"/>
            <w:tcBorders>
              <w:top w:val="nil"/>
              <w:left w:val="nil"/>
              <w:bottom w:val="nil"/>
              <w:right w:val="nil"/>
            </w:tcBorders>
            <w:noWrap/>
            <w:vAlign w:val="bottom"/>
            <w:hideMark/>
          </w:tcPr>
          <w:p w14:paraId="2EB66C73"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44166DFD" w14:textId="77777777" w:rsidTr="00B03D61">
        <w:trPr>
          <w:trHeight w:val="280"/>
          <w:jc w:val="center"/>
        </w:trPr>
        <w:tc>
          <w:tcPr>
            <w:tcW w:w="2060" w:type="dxa"/>
            <w:tcBorders>
              <w:top w:val="nil"/>
              <w:left w:val="nil"/>
              <w:bottom w:val="nil"/>
              <w:right w:val="nil"/>
            </w:tcBorders>
            <w:noWrap/>
            <w:vAlign w:val="bottom"/>
            <w:hideMark/>
          </w:tcPr>
          <w:p w14:paraId="5AD94F90"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אורנית</w:t>
            </w:r>
          </w:p>
        </w:tc>
        <w:tc>
          <w:tcPr>
            <w:tcW w:w="1040" w:type="dxa"/>
            <w:tcBorders>
              <w:top w:val="nil"/>
              <w:left w:val="nil"/>
              <w:bottom w:val="nil"/>
              <w:right w:val="nil"/>
            </w:tcBorders>
            <w:noWrap/>
            <w:vAlign w:val="bottom"/>
            <w:hideMark/>
          </w:tcPr>
          <w:p w14:paraId="5DCE1CE1"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4736CE36"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1C91CBBB"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מגדל העמק</w:t>
            </w:r>
          </w:p>
        </w:tc>
        <w:tc>
          <w:tcPr>
            <w:tcW w:w="1040" w:type="dxa"/>
            <w:tcBorders>
              <w:top w:val="nil"/>
              <w:left w:val="nil"/>
              <w:bottom w:val="nil"/>
              <w:right w:val="nil"/>
            </w:tcBorders>
            <w:noWrap/>
            <w:vAlign w:val="bottom"/>
            <w:hideMark/>
          </w:tcPr>
          <w:p w14:paraId="20417DCE"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0B841C82"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66466471"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אל קסום</w:t>
            </w:r>
          </w:p>
        </w:tc>
        <w:tc>
          <w:tcPr>
            <w:tcW w:w="1040" w:type="dxa"/>
            <w:tcBorders>
              <w:top w:val="nil"/>
              <w:left w:val="nil"/>
              <w:bottom w:val="nil"/>
              <w:right w:val="nil"/>
            </w:tcBorders>
            <w:noWrap/>
            <w:vAlign w:val="bottom"/>
            <w:hideMark/>
          </w:tcPr>
          <w:p w14:paraId="35882C40"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0C61D69D" w14:textId="77777777" w:rsidTr="00B03D61">
        <w:trPr>
          <w:trHeight w:val="280"/>
          <w:jc w:val="center"/>
        </w:trPr>
        <w:tc>
          <w:tcPr>
            <w:tcW w:w="2060" w:type="dxa"/>
            <w:tcBorders>
              <w:top w:val="nil"/>
              <w:left w:val="nil"/>
              <w:bottom w:val="nil"/>
              <w:right w:val="nil"/>
            </w:tcBorders>
            <w:noWrap/>
            <w:vAlign w:val="bottom"/>
            <w:hideMark/>
          </w:tcPr>
          <w:p w14:paraId="2B865B7A"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אכסאל</w:t>
            </w:r>
          </w:p>
        </w:tc>
        <w:tc>
          <w:tcPr>
            <w:tcW w:w="1040" w:type="dxa"/>
            <w:tcBorders>
              <w:top w:val="nil"/>
              <w:left w:val="nil"/>
              <w:bottom w:val="nil"/>
              <w:right w:val="nil"/>
            </w:tcBorders>
            <w:noWrap/>
            <w:vAlign w:val="bottom"/>
            <w:hideMark/>
          </w:tcPr>
          <w:p w14:paraId="5C70259E"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5560177B"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6271B7E7"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מג'דל שמס</w:t>
            </w:r>
          </w:p>
        </w:tc>
        <w:tc>
          <w:tcPr>
            <w:tcW w:w="1040" w:type="dxa"/>
            <w:tcBorders>
              <w:top w:val="nil"/>
              <w:left w:val="nil"/>
              <w:bottom w:val="nil"/>
              <w:right w:val="nil"/>
            </w:tcBorders>
            <w:noWrap/>
            <w:vAlign w:val="bottom"/>
            <w:hideMark/>
          </w:tcPr>
          <w:p w14:paraId="3FA8FA2D"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50926158"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1AAD545F"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אשדוד</w:t>
            </w:r>
          </w:p>
        </w:tc>
        <w:tc>
          <w:tcPr>
            <w:tcW w:w="1040" w:type="dxa"/>
            <w:tcBorders>
              <w:top w:val="nil"/>
              <w:left w:val="nil"/>
              <w:bottom w:val="nil"/>
              <w:right w:val="nil"/>
            </w:tcBorders>
            <w:noWrap/>
            <w:vAlign w:val="bottom"/>
            <w:hideMark/>
          </w:tcPr>
          <w:p w14:paraId="068A8D78"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09567D9B" w14:textId="77777777" w:rsidTr="00B03D61">
        <w:trPr>
          <w:trHeight w:val="280"/>
          <w:jc w:val="center"/>
        </w:trPr>
        <w:tc>
          <w:tcPr>
            <w:tcW w:w="2060" w:type="dxa"/>
            <w:tcBorders>
              <w:top w:val="nil"/>
              <w:left w:val="nil"/>
              <w:bottom w:val="nil"/>
              <w:right w:val="nil"/>
            </w:tcBorders>
            <w:noWrap/>
            <w:vAlign w:val="bottom"/>
            <w:hideMark/>
          </w:tcPr>
          <w:p w14:paraId="20730A59"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אל-בטוף</w:t>
            </w:r>
          </w:p>
        </w:tc>
        <w:tc>
          <w:tcPr>
            <w:tcW w:w="1040" w:type="dxa"/>
            <w:tcBorders>
              <w:top w:val="nil"/>
              <w:left w:val="nil"/>
              <w:bottom w:val="nil"/>
              <w:right w:val="nil"/>
            </w:tcBorders>
            <w:noWrap/>
            <w:vAlign w:val="bottom"/>
            <w:hideMark/>
          </w:tcPr>
          <w:p w14:paraId="7860AC7B"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2FC5D4B5"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537DFE7E"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מגידו</w:t>
            </w:r>
          </w:p>
        </w:tc>
        <w:tc>
          <w:tcPr>
            <w:tcW w:w="1040" w:type="dxa"/>
            <w:tcBorders>
              <w:top w:val="nil"/>
              <w:left w:val="nil"/>
              <w:bottom w:val="nil"/>
              <w:right w:val="nil"/>
            </w:tcBorders>
            <w:noWrap/>
            <w:vAlign w:val="bottom"/>
            <w:hideMark/>
          </w:tcPr>
          <w:p w14:paraId="23990057"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3FAED7E8"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319DB201"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 xml:space="preserve">אשכול </w:t>
            </w:r>
          </w:p>
        </w:tc>
        <w:tc>
          <w:tcPr>
            <w:tcW w:w="1040" w:type="dxa"/>
            <w:tcBorders>
              <w:top w:val="nil"/>
              <w:left w:val="nil"/>
              <w:bottom w:val="nil"/>
              <w:right w:val="nil"/>
            </w:tcBorders>
            <w:noWrap/>
            <w:vAlign w:val="bottom"/>
            <w:hideMark/>
          </w:tcPr>
          <w:p w14:paraId="09C29839"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2D08B36E" w14:textId="77777777" w:rsidTr="00B03D61">
        <w:trPr>
          <w:trHeight w:val="280"/>
          <w:jc w:val="center"/>
        </w:trPr>
        <w:tc>
          <w:tcPr>
            <w:tcW w:w="2060" w:type="dxa"/>
            <w:tcBorders>
              <w:top w:val="nil"/>
              <w:left w:val="nil"/>
              <w:bottom w:val="nil"/>
              <w:right w:val="nil"/>
            </w:tcBorders>
            <w:noWrap/>
            <w:vAlign w:val="bottom"/>
            <w:hideMark/>
          </w:tcPr>
          <w:p w14:paraId="561D4DF1"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 xml:space="preserve">אלונה </w:t>
            </w:r>
          </w:p>
        </w:tc>
        <w:tc>
          <w:tcPr>
            <w:tcW w:w="1040" w:type="dxa"/>
            <w:tcBorders>
              <w:top w:val="nil"/>
              <w:left w:val="nil"/>
              <w:bottom w:val="nil"/>
              <w:right w:val="nil"/>
            </w:tcBorders>
            <w:noWrap/>
            <w:vAlign w:val="bottom"/>
            <w:hideMark/>
          </w:tcPr>
          <w:p w14:paraId="3D43FDF4"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74724697"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5F0AFD99"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מזרעה</w:t>
            </w:r>
          </w:p>
        </w:tc>
        <w:tc>
          <w:tcPr>
            <w:tcW w:w="1040" w:type="dxa"/>
            <w:tcBorders>
              <w:top w:val="nil"/>
              <w:left w:val="nil"/>
              <w:bottom w:val="nil"/>
              <w:right w:val="nil"/>
            </w:tcBorders>
            <w:noWrap/>
            <w:vAlign w:val="bottom"/>
            <w:hideMark/>
          </w:tcPr>
          <w:p w14:paraId="43AFC267"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48C1D1DE"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4E9D136E"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אשקלון</w:t>
            </w:r>
          </w:p>
        </w:tc>
        <w:tc>
          <w:tcPr>
            <w:tcW w:w="1040" w:type="dxa"/>
            <w:tcBorders>
              <w:top w:val="nil"/>
              <w:left w:val="nil"/>
              <w:bottom w:val="nil"/>
              <w:right w:val="nil"/>
            </w:tcBorders>
            <w:noWrap/>
            <w:vAlign w:val="bottom"/>
            <w:hideMark/>
          </w:tcPr>
          <w:p w14:paraId="7AFF3E5F"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3F246FDA" w14:textId="77777777" w:rsidTr="00B03D61">
        <w:trPr>
          <w:trHeight w:val="280"/>
          <w:jc w:val="center"/>
        </w:trPr>
        <w:tc>
          <w:tcPr>
            <w:tcW w:w="2060" w:type="dxa"/>
            <w:tcBorders>
              <w:top w:val="nil"/>
              <w:left w:val="nil"/>
              <w:bottom w:val="nil"/>
              <w:right w:val="nil"/>
            </w:tcBorders>
            <w:noWrap/>
            <w:vAlign w:val="bottom"/>
            <w:hideMark/>
          </w:tcPr>
          <w:p w14:paraId="41D8529C"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אליכין</w:t>
            </w:r>
          </w:p>
        </w:tc>
        <w:tc>
          <w:tcPr>
            <w:tcW w:w="1040" w:type="dxa"/>
            <w:tcBorders>
              <w:top w:val="nil"/>
              <w:left w:val="nil"/>
              <w:bottom w:val="nil"/>
              <w:right w:val="nil"/>
            </w:tcBorders>
            <w:noWrap/>
            <w:vAlign w:val="bottom"/>
            <w:hideMark/>
          </w:tcPr>
          <w:p w14:paraId="22E607BC"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6DC381B3"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00539808"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מטה אשר</w:t>
            </w:r>
          </w:p>
        </w:tc>
        <w:tc>
          <w:tcPr>
            <w:tcW w:w="1040" w:type="dxa"/>
            <w:tcBorders>
              <w:top w:val="nil"/>
              <w:left w:val="nil"/>
              <w:bottom w:val="nil"/>
              <w:right w:val="nil"/>
            </w:tcBorders>
            <w:noWrap/>
            <w:vAlign w:val="bottom"/>
            <w:hideMark/>
          </w:tcPr>
          <w:p w14:paraId="21FC22E1"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60D2DF83"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14D5A1A6"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 xml:space="preserve">באר טוביה </w:t>
            </w:r>
          </w:p>
        </w:tc>
        <w:tc>
          <w:tcPr>
            <w:tcW w:w="1040" w:type="dxa"/>
            <w:tcBorders>
              <w:top w:val="nil"/>
              <w:left w:val="nil"/>
              <w:bottom w:val="nil"/>
              <w:right w:val="nil"/>
            </w:tcBorders>
            <w:noWrap/>
            <w:vAlign w:val="bottom"/>
            <w:hideMark/>
          </w:tcPr>
          <w:p w14:paraId="62A716D9"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3C773EB9" w14:textId="77777777" w:rsidTr="00B03D61">
        <w:trPr>
          <w:trHeight w:val="280"/>
          <w:jc w:val="center"/>
        </w:trPr>
        <w:tc>
          <w:tcPr>
            <w:tcW w:w="2060" w:type="dxa"/>
            <w:tcBorders>
              <w:top w:val="nil"/>
              <w:left w:val="nil"/>
              <w:bottom w:val="nil"/>
              <w:right w:val="nil"/>
            </w:tcBorders>
            <w:noWrap/>
            <w:vAlign w:val="bottom"/>
            <w:hideMark/>
          </w:tcPr>
          <w:p w14:paraId="73E3E30C"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אלעד</w:t>
            </w:r>
          </w:p>
        </w:tc>
        <w:tc>
          <w:tcPr>
            <w:tcW w:w="1040" w:type="dxa"/>
            <w:tcBorders>
              <w:top w:val="nil"/>
              <w:left w:val="nil"/>
              <w:bottom w:val="nil"/>
              <w:right w:val="nil"/>
            </w:tcBorders>
            <w:noWrap/>
            <w:vAlign w:val="bottom"/>
            <w:hideMark/>
          </w:tcPr>
          <w:p w14:paraId="088A2FEF"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385D9EF2"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7AA76973"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מטה בנימין</w:t>
            </w:r>
          </w:p>
        </w:tc>
        <w:tc>
          <w:tcPr>
            <w:tcW w:w="1040" w:type="dxa"/>
            <w:tcBorders>
              <w:top w:val="nil"/>
              <w:left w:val="nil"/>
              <w:bottom w:val="nil"/>
              <w:right w:val="nil"/>
            </w:tcBorders>
            <w:noWrap/>
            <w:vAlign w:val="bottom"/>
            <w:hideMark/>
          </w:tcPr>
          <w:p w14:paraId="0385622F"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2F144CDD"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38D57F12"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באר יעקב</w:t>
            </w:r>
          </w:p>
        </w:tc>
        <w:tc>
          <w:tcPr>
            <w:tcW w:w="1040" w:type="dxa"/>
            <w:tcBorders>
              <w:top w:val="nil"/>
              <w:left w:val="nil"/>
              <w:bottom w:val="nil"/>
              <w:right w:val="nil"/>
            </w:tcBorders>
            <w:noWrap/>
            <w:vAlign w:val="bottom"/>
            <w:hideMark/>
          </w:tcPr>
          <w:p w14:paraId="7178A5A2"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062130E8" w14:textId="77777777" w:rsidTr="00B03D61">
        <w:trPr>
          <w:trHeight w:val="280"/>
          <w:jc w:val="center"/>
        </w:trPr>
        <w:tc>
          <w:tcPr>
            <w:tcW w:w="2060" w:type="dxa"/>
            <w:tcBorders>
              <w:top w:val="nil"/>
              <w:left w:val="nil"/>
              <w:bottom w:val="nil"/>
              <w:right w:val="nil"/>
            </w:tcBorders>
            <w:noWrap/>
            <w:vAlign w:val="bottom"/>
            <w:hideMark/>
          </w:tcPr>
          <w:p w14:paraId="45AE173F"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אלפי מנשה</w:t>
            </w:r>
          </w:p>
        </w:tc>
        <w:tc>
          <w:tcPr>
            <w:tcW w:w="1040" w:type="dxa"/>
            <w:tcBorders>
              <w:top w:val="nil"/>
              <w:left w:val="nil"/>
              <w:bottom w:val="nil"/>
              <w:right w:val="nil"/>
            </w:tcBorders>
            <w:noWrap/>
            <w:vAlign w:val="bottom"/>
            <w:hideMark/>
          </w:tcPr>
          <w:p w14:paraId="42BEB623"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295E25EC"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1BE193F8"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מטולה</w:t>
            </w:r>
          </w:p>
        </w:tc>
        <w:tc>
          <w:tcPr>
            <w:tcW w:w="1040" w:type="dxa"/>
            <w:tcBorders>
              <w:top w:val="nil"/>
              <w:left w:val="nil"/>
              <w:bottom w:val="nil"/>
              <w:right w:val="nil"/>
            </w:tcBorders>
            <w:noWrap/>
            <w:vAlign w:val="bottom"/>
            <w:hideMark/>
          </w:tcPr>
          <w:p w14:paraId="37F664A4"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027FAF5D"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777736B5"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באר שבע</w:t>
            </w:r>
          </w:p>
        </w:tc>
        <w:tc>
          <w:tcPr>
            <w:tcW w:w="1040" w:type="dxa"/>
            <w:tcBorders>
              <w:top w:val="nil"/>
              <w:left w:val="nil"/>
              <w:bottom w:val="nil"/>
              <w:right w:val="nil"/>
            </w:tcBorders>
            <w:noWrap/>
            <w:vAlign w:val="bottom"/>
            <w:hideMark/>
          </w:tcPr>
          <w:p w14:paraId="337AB93D"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6791DE5D" w14:textId="77777777" w:rsidTr="00B03D61">
        <w:trPr>
          <w:trHeight w:val="280"/>
          <w:jc w:val="center"/>
        </w:trPr>
        <w:tc>
          <w:tcPr>
            <w:tcW w:w="2060" w:type="dxa"/>
            <w:tcBorders>
              <w:top w:val="nil"/>
              <w:left w:val="nil"/>
              <w:bottom w:val="nil"/>
              <w:right w:val="nil"/>
            </w:tcBorders>
            <w:noWrap/>
            <w:vAlign w:val="bottom"/>
            <w:hideMark/>
          </w:tcPr>
          <w:p w14:paraId="425DDC4B"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אלקנה</w:t>
            </w:r>
          </w:p>
        </w:tc>
        <w:tc>
          <w:tcPr>
            <w:tcW w:w="1040" w:type="dxa"/>
            <w:tcBorders>
              <w:top w:val="nil"/>
              <w:left w:val="nil"/>
              <w:bottom w:val="nil"/>
              <w:right w:val="nil"/>
            </w:tcBorders>
            <w:noWrap/>
            <w:vAlign w:val="bottom"/>
            <w:hideMark/>
          </w:tcPr>
          <w:p w14:paraId="25D902F0"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115274ED"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235C635E"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מנשה</w:t>
            </w:r>
          </w:p>
        </w:tc>
        <w:tc>
          <w:tcPr>
            <w:tcW w:w="1040" w:type="dxa"/>
            <w:tcBorders>
              <w:top w:val="nil"/>
              <w:left w:val="nil"/>
              <w:bottom w:val="nil"/>
              <w:right w:val="nil"/>
            </w:tcBorders>
            <w:noWrap/>
            <w:vAlign w:val="bottom"/>
            <w:hideMark/>
          </w:tcPr>
          <w:p w14:paraId="2A5CDAA0"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473BFEEC"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63AF728F"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בית דגן</w:t>
            </w:r>
          </w:p>
        </w:tc>
        <w:tc>
          <w:tcPr>
            <w:tcW w:w="1040" w:type="dxa"/>
            <w:tcBorders>
              <w:top w:val="nil"/>
              <w:left w:val="nil"/>
              <w:bottom w:val="nil"/>
              <w:right w:val="nil"/>
            </w:tcBorders>
            <w:noWrap/>
            <w:vAlign w:val="bottom"/>
            <w:hideMark/>
          </w:tcPr>
          <w:p w14:paraId="5CCAB515"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054C40F6" w14:textId="77777777" w:rsidTr="00B03D61">
        <w:trPr>
          <w:trHeight w:val="280"/>
          <w:jc w:val="center"/>
        </w:trPr>
        <w:tc>
          <w:tcPr>
            <w:tcW w:w="2060" w:type="dxa"/>
            <w:tcBorders>
              <w:top w:val="nil"/>
              <w:left w:val="nil"/>
              <w:bottom w:val="nil"/>
              <w:right w:val="nil"/>
            </w:tcBorders>
            <w:noWrap/>
            <w:vAlign w:val="bottom"/>
            <w:hideMark/>
          </w:tcPr>
          <w:p w14:paraId="620C79AA"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אעבלין</w:t>
            </w:r>
          </w:p>
        </w:tc>
        <w:tc>
          <w:tcPr>
            <w:tcW w:w="1040" w:type="dxa"/>
            <w:tcBorders>
              <w:top w:val="nil"/>
              <w:left w:val="nil"/>
              <w:bottom w:val="nil"/>
              <w:right w:val="nil"/>
            </w:tcBorders>
            <w:noWrap/>
            <w:vAlign w:val="bottom"/>
            <w:hideMark/>
          </w:tcPr>
          <w:p w14:paraId="13A44D78"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213CBEDA"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327264E6"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מסעדה</w:t>
            </w:r>
          </w:p>
        </w:tc>
        <w:tc>
          <w:tcPr>
            <w:tcW w:w="1040" w:type="dxa"/>
            <w:tcBorders>
              <w:top w:val="nil"/>
              <w:left w:val="nil"/>
              <w:bottom w:val="nil"/>
              <w:right w:val="nil"/>
            </w:tcBorders>
            <w:noWrap/>
            <w:vAlign w:val="bottom"/>
            <w:hideMark/>
          </w:tcPr>
          <w:p w14:paraId="69958BC4"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291FD198"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44B88391"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בית שמש</w:t>
            </w:r>
          </w:p>
        </w:tc>
        <w:tc>
          <w:tcPr>
            <w:tcW w:w="1040" w:type="dxa"/>
            <w:tcBorders>
              <w:top w:val="nil"/>
              <w:left w:val="nil"/>
              <w:bottom w:val="nil"/>
              <w:right w:val="nil"/>
            </w:tcBorders>
            <w:noWrap/>
            <w:vAlign w:val="bottom"/>
            <w:hideMark/>
          </w:tcPr>
          <w:p w14:paraId="759C3939"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2770F5E7" w14:textId="77777777" w:rsidTr="00B03D61">
        <w:trPr>
          <w:trHeight w:val="280"/>
          <w:jc w:val="center"/>
        </w:trPr>
        <w:tc>
          <w:tcPr>
            <w:tcW w:w="2060" w:type="dxa"/>
            <w:tcBorders>
              <w:top w:val="nil"/>
              <w:left w:val="nil"/>
              <w:bottom w:val="nil"/>
              <w:right w:val="nil"/>
            </w:tcBorders>
            <w:noWrap/>
            <w:vAlign w:val="bottom"/>
            <w:hideMark/>
          </w:tcPr>
          <w:p w14:paraId="5964DD94"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אריאל</w:t>
            </w:r>
          </w:p>
        </w:tc>
        <w:tc>
          <w:tcPr>
            <w:tcW w:w="1040" w:type="dxa"/>
            <w:tcBorders>
              <w:top w:val="nil"/>
              <w:left w:val="nil"/>
              <w:bottom w:val="nil"/>
              <w:right w:val="nil"/>
            </w:tcBorders>
            <w:noWrap/>
            <w:vAlign w:val="bottom"/>
            <w:hideMark/>
          </w:tcPr>
          <w:p w14:paraId="0D956A29"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38164FE2"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4B03524A"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מעיליא</w:t>
            </w:r>
          </w:p>
        </w:tc>
        <w:tc>
          <w:tcPr>
            <w:tcW w:w="1040" w:type="dxa"/>
            <w:tcBorders>
              <w:top w:val="nil"/>
              <w:left w:val="nil"/>
              <w:bottom w:val="nil"/>
              <w:right w:val="nil"/>
            </w:tcBorders>
            <w:noWrap/>
            <w:vAlign w:val="bottom"/>
            <w:hideMark/>
          </w:tcPr>
          <w:p w14:paraId="5978BBC5"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07C85B12"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2C5A8799"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ביתר עילית</w:t>
            </w:r>
          </w:p>
        </w:tc>
        <w:tc>
          <w:tcPr>
            <w:tcW w:w="1040" w:type="dxa"/>
            <w:tcBorders>
              <w:top w:val="nil"/>
              <w:left w:val="nil"/>
              <w:bottom w:val="nil"/>
              <w:right w:val="nil"/>
            </w:tcBorders>
            <w:noWrap/>
            <w:vAlign w:val="bottom"/>
            <w:hideMark/>
          </w:tcPr>
          <w:p w14:paraId="2810CC0E"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63598FAF" w14:textId="77777777" w:rsidTr="00B03D61">
        <w:trPr>
          <w:trHeight w:val="280"/>
          <w:jc w:val="center"/>
        </w:trPr>
        <w:tc>
          <w:tcPr>
            <w:tcW w:w="2060" w:type="dxa"/>
            <w:tcBorders>
              <w:top w:val="nil"/>
              <w:left w:val="nil"/>
              <w:bottom w:val="nil"/>
              <w:right w:val="nil"/>
            </w:tcBorders>
            <w:noWrap/>
            <w:vAlign w:val="bottom"/>
            <w:hideMark/>
          </w:tcPr>
          <w:p w14:paraId="339656F7"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באקה אל-גרביה</w:t>
            </w:r>
          </w:p>
        </w:tc>
        <w:tc>
          <w:tcPr>
            <w:tcW w:w="1040" w:type="dxa"/>
            <w:tcBorders>
              <w:top w:val="nil"/>
              <w:left w:val="nil"/>
              <w:bottom w:val="nil"/>
              <w:right w:val="nil"/>
            </w:tcBorders>
            <w:noWrap/>
            <w:vAlign w:val="bottom"/>
            <w:hideMark/>
          </w:tcPr>
          <w:p w14:paraId="2993167A"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0AD20A82"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36E9DBF1"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מעלה אפרים</w:t>
            </w:r>
          </w:p>
        </w:tc>
        <w:tc>
          <w:tcPr>
            <w:tcW w:w="1040" w:type="dxa"/>
            <w:tcBorders>
              <w:top w:val="nil"/>
              <w:left w:val="nil"/>
              <w:bottom w:val="nil"/>
              <w:right w:val="nil"/>
            </w:tcBorders>
            <w:noWrap/>
            <w:vAlign w:val="bottom"/>
            <w:hideMark/>
          </w:tcPr>
          <w:p w14:paraId="44A787AA"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6A0C59CD"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76DDED87"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בני עי"ש</w:t>
            </w:r>
          </w:p>
        </w:tc>
        <w:tc>
          <w:tcPr>
            <w:tcW w:w="1040" w:type="dxa"/>
            <w:tcBorders>
              <w:top w:val="nil"/>
              <w:left w:val="nil"/>
              <w:bottom w:val="nil"/>
              <w:right w:val="nil"/>
            </w:tcBorders>
            <w:noWrap/>
            <w:vAlign w:val="bottom"/>
            <w:hideMark/>
          </w:tcPr>
          <w:p w14:paraId="3AEE4F00"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3AF62C14" w14:textId="77777777" w:rsidTr="00B03D61">
        <w:trPr>
          <w:trHeight w:val="280"/>
          <w:jc w:val="center"/>
        </w:trPr>
        <w:tc>
          <w:tcPr>
            <w:tcW w:w="2060" w:type="dxa"/>
            <w:tcBorders>
              <w:top w:val="nil"/>
              <w:left w:val="nil"/>
              <w:bottom w:val="nil"/>
              <w:right w:val="nil"/>
            </w:tcBorders>
            <w:noWrap/>
            <w:vAlign w:val="bottom"/>
            <w:hideMark/>
          </w:tcPr>
          <w:p w14:paraId="7DEA20DC"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בוסתן-אל-מרג'</w:t>
            </w:r>
          </w:p>
        </w:tc>
        <w:tc>
          <w:tcPr>
            <w:tcW w:w="1040" w:type="dxa"/>
            <w:tcBorders>
              <w:top w:val="nil"/>
              <w:left w:val="nil"/>
              <w:bottom w:val="nil"/>
              <w:right w:val="nil"/>
            </w:tcBorders>
            <w:noWrap/>
            <w:vAlign w:val="bottom"/>
            <w:hideMark/>
          </w:tcPr>
          <w:p w14:paraId="19FB9488"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637DDB94"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6E5DA31D"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 xml:space="preserve">מעלה יוסף </w:t>
            </w:r>
          </w:p>
        </w:tc>
        <w:tc>
          <w:tcPr>
            <w:tcW w:w="1040" w:type="dxa"/>
            <w:tcBorders>
              <w:top w:val="nil"/>
              <w:left w:val="nil"/>
              <w:bottom w:val="nil"/>
              <w:right w:val="nil"/>
            </w:tcBorders>
            <w:noWrap/>
            <w:vAlign w:val="bottom"/>
            <w:hideMark/>
          </w:tcPr>
          <w:p w14:paraId="19479463"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6A144F63"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2836765D"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ברנר</w:t>
            </w:r>
          </w:p>
        </w:tc>
        <w:tc>
          <w:tcPr>
            <w:tcW w:w="1040" w:type="dxa"/>
            <w:tcBorders>
              <w:top w:val="nil"/>
              <w:left w:val="nil"/>
              <w:bottom w:val="nil"/>
              <w:right w:val="nil"/>
            </w:tcBorders>
            <w:noWrap/>
            <w:vAlign w:val="bottom"/>
            <w:hideMark/>
          </w:tcPr>
          <w:p w14:paraId="4C6788C1"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67A0ACEE" w14:textId="77777777" w:rsidTr="00B03D61">
        <w:trPr>
          <w:trHeight w:val="280"/>
          <w:jc w:val="center"/>
        </w:trPr>
        <w:tc>
          <w:tcPr>
            <w:tcW w:w="2060" w:type="dxa"/>
            <w:tcBorders>
              <w:top w:val="nil"/>
              <w:left w:val="nil"/>
              <w:bottom w:val="nil"/>
              <w:right w:val="nil"/>
            </w:tcBorders>
            <w:noWrap/>
            <w:vAlign w:val="bottom"/>
            <w:hideMark/>
          </w:tcPr>
          <w:p w14:paraId="1105DE8C"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בועיינה-נוג'ידאת</w:t>
            </w:r>
          </w:p>
        </w:tc>
        <w:tc>
          <w:tcPr>
            <w:tcW w:w="1040" w:type="dxa"/>
            <w:tcBorders>
              <w:top w:val="nil"/>
              <w:left w:val="nil"/>
              <w:bottom w:val="nil"/>
              <w:right w:val="nil"/>
            </w:tcBorders>
            <w:noWrap/>
            <w:vAlign w:val="bottom"/>
            <w:hideMark/>
          </w:tcPr>
          <w:p w14:paraId="29376E30"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4E8AEC4C"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4297F6AD"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מעלה עירון</w:t>
            </w:r>
          </w:p>
        </w:tc>
        <w:tc>
          <w:tcPr>
            <w:tcW w:w="1040" w:type="dxa"/>
            <w:tcBorders>
              <w:top w:val="nil"/>
              <w:left w:val="nil"/>
              <w:bottom w:val="nil"/>
              <w:right w:val="nil"/>
            </w:tcBorders>
            <w:noWrap/>
            <w:vAlign w:val="bottom"/>
            <w:hideMark/>
          </w:tcPr>
          <w:p w14:paraId="5ADF273C"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3DF10136"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61C85B58"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בת ים</w:t>
            </w:r>
          </w:p>
        </w:tc>
        <w:tc>
          <w:tcPr>
            <w:tcW w:w="1040" w:type="dxa"/>
            <w:tcBorders>
              <w:top w:val="nil"/>
              <w:left w:val="nil"/>
              <w:bottom w:val="nil"/>
              <w:right w:val="nil"/>
            </w:tcBorders>
            <w:noWrap/>
            <w:vAlign w:val="bottom"/>
            <w:hideMark/>
          </w:tcPr>
          <w:p w14:paraId="5E6519EE"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0400DF0A" w14:textId="77777777" w:rsidTr="00B03D61">
        <w:trPr>
          <w:trHeight w:val="280"/>
          <w:jc w:val="center"/>
        </w:trPr>
        <w:tc>
          <w:tcPr>
            <w:tcW w:w="2060" w:type="dxa"/>
            <w:tcBorders>
              <w:top w:val="nil"/>
              <w:left w:val="nil"/>
              <w:bottom w:val="nil"/>
              <w:right w:val="nil"/>
            </w:tcBorders>
            <w:noWrap/>
            <w:vAlign w:val="bottom"/>
            <w:hideMark/>
          </w:tcPr>
          <w:p w14:paraId="1A170EC4"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בוקעאתא</w:t>
            </w:r>
          </w:p>
        </w:tc>
        <w:tc>
          <w:tcPr>
            <w:tcW w:w="1040" w:type="dxa"/>
            <w:tcBorders>
              <w:top w:val="nil"/>
              <w:left w:val="nil"/>
              <w:bottom w:val="nil"/>
              <w:right w:val="nil"/>
            </w:tcBorders>
            <w:noWrap/>
            <w:vAlign w:val="bottom"/>
            <w:hideMark/>
          </w:tcPr>
          <w:p w14:paraId="019E22B0"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2AA5773B"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28DBDC3E"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מעלות-תרשיחא</w:t>
            </w:r>
          </w:p>
        </w:tc>
        <w:tc>
          <w:tcPr>
            <w:tcW w:w="1040" w:type="dxa"/>
            <w:tcBorders>
              <w:top w:val="nil"/>
              <w:left w:val="nil"/>
              <w:bottom w:val="nil"/>
              <w:right w:val="nil"/>
            </w:tcBorders>
            <w:noWrap/>
            <w:vAlign w:val="bottom"/>
            <w:hideMark/>
          </w:tcPr>
          <w:p w14:paraId="159CF248"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41077562"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562EFBCB"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גבעת זאב</w:t>
            </w:r>
          </w:p>
        </w:tc>
        <w:tc>
          <w:tcPr>
            <w:tcW w:w="1040" w:type="dxa"/>
            <w:tcBorders>
              <w:top w:val="nil"/>
              <w:left w:val="nil"/>
              <w:bottom w:val="nil"/>
              <w:right w:val="nil"/>
            </w:tcBorders>
            <w:noWrap/>
            <w:vAlign w:val="bottom"/>
            <w:hideMark/>
          </w:tcPr>
          <w:p w14:paraId="637E6BF7"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7970EC8B" w14:textId="77777777" w:rsidTr="00B03D61">
        <w:trPr>
          <w:trHeight w:val="280"/>
          <w:jc w:val="center"/>
        </w:trPr>
        <w:tc>
          <w:tcPr>
            <w:tcW w:w="2060" w:type="dxa"/>
            <w:tcBorders>
              <w:top w:val="nil"/>
              <w:left w:val="nil"/>
              <w:bottom w:val="nil"/>
              <w:right w:val="nil"/>
            </w:tcBorders>
            <w:noWrap/>
            <w:vAlign w:val="bottom"/>
            <w:hideMark/>
          </w:tcPr>
          <w:p w14:paraId="30794339"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ביר אל-מכסור</w:t>
            </w:r>
          </w:p>
        </w:tc>
        <w:tc>
          <w:tcPr>
            <w:tcW w:w="1040" w:type="dxa"/>
            <w:tcBorders>
              <w:top w:val="nil"/>
              <w:left w:val="nil"/>
              <w:bottom w:val="nil"/>
              <w:right w:val="nil"/>
            </w:tcBorders>
            <w:noWrap/>
            <w:vAlign w:val="bottom"/>
            <w:hideMark/>
          </w:tcPr>
          <w:p w14:paraId="3714AB36"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2EF917BA"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250FFDA2"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מרום הגליל</w:t>
            </w:r>
          </w:p>
        </w:tc>
        <w:tc>
          <w:tcPr>
            <w:tcW w:w="1040" w:type="dxa"/>
            <w:tcBorders>
              <w:top w:val="nil"/>
              <w:left w:val="nil"/>
              <w:bottom w:val="nil"/>
              <w:right w:val="nil"/>
            </w:tcBorders>
            <w:noWrap/>
            <w:vAlign w:val="bottom"/>
            <w:hideMark/>
          </w:tcPr>
          <w:p w14:paraId="7181F921"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223F598E"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735B6C15"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גבעתיים</w:t>
            </w:r>
          </w:p>
        </w:tc>
        <w:tc>
          <w:tcPr>
            <w:tcW w:w="1040" w:type="dxa"/>
            <w:tcBorders>
              <w:top w:val="nil"/>
              <w:left w:val="nil"/>
              <w:bottom w:val="nil"/>
              <w:right w:val="nil"/>
            </w:tcBorders>
            <w:noWrap/>
            <w:vAlign w:val="bottom"/>
            <w:hideMark/>
          </w:tcPr>
          <w:p w14:paraId="154E571F"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12E88AEF" w14:textId="77777777" w:rsidTr="00B03D61">
        <w:trPr>
          <w:trHeight w:val="280"/>
          <w:jc w:val="center"/>
        </w:trPr>
        <w:tc>
          <w:tcPr>
            <w:tcW w:w="2060" w:type="dxa"/>
            <w:tcBorders>
              <w:top w:val="nil"/>
              <w:left w:val="nil"/>
              <w:bottom w:val="nil"/>
              <w:right w:val="nil"/>
            </w:tcBorders>
            <w:noWrap/>
            <w:vAlign w:val="bottom"/>
            <w:hideMark/>
          </w:tcPr>
          <w:p w14:paraId="7C2F77BE"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בית אל</w:t>
            </w:r>
          </w:p>
        </w:tc>
        <w:tc>
          <w:tcPr>
            <w:tcW w:w="1040" w:type="dxa"/>
            <w:tcBorders>
              <w:top w:val="nil"/>
              <w:left w:val="nil"/>
              <w:bottom w:val="nil"/>
              <w:right w:val="nil"/>
            </w:tcBorders>
            <w:noWrap/>
            <w:vAlign w:val="bottom"/>
            <w:hideMark/>
          </w:tcPr>
          <w:p w14:paraId="4411BFEA"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77FC52A4"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25FB473B"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משגב</w:t>
            </w:r>
          </w:p>
        </w:tc>
        <w:tc>
          <w:tcPr>
            <w:tcW w:w="1040" w:type="dxa"/>
            <w:tcBorders>
              <w:top w:val="nil"/>
              <w:left w:val="nil"/>
              <w:bottom w:val="nil"/>
              <w:right w:val="nil"/>
            </w:tcBorders>
            <w:noWrap/>
            <w:vAlign w:val="bottom"/>
            <w:hideMark/>
          </w:tcPr>
          <w:p w14:paraId="33E85A68"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73E1158E"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1D04D742"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גדרה</w:t>
            </w:r>
          </w:p>
        </w:tc>
        <w:tc>
          <w:tcPr>
            <w:tcW w:w="1040" w:type="dxa"/>
            <w:tcBorders>
              <w:top w:val="nil"/>
              <w:left w:val="nil"/>
              <w:bottom w:val="nil"/>
              <w:right w:val="nil"/>
            </w:tcBorders>
            <w:noWrap/>
            <w:vAlign w:val="bottom"/>
            <w:hideMark/>
          </w:tcPr>
          <w:p w14:paraId="5DC2BD64"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5334DB9F" w14:textId="77777777" w:rsidTr="00B03D61">
        <w:trPr>
          <w:trHeight w:val="280"/>
          <w:jc w:val="center"/>
        </w:trPr>
        <w:tc>
          <w:tcPr>
            <w:tcW w:w="2060" w:type="dxa"/>
            <w:tcBorders>
              <w:top w:val="nil"/>
              <w:left w:val="nil"/>
              <w:bottom w:val="nil"/>
              <w:right w:val="nil"/>
            </w:tcBorders>
            <w:noWrap/>
            <w:vAlign w:val="bottom"/>
            <w:hideMark/>
          </w:tcPr>
          <w:p w14:paraId="7E26B1FC"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בית אריה</w:t>
            </w:r>
          </w:p>
        </w:tc>
        <w:tc>
          <w:tcPr>
            <w:tcW w:w="1040" w:type="dxa"/>
            <w:tcBorders>
              <w:top w:val="nil"/>
              <w:left w:val="nil"/>
              <w:bottom w:val="nil"/>
              <w:right w:val="nil"/>
            </w:tcBorders>
            <w:noWrap/>
            <w:vAlign w:val="bottom"/>
            <w:hideMark/>
          </w:tcPr>
          <w:p w14:paraId="2D871579"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324F7F6D"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2ED8427A"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משהד</w:t>
            </w:r>
          </w:p>
        </w:tc>
        <w:tc>
          <w:tcPr>
            <w:tcW w:w="1040" w:type="dxa"/>
            <w:tcBorders>
              <w:top w:val="nil"/>
              <w:left w:val="nil"/>
              <w:bottom w:val="nil"/>
              <w:right w:val="nil"/>
            </w:tcBorders>
            <w:noWrap/>
            <w:vAlign w:val="bottom"/>
            <w:hideMark/>
          </w:tcPr>
          <w:p w14:paraId="397B1FE8"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4383DC1A"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349F9C99"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גוש עציון</w:t>
            </w:r>
          </w:p>
        </w:tc>
        <w:tc>
          <w:tcPr>
            <w:tcW w:w="1040" w:type="dxa"/>
            <w:tcBorders>
              <w:top w:val="nil"/>
              <w:left w:val="nil"/>
              <w:bottom w:val="nil"/>
              <w:right w:val="nil"/>
            </w:tcBorders>
            <w:noWrap/>
            <w:vAlign w:val="bottom"/>
            <w:hideMark/>
          </w:tcPr>
          <w:p w14:paraId="6A477A89"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0EB4ED76" w14:textId="77777777" w:rsidTr="00B03D61">
        <w:trPr>
          <w:trHeight w:val="280"/>
          <w:jc w:val="center"/>
        </w:trPr>
        <w:tc>
          <w:tcPr>
            <w:tcW w:w="2060" w:type="dxa"/>
            <w:tcBorders>
              <w:top w:val="nil"/>
              <w:left w:val="nil"/>
              <w:bottom w:val="nil"/>
              <w:right w:val="nil"/>
            </w:tcBorders>
            <w:noWrap/>
            <w:vAlign w:val="bottom"/>
            <w:hideMark/>
          </w:tcPr>
          <w:p w14:paraId="2DDA3449"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בית ג'ן</w:t>
            </w:r>
          </w:p>
        </w:tc>
        <w:tc>
          <w:tcPr>
            <w:tcW w:w="1040" w:type="dxa"/>
            <w:tcBorders>
              <w:top w:val="nil"/>
              <w:left w:val="nil"/>
              <w:bottom w:val="nil"/>
              <w:right w:val="nil"/>
            </w:tcBorders>
            <w:noWrap/>
            <w:vAlign w:val="bottom"/>
            <w:hideMark/>
          </w:tcPr>
          <w:p w14:paraId="27149FF9"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5D49E9EC"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779FF419"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נהרייה</w:t>
            </w:r>
          </w:p>
        </w:tc>
        <w:tc>
          <w:tcPr>
            <w:tcW w:w="1040" w:type="dxa"/>
            <w:tcBorders>
              <w:top w:val="nil"/>
              <w:left w:val="nil"/>
              <w:bottom w:val="nil"/>
              <w:right w:val="nil"/>
            </w:tcBorders>
            <w:noWrap/>
            <w:vAlign w:val="bottom"/>
            <w:hideMark/>
          </w:tcPr>
          <w:p w14:paraId="4E645C77"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7B3C24F5"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4D62C224"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גזר</w:t>
            </w:r>
          </w:p>
        </w:tc>
        <w:tc>
          <w:tcPr>
            <w:tcW w:w="1040" w:type="dxa"/>
            <w:tcBorders>
              <w:top w:val="nil"/>
              <w:left w:val="nil"/>
              <w:bottom w:val="nil"/>
              <w:right w:val="nil"/>
            </w:tcBorders>
            <w:noWrap/>
            <w:vAlign w:val="bottom"/>
            <w:hideMark/>
          </w:tcPr>
          <w:p w14:paraId="60BEB1B9"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78B1EDE8" w14:textId="77777777" w:rsidTr="00B03D61">
        <w:trPr>
          <w:trHeight w:val="280"/>
          <w:jc w:val="center"/>
        </w:trPr>
        <w:tc>
          <w:tcPr>
            <w:tcW w:w="2060" w:type="dxa"/>
            <w:tcBorders>
              <w:top w:val="nil"/>
              <w:left w:val="nil"/>
              <w:bottom w:val="nil"/>
              <w:right w:val="nil"/>
            </w:tcBorders>
            <w:noWrap/>
            <w:vAlign w:val="bottom"/>
            <w:hideMark/>
          </w:tcPr>
          <w:p w14:paraId="4E0686E2"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בית שאן</w:t>
            </w:r>
          </w:p>
        </w:tc>
        <w:tc>
          <w:tcPr>
            <w:tcW w:w="1040" w:type="dxa"/>
            <w:tcBorders>
              <w:top w:val="nil"/>
              <w:left w:val="nil"/>
              <w:bottom w:val="nil"/>
              <w:right w:val="nil"/>
            </w:tcBorders>
            <w:noWrap/>
            <w:vAlign w:val="bottom"/>
            <w:hideMark/>
          </w:tcPr>
          <w:p w14:paraId="6B715CB9"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76FF1020"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321AA39F"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נוף הגליל</w:t>
            </w:r>
          </w:p>
        </w:tc>
        <w:tc>
          <w:tcPr>
            <w:tcW w:w="1040" w:type="dxa"/>
            <w:tcBorders>
              <w:top w:val="nil"/>
              <w:left w:val="nil"/>
              <w:bottom w:val="nil"/>
              <w:right w:val="nil"/>
            </w:tcBorders>
            <w:noWrap/>
            <w:vAlign w:val="bottom"/>
            <w:hideMark/>
          </w:tcPr>
          <w:p w14:paraId="4303D850"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058E4ED5"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3F72E5B8"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גן יבנה</w:t>
            </w:r>
          </w:p>
        </w:tc>
        <w:tc>
          <w:tcPr>
            <w:tcW w:w="1040" w:type="dxa"/>
            <w:tcBorders>
              <w:top w:val="nil"/>
              <w:left w:val="nil"/>
              <w:bottom w:val="nil"/>
              <w:right w:val="nil"/>
            </w:tcBorders>
            <w:noWrap/>
            <w:vAlign w:val="bottom"/>
            <w:hideMark/>
          </w:tcPr>
          <w:p w14:paraId="35E3A15B"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5C284F21" w14:textId="77777777" w:rsidTr="00B03D61">
        <w:trPr>
          <w:trHeight w:val="280"/>
          <w:jc w:val="center"/>
        </w:trPr>
        <w:tc>
          <w:tcPr>
            <w:tcW w:w="2060" w:type="dxa"/>
            <w:tcBorders>
              <w:top w:val="nil"/>
              <w:left w:val="nil"/>
              <w:bottom w:val="nil"/>
              <w:right w:val="nil"/>
            </w:tcBorders>
            <w:noWrap/>
            <w:vAlign w:val="bottom"/>
            <w:hideMark/>
          </w:tcPr>
          <w:p w14:paraId="5D00D2EB"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בני ברק</w:t>
            </w:r>
          </w:p>
        </w:tc>
        <w:tc>
          <w:tcPr>
            <w:tcW w:w="1040" w:type="dxa"/>
            <w:tcBorders>
              <w:top w:val="nil"/>
              <w:left w:val="nil"/>
              <w:bottom w:val="nil"/>
              <w:right w:val="nil"/>
            </w:tcBorders>
            <w:noWrap/>
            <w:vAlign w:val="bottom"/>
            <w:hideMark/>
          </w:tcPr>
          <w:p w14:paraId="03A8621C"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6DC86C63"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3CF31637"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נחף</w:t>
            </w:r>
          </w:p>
        </w:tc>
        <w:tc>
          <w:tcPr>
            <w:tcW w:w="1040" w:type="dxa"/>
            <w:tcBorders>
              <w:top w:val="nil"/>
              <w:left w:val="nil"/>
              <w:bottom w:val="nil"/>
              <w:right w:val="nil"/>
            </w:tcBorders>
            <w:noWrap/>
            <w:vAlign w:val="bottom"/>
            <w:hideMark/>
          </w:tcPr>
          <w:p w14:paraId="54A80662"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4D09C59A"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0AEE8349"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גן רווה</w:t>
            </w:r>
          </w:p>
        </w:tc>
        <w:tc>
          <w:tcPr>
            <w:tcW w:w="1040" w:type="dxa"/>
            <w:tcBorders>
              <w:top w:val="nil"/>
              <w:left w:val="nil"/>
              <w:bottom w:val="nil"/>
              <w:right w:val="nil"/>
            </w:tcBorders>
            <w:noWrap/>
            <w:vAlign w:val="bottom"/>
            <w:hideMark/>
          </w:tcPr>
          <w:p w14:paraId="7B2F2EEE"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797F561A" w14:textId="77777777" w:rsidTr="00B03D61">
        <w:trPr>
          <w:trHeight w:val="280"/>
          <w:jc w:val="center"/>
        </w:trPr>
        <w:tc>
          <w:tcPr>
            <w:tcW w:w="2060" w:type="dxa"/>
            <w:tcBorders>
              <w:top w:val="nil"/>
              <w:left w:val="nil"/>
              <w:bottom w:val="nil"/>
              <w:right w:val="nil"/>
            </w:tcBorders>
            <w:noWrap/>
            <w:vAlign w:val="bottom"/>
            <w:hideMark/>
          </w:tcPr>
          <w:p w14:paraId="117089C5"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בנימינה-גבעת עדה</w:t>
            </w:r>
          </w:p>
        </w:tc>
        <w:tc>
          <w:tcPr>
            <w:tcW w:w="1040" w:type="dxa"/>
            <w:tcBorders>
              <w:top w:val="nil"/>
              <w:left w:val="nil"/>
              <w:bottom w:val="nil"/>
              <w:right w:val="nil"/>
            </w:tcBorders>
            <w:noWrap/>
            <w:vAlign w:val="bottom"/>
            <w:hideMark/>
          </w:tcPr>
          <w:p w14:paraId="256209CF"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3D1F095D"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6AB71358"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נצרת</w:t>
            </w:r>
          </w:p>
        </w:tc>
        <w:tc>
          <w:tcPr>
            <w:tcW w:w="1040" w:type="dxa"/>
            <w:tcBorders>
              <w:top w:val="nil"/>
              <w:left w:val="nil"/>
              <w:bottom w:val="nil"/>
              <w:right w:val="nil"/>
            </w:tcBorders>
            <w:noWrap/>
            <w:vAlign w:val="bottom"/>
            <w:hideMark/>
          </w:tcPr>
          <w:p w14:paraId="0C6DF9A7"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720F379C"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4CD54180"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דימונה</w:t>
            </w:r>
          </w:p>
        </w:tc>
        <w:tc>
          <w:tcPr>
            <w:tcW w:w="1040" w:type="dxa"/>
            <w:tcBorders>
              <w:top w:val="nil"/>
              <w:left w:val="nil"/>
              <w:bottom w:val="nil"/>
              <w:right w:val="nil"/>
            </w:tcBorders>
            <w:noWrap/>
            <w:vAlign w:val="bottom"/>
            <w:hideMark/>
          </w:tcPr>
          <w:p w14:paraId="2C3E9FA5"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0460C859" w14:textId="77777777" w:rsidTr="00B03D61">
        <w:trPr>
          <w:trHeight w:val="280"/>
          <w:jc w:val="center"/>
        </w:trPr>
        <w:tc>
          <w:tcPr>
            <w:tcW w:w="2060" w:type="dxa"/>
            <w:tcBorders>
              <w:top w:val="nil"/>
              <w:left w:val="nil"/>
              <w:bottom w:val="nil"/>
              <w:right w:val="nil"/>
            </w:tcBorders>
            <w:noWrap/>
            <w:vAlign w:val="bottom"/>
            <w:hideMark/>
          </w:tcPr>
          <w:p w14:paraId="2517297E"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בסמ"ה</w:t>
            </w:r>
          </w:p>
        </w:tc>
        <w:tc>
          <w:tcPr>
            <w:tcW w:w="1040" w:type="dxa"/>
            <w:tcBorders>
              <w:top w:val="nil"/>
              <w:left w:val="nil"/>
              <w:bottom w:val="nil"/>
              <w:right w:val="nil"/>
            </w:tcBorders>
            <w:noWrap/>
            <w:vAlign w:val="bottom"/>
            <w:hideMark/>
          </w:tcPr>
          <w:p w14:paraId="049F9EF8"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7AA23B8D"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3CD3778D"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נשר</w:t>
            </w:r>
          </w:p>
        </w:tc>
        <w:tc>
          <w:tcPr>
            <w:tcW w:w="1040" w:type="dxa"/>
            <w:tcBorders>
              <w:top w:val="nil"/>
              <w:left w:val="nil"/>
              <w:bottom w:val="nil"/>
              <w:right w:val="nil"/>
            </w:tcBorders>
            <w:noWrap/>
            <w:vAlign w:val="bottom"/>
            <w:hideMark/>
          </w:tcPr>
          <w:p w14:paraId="179E2249"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2895F7A1"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1C499C4E"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הערבה התיכונה</w:t>
            </w:r>
          </w:p>
        </w:tc>
        <w:tc>
          <w:tcPr>
            <w:tcW w:w="1040" w:type="dxa"/>
            <w:tcBorders>
              <w:top w:val="nil"/>
              <w:left w:val="nil"/>
              <w:bottom w:val="nil"/>
              <w:right w:val="nil"/>
            </w:tcBorders>
            <w:noWrap/>
            <w:vAlign w:val="bottom"/>
            <w:hideMark/>
          </w:tcPr>
          <w:p w14:paraId="4EFE1462"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56966C99" w14:textId="77777777" w:rsidTr="00B03D61">
        <w:trPr>
          <w:trHeight w:val="280"/>
          <w:jc w:val="center"/>
        </w:trPr>
        <w:tc>
          <w:tcPr>
            <w:tcW w:w="2060" w:type="dxa"/>
            <w:tcBorders>
              <w:top w:val="nil"/>
              <w:left w:val="nil"/>
              <w:bottom w:val="nil"/>
              <w:right w:val="nil"/>
            </w:tcBorders>
            <w:noWrap/>
            <w:vAlign w:val="bottom"/>
            <w:hideMark/>
          </w:tcPr>
          <w:p w14:paraId="0FF2C285"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בסמת טבעון</w:t>
            </w:r>
          </w:p>
        </w:tc>
        <w:tc>
          <w:tcPr>
            <w:tcW w:w="1040" w:type="dxa"/>
            <w:tcBorders>
              <w:top w:val="nil"/>
              <w:left w:val="nil"/>
              <w:bottom w:val="nil"/>
              <w:right w:val="nil"/>
            </w:tcBorders>
            <w:noWrap/>
            <w:vAlign w:val="bottom"/>
            <w:hideMark/>
          </w:tcPr>
          <w:p w14:paraId="6F1D2707"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4C6F3905"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61EB49DC"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נתניה</w:t>
            </w:r>
          </w:p>
        </w:tc>
        <w:tc>
          <w:tcPr>
            <w:tcW w:w="1040" w:type="dxa"/>
            <w:tcBorders>
              <w:top w:val="nil"/>
              <w:left w:val="nil"/>
              <w:bottom w:val="nil"/>
              <w:right w:val="nil"/>
            </w:tcBorders>
            <w:noWrap/>
            <w:vAlign w:val="bottom"/>
            <w:hideMark/>
          </w:tcPr>
          <w:p w14:paraId="1A7D5CFC"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5664DDC7"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769CF7E7"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הר אדר</w:t>
            </w:r>
          </w:p>
        </w:tc>
        <w:tc>
          <w:tcPr>
            <w:tcW w:w="1040" w:type="dxa"/>
            <w:tcBorders>
              <w:top w:val="nil"/>
              <w:left w:val="nil"/>
              <w:bottom w:val="nil"/>
              <w:right w:val="nil"/>
            </w:tcBorders>
            <w:noWrap/>
            <w:vAlign w:val="bottom"/>
            <w:hideMark/>
          </w:tcPr>
          <w:p w14:paraId="7EDF463C"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20EC5A47" w14:textId="77777777" w:rsidTr="00B03D61">
        <w:trPr>
          <w:trHeight w:val="280"/>
          <w:jc w:val="center"/>
        </w:trPr>
        <w:tc>
          <w:tcPr>
            <w:tcW w:w="2060" w:type="dxa"/>
            <w:tcBorders>
              <w:top w:val="nil"/>
              <w:left w:val="nil"/>
              <w:bottom w:val="nil"/>
              <w:right w:val="nil"/>
            </w:tcBorders>
            <w:noWrap/>
            <w:vAlign w:val="bottom"/>
            <w:hideMark/>
          </w:tcPr>
          <w:p w14:paraId="63D10CB6"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בענה</w:t>
            </w:r>
          </w:p>
        </w:tc>
        <w:tc>
          <w:tcPr>
            <w:tcW w:w="1040" w:type="dxa"/>
            <w:tcBorders>
              <w:top w:val="nil"/>
              <w:left w:val="nil"/>
              <w:bottom w:val="nil"/>
              <w:right w:val="nil"/>
            </w:tcBorders>
            <w:noWrap/>
            <w:vAlign w:val="bottom"/>
            <w:hideMark/>
          </w:tcPr>
          <w:p w14:paraId="65E187DE"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1826431E"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0EE985DB"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סאג'ור</w:t>
            </w:r>
          </w:p>
        </w:tc>
        <w:tc>
          <w:tcPr>
            <w:tcW w:w="1040" w:type="dxa"/>
            <w:tcBorders>
              <w:top w:val="nil"/>
              <w:left w:val="nil"/>
              <w:bottom w:val="nil"/>
              <w:right w:val="nil"/>
            </w:tcBorders>
            <w:noWrap/>
            <w:vAlign w:val="bottom"/>
            <w:hideMark/>
          </w:tcPr>
          <w:p w14:paraId="2FC0DFA0"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154FD864"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332D30F2"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 xml:space="preserve">חבל אילות </w:t>
            </w:r>
          </w:p>
        </w:tc>
        <w:tc>
          <w:tcPr>
            <w:tcW w:w="1040" w:type="dxa"/>
            <w:tcBorders>
              <w:top w:val="nil"/>
              <w:left w:val="nil"/>
              <w:bottom w:val="nil"/>
              <w:right w:val="nil"/>
            </w:tcBorders>
            <w:noWrap/>
            <w:vAlign w:val="bottom"/>
            <w:hideMark/>
          </w:tcPr>
          <w:p w14:paraId="67BB8BBA"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6F4C3EE7" w14:textId="77777777" w:rsidTr="00B03D61">
        <w:trPr>
          <w:trHeight w:val="280"/>
          <w:jc w:val="center"/>
        </w:trPr>
        <w:tc>
          <w:tcPr>
            <w:tcW w:w="2060" w:type="dxa"/>
            <w:tcBorders>
              <w:top w:val="nil"/>
              <w:left w:val="nil"/>
              <w:bottom w:val="nil"/>
              <w:right w:val="nil"/>
            </w:tcBorders>
            <w:noWrap/>
            <w:vAlign w:val="bottom"/>
            <w:hideMark/>
          </w:tcPr>
          <w:p w14:paraId="26502B5D"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גבעת שמואל</w:t>
            </w:r>
          </w:p>
        </w:tc>
        <w:tc>
          <w:tcPr>
            <w:tcW w:w="1040" w:type="dxa"/>
            <w:tcBorders>
              <w:top w:val="nil"/>
              <w:left w:val="nil"/>
              <w:bottom w:val="nil"/>
              <w:right w:val="nil"/>
            </w:tcBorders>
            <w:noWrap/>
            <w:vAlign w:val="bottom"/>
            <w:hideMark/>
          </w:tcPr>
          <w:p w14:paraId="6C9C52E5"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4424F94D"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597CDE35"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סח'נין</w:t>
            </w:r>
          </w:p>
        </w:tc>
        <w:tc>
          <w:tcPr>
            <w:tcW w:w="1040" w:type="dxa"/>
            <w:tcBorders>
              <w:top w:val="nil"/>
              <w:left w:val="nil"/>
              <w:bottom w:val="nil"/>
              <w:right w:val="nil"/>
            </w:tcBorders>
            <w:noWrap/>
            <w:vAlign w:val="bottom"/>
            <w:hideMark/>
          </w:tcPr>
          <w:p w14:paraId="26656BED"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1BEA2051"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7FE68642"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חבל יבנה</w:t>
            </w:r>
          </w:p>
        </w:tc>
        <w:tc>
          <w:tcPr>
            <w:tcW w:w="1040" w:type="dxa"/>
            <w:tcBorders>
              <w:top w:val="nil"/>
              <w:left w:val="nil"/>
              <w:bottom w:val="nil"/>
              <w:right w:val="nil"/>
            </w:tcBorders>
            <w:noWrap/>
            <w:vAlign w:val="bottom"/>
            <w:hideMark/>
          </w:tcPr>
          <w:p w14:paraId="49B99314"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14A29949" w14:textId="77777777" w:rsidTr="00B03D61">
        <w:trPr>
          <w:trHeight w:val="280"/>
          <w:jc w:val="center"/>
        </w:trPr>
        <w:tc>
          <w:tcPr>
            <w:tcW w:w="2060" w:type="dxa"/>
            <w:tcBorders>
              <w:top w:val="nil"/>
              <w:left w:val="nil"/>
              <w:bottom w:val="nil"/>
              <w:right w:val="nil"/>
            </w:tcBorders>
            <w:noWrap/>
            <w:vAlign w:val="bottom"/>
            <w:hideMark/>
          </w:tcPr>
          <w:p w14:paraId="5B161F8C"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ג'דיידה-מכר</w:t>
            </w:r>
          </w:p>
        </w:tc>
        <w:tc>
          <w:tcPr>
            <w:tcW w:w="1040" w:type="dxa"/>
            <w:tcBorders>
              <w:top w:val="nil"/>
              <w:left w:val="nil"/>
              <w:bottom w:val="nil"/>
              <w:right w:val="nil"/>
            </w:tcBorders>
            <w:noWrap/>
            <w:vAlign w:val="bottom"/>
            <w:hideMark/>
          </w:tcPr>
          <w:p w14:paraId="7AC532F8"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7A41509F"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36BEDFC5"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ע'ג'ר</w:t>
            </w:r>
          </w:p>
        </w:tc>
        <w:tc>
          <w:tcPr>
            <w:tcW w:w="1040" w:type="dxa"/>
            <w:tcBorders>
              <w:top w:val="nil"/>
              <w:left w:val="nil"/>
              <w:bottom w:val="nil"/>
              <w:right w:val="nil"/>
            </w:tcBorders>
            <w:noWrap/>
            <w:vAlign w:val="bottom"/>
            <w:hideMark/>
          </w:tcPr>
          <w:p w14:paraId="539B53B8"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08E79ACE"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382A85F6"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 xml:space="preserve">חבל מודיעין </w:t>
            </w:r>
          </w:p>
        </w:tc>
        <w:tc>
          <w:tcPr>
            <w:tcW w:w="1040" w:type="dxa"/>
            <w:tcBorders>
              <w:top w:val="nil"/>
              <w:left w:val="nil"/>
              <w:bottom w:val="nil"/>
              <w:right w:val="nil"/>
            </w:tcBorders>
            <w:noWrap/>
            <w:vAlign w:val="bottom"/>
            <w:hideMark/>
          </w:tcPr>
          <w:p w14:paraId="5261FFE3"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661DC9C8" w14:textId="77777777" w:rsidTr="00B03D61">
        <w:trPr>
          <w:trHeight w:val="280"/>
          <w:jc w:val="center"/>
        </w:trPr>
        <w:tc>
          <w:tcPr>
            <w:tcW w:w="2060" w:type="dxa"/>
            <w:tcBorders>
              <w:top w:val="nil"/>
              <w:left w:val="nil"/>
              <w:bottom w:val="nil"/>
              <w:right w:val="nil"/>
            </w:tcBorders>
            <w:noWrap/>
            <w:vAlign w:val="bottom"/>
            <w:hideMark/>
          </w:tcPr>
          <w:p w14:paraId="3CDF35A0"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גולן</w:t>
            </w:r>
          </w:p>
        </w:tc>
        <w:tc>
          <w:tcPr>
            <w:tcW w:w="1040" w:type="dxa"/>
            <w:tcBorders>
              <w:top w:val="nil"/>
              <w:left w:val="nil"/>
              <w:bottom w:val="nil"/>
              <w:right w:val="nil"/>
            </w:tcBorders>
            <w:noWrap/>
            <w:vAlign w:val="bottom"/>
            <w:hideMark/>
          </w:tcPr>
          <w:p w14:paraId="5A190621"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0D0CF303"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44D37775"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עיילבון</w:t>
            </w:r>
          </w:p>
        </w:tc>
        <w:tc>
          <w:tcPr>
            <w:tcW w:w="1040" w:type="dxa"/>
            <w:tcBorders>
              <w:top w:val="nil"/>
              <w:left w:val="nil"/>
              <w:bottom w:val="nil"/>
              <w:right w:val="nil"/>
            </w:tcBorders>
            <w:noWrap/>
            <w:vAlign w:val="bottom"/>
            <w:hideMark/>
          </w:tcPr>
          <w:p w14:paraId="7F9A9446"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68373A49"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29C40246"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חולון</w:t>
            </w:r>
          </w:p>
        </w:tc>
        <w:tc>
          <w:tcPr>
            <w:tcW w:w="1040" w:type="dxa"/>
            <w:tcBorders>
              <w:top w:val="nil"/>
              <w:left w:val="nil"/>
              <w:bottom w:val="nil"/>
              <w:right w:val="nil"/>
            </w:tcBorders>
            <w:noWrap/>
            <w:vAlign w:val="bottom"/>
            <w:hideMark/>
          </w:tcPr>
          <w:p w14:paraId="5F9805A7"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372705A2" w14:textId="77777777" w:rsidTr="00B03D61">
        <w:trPr>
          <w:trHeight w:val="280"/>
          <w:jc w:val="center"/>
        </w:trPr>
        <w:tc>
          <w:tcPr>
            <w:tcW w:w="2060" w:type="dxa"/>
            <w:tcBorders>
              <w:top w:val="nil"/>
              <w:left w:val="nil"/>
              <w:bottom w:val="nil"/>
              <w:right w:val="nil"/>
            </w:tcBorders>
            <w:noWrap/>
            <w:vAlign w:val="bottom"/>
            <w:hideMark/>
          </w:tcPr>
          <w:p w14:paraId="1FD2F000"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ג'ולס</w:t>
            </w:r>
          </w:p>
        </w:tc>
        <w:tc>
          <w:tcPr>
            <w:tcW w:w="1040" w:type="dxa"/>
            <w:tcBorders>
              <w:top w:val="nil"/>
              <w:left w:val="nil"/>
              <w:bottom w:val="nil"/>
              <w:right w:val="nil"/>
            </w:tcBorders>
            <w:noWrap/>
            <w:vAlign w:val="bottom"/>
            <w:hideMark/>
          </w:tcPr>
          <w:p w14:paraId="7A4DEA84"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1A2AC4D7"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75CE1B62"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עילוט</w:t>
            </w:r>
          </w:p>
        </w:tc>
        <w:tc>
          <w:tcPr>
            <w:tcW w:w="1040" w:type="dxa"/>
            <w:tcBorders>
              <w:top w:val="nil"/>
              <w:left w:val="nil"/>
              <w:bottom w:val="nil"/>
              <w:right w:val="nil"/>
            </w:tcBorders>
            <w:noWrap/>
            <w:vAlign w:val="bottom"/>
            <w:hideMark/>
          </w:tcPr>
          <w:p w14:paraId="7EFD700A"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5BC03022"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770375F8"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חוף אשקלון</w:t>
            </w:r>
          </w:p>
        </w:tc>
        <w:tc>
          <w:tcPr>
            <w:tcW w:w="1040" w:type="dxa"/>
            <w:tcBorders>
              <w:top w:val="nil"/>
              <w:left w:val="nil"/>
              <w:bottom w:val="nil"/>
              <w:right w:val="nil"/>
            </w:tcBorders>
            <w:noWrap/>
            <w:vAlign w:val="bottom"/>
            <w:hideMark/>
          </w:tcPr>
          <w:p w14:paraId="5AD1A154"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12329883" w14:textId="77777777" w:rsidTr="00B03D61">
        <w:trPr>
          <w:trHeight w:val="280"/>
          <w:jc w:val="center"/>
        </w:trPr>
        <w:tc>
          <w:tcPr>
            <w:tcW w:w="2060" w:type="dxa"/>
            <w:tcBorders>
              <w:top w:val="nil"/>
              <w:left w:val="nil"/>
              <w:bottom w:val="nil"/>
              <w:right w:val="nil"/>
            </w:tcBorders>
            <w:noWrap/>
            <w:vAlign w:val="bottom"/>
            <w:hideMark/>
          </w:tcPr>
          <w:p w14:paraId="6F0FE3D4"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ג'לג'וליה</w:t>
            </w:r>
          </w:p>
        </w:tc>
        <w:tc>
          <w:tcPr>
            <w:tcW w:w="1040" w:type="dxa"/>
            <w:tcBorders>
              <w:top w:val="nil"/>
              <w:left w:val="nil"/>
              <w:bottom w:val="nil"/>
              <w:right w:val="nil"/>
            </w:tcBorders>
            <w:noWrap/>
            <w:vAlign w:val="bottom"/>
            <w:hideMark/>
          </w:tcPr>
          <w:p w14:paraId="4FA41CE6"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65F57826"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150F266B"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עין מאהל</w:t>
            </w:r>
          </w:p>
        </w:tc>
        <w:tc>
          <w:tcPr>
            <w:tcW w:w="1040" w:type="dxa"/>
            <w:tcBorders>
              <w:top w:val="nil"/>
              <w:left w:val="nil"/>
              <w:bottom w:val="nil"/>
              <w:right w:val="nil"/>
            </w:tcBorders>
            <w:noWrap/>
            <w:vAlign w:val="bottom"/>
            <w:hideMark/>
          </w:tcPr>
          <w:p w14:paraId="01419DD5"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4D50A861"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2A586D54"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חורה</w:t>
            </w:r>
          </w:p>
        </w:tc>
        <w:tc>
          <w:tcPr>
            <w:tcW w:w="1040" w:type="dxa"/>
            <w:tcBorders>
              <w:top w:val="nil"/>
              <w:left w:val="nil"/>
              <w:bottom w:val="nil"/>
              <w:right w:val="nil"/>
            </w:tcBorders>
            <w:noWrap/>
            <w:vAlign w:val="bottom"/>
            <w:hideMark/>
          </w:tcPr>
          <w:p w14:paraId="1D66F786"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6312C2B2" w14:textId="77777777" w:rsidTr="00B03D61">
        <w:trPr>
          <w:trHeight w:val="280"/>
          <w:jc w:val="center"/>
        </w:trPr>
        <w:tc>
          <w:tcPr>
            <w:tcW w:w="2060" w:type="dxa"/>
            <w:tcBorders>
              <w:top w:val="nil"/>
              <w:left w:val="nil"/>
              <w:bottom w:val="nil"/>
              <w:right w:val="nil"/>
            </w:tcBorders>
            <w:noWrap/>
            <w:vAlign w:val="bottom"/>
            <w:hideMark/>
          </w:tcPr>
          <w:p w14:paraId="3A11A259"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ג'סר א-זרקא</w:t>
            </w:r>
          </w:p>
        </w:tc>
        <w:tc>
          <w:tcPr>
            <w:tcW w:w="1040" w:type="dxa"/>
            <w:tcBorders>
              <w:top w:val="nil"/>
              <w:left w:val="nil"/>
              <w:bottom w:val="nil"/>
              <w:right w:val="nil"/>
            </w:tcBorders>
            <w:noWrap/>
            <w:vAlign w:val="bottom"/>
            <w:hideMark/>
          </w:tcPr>
          <w:p w14:paraId="518DF21E"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4D8E552B"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68663E84"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עין קנייא</w:t>
            </w:r>
          </w:p>
        </w:tc>
        <w:tc>
          <w:tcPr>
            <w:tcW w:w="1040" w:type="dxa"/>
            <w:tcBorders>
              <w:top w:val="nil"/>
              <w:left w:val="nil"/>
              <w:bottom w:val="nil"/>
              <w:right w:val="nil"/>
            </w:tcBorders>
            <w:noWrap/>
            <w:vAlign w:val="bottom"/>
            <w:hideMark/>
          </w:tcPr>
          <w:p w14:paraId="35793D5F"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0734432D"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7B01CAC5"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יבנה</w:t>
            </w:r>
          </w:p>
        </w:tc>
        <w:tc>
          <w:tcPr>
            <w:tcW w:w="1040" w:type="dxa"/>
            <w:tcBorders>
              <w:top w:val="nil"/>
              <w:left w:val="nil"/>
              <w:bottom w:val="nil"/>
              <w:right w:val="nil"/>
            </w:tcBorders>
            <w:noWrap/>
            <w:vAlign w:val="bottom"/>
            <w:hideMark/>
          </w:tcPr>
          <w:p w14:paraId="0ECCD4F7"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75EEEC76" w14:textId="77777777" w:rsidTr="00B03D61">
        <w:trPr>
          <w:trHeight w:val="280"/>
          <w:jc w:val="center"/>
        </w:trPr>
        <w:tc>
          <w:tcPr>
            <w:tcW w:w="2060" w:type="dxa"/>
            <w:tcBorders>
              <w:top w:val="nil"/>
              <w:left w:val="nil"/>
              <w:bottom w:val="nil"/>
              <w:right w:val="nil"/>
            </w:tcBorders>
            <w:noWrap/>
            <w:vAlign w:val="bottom"/>
            <w:hideMark/>
          </w:tcPr>
          <w:p w14:paraId="61C424FE"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ג'ש (גוש חלב)</w:t>
            </w:r>
          </w:p>
        </w:tc>
        <w:tc>
          <w:tcPr>
            <w:tcW w:w="1040" w:type="dxa"/>
            <w:tcBorders>
              <w:top w:val="nil"/>
              <w:left w:val="nil"/>
              <w:bottom w:val="nil"/>
              <w:right w:val="nil"/>
            </w:tcBorders>
            <w:noWrap/>
            <w:vAlign w:val="bottom"/>
            <w:hideMark/>
          </w:tcPr>
          <w:p w14:paraId="3CCC078E"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7A4A9FE9"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1BE598DF"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עכו</w:t>
            </w:r>
          </w:p>
        </w:tc>
        <w:tc>
          <w:tcPr>
            <w:tcW w:w="1040" w:type="dxa"/>
            <w:tcBorders>
              <w:top w:val="nil"/>
              <w:left w:val="nil"/>
              <w:bottom w:val="nil"/>
              <w:right w:val="nil"/>
            </w:tcBorders>
            <w:noWrap/>
            <w:vAlign w:val="bottom"/>
            <w:hideMark/>
          </w:tcPr>
          <w:p w14:paraId="522653CA"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23694FBD"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1A24D9F5"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יהוד-מונוסון</w:t>
            </w:r>
          </w:p>
        </w:tc>
        <w:tc>
          <w:tcPr>
            <w:tcW w:w="1040" w:type="dxa"/>
            <w:tcBorders>
              <w:top w:val="nil"/>
              <w:left w:val="nil"/>
              <w:bottom w:val="nil"/>
              <w:right w:val="nil"/>
            </w:tcBorders>
            <w:noWrap/>
            <w:vAlign w:val="bottom"/>
            <w:hideMark/>
          </w:tcPr>
          <w:p w14:paraId="12CA4CBF"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48C7631C" w14:textId="77777777" w:rsidTr="00B03D61">
        <w:trPr>
          <w:trHeight w:val="280"/>
          <w:jc w:val="center"/>
        </w:trPr>
        <w:tc>
          <w:tcPr>
            <w:tcW w:w="2060" w:type="dxa"/>
            <w:tcBorders>
              <w:top w:val="nil"/>
              <w:left w:val="nil"/>
              <w:bottom w:val="nil"/>
              <w:right w:val="nil"/>
            </w:tcBorders>
            <w:noWrap/>
            <w:vAlign w:val="bottom"/>
            <w:hideMark/>
          </w:tcPr>
          <w:p w14:paraId="69F26A18"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ג'ת</w:t>
            </w:r>
          </w:p>
        </w:tc>
        <w:tc>
          <w:tcPr>
            <w:tcW w:w="1040" w:type="dxa"/>
            <w:tcBorders>
              <w:top w:val="nil"/>
              <w:left w:val="nil"/>
              <w:bottom w:val="nil"/>
              <w:right w:val="nil"/>
            </w:tcBorders>
            <w:noWrap/>
            <w:vAlign w:val="bottom"/>
            <w:hideMark/>
          </w:tcPr>
          <w:p w14:paraId="13DD050C"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2117472C"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1512241A"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עמנואל</w:t>
            </w:r>
          </w:p>
        </w:tc>
        <w:tc>
          <w:tcPr>
            <w:tcW w:w="1040" w:type="dxa"/>
            <w:tcBorders>
              <w:top w:val="nil"/>
              <w:left w:val="nil"/>
              <w:bottom w:val="nil"/>
              <w:right w:val="nil"/>
            </w:tcBorders>
            <w:noWrap/>
            <w:vAlign w:val="bottom"/>
            <w:hideMark/>
          </w:tcPr>
          <w:p w14:paraId="73FFA700"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31B695A0"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4496E0E2"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יואב</w:t>
            </w:r>
          </w:p>
        </w:tc>
        <w:tc>
          <w:tcPr>
            <w:tcW w:w="1040" w:type="dxa"/>
            <w:tcBorders>
              <w:top w:val="nil"/>
              <w:left w:val="nil"/>
              <w:bottom w:val="nil"/>
              <w:right w:val="nil"/>
            </w:tcBorders>
            <w:noWrap/>
            <w:vAlign w:val="bottom"/>
            <w:hideMark/>
          </w:tcPr>
          <w:p w14:paraId="6B3E1C0F"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4C51E4F8" w14:textId="77777777" w:rsidTr="00B03D61">
        <w:trPr>
          <w:trHeight w:val="280"/>
          <w:jc w:val="center"/>
        </w:trPr>
        <w:tc>
          <w:tcPr>
            <w:tcW w:w="2060" w:type="dxa"/>
            <w:tcBorders>
              <w:top w:val="nil"/>
              <w:left w:val="nil"/>
              <w:bottom w:val="nil"/>
              <w:right w:val="nil"/>
            </w:tcBorders>
            <w:noWrap/>
            <w:vAlign w:val="bottom"/>
            <w:hideMark/>
          </w:tcPr>
          <w:p w14:paraId="24320629"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דאלית אל-כרמל</w:t>
            </w:r>
          </w:p>
        </w:tc>
        <w:tc>
          <w:tcPr>
            <w:tcW w:w="1040" w:type="dxa"/>
            <w:tcBorders>
              <w:top w:val="nil"/>
              <w:left w:val="nil"/>
              <w:bottom w:val="nil"/>
              <w:right w:val="nil"/>
            </w:tcBorders>
            <w:noWrap/>
            <w:vAlign w:val="bottom"/>
            <w:hideMark/>
          </w:tcPr>
          <w:p w14:paraId="2E231655"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131C80A4"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477FCB2D"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עמק הירדן</w:t>
            </w:r>
          </w:p>
        </w:tc>
        <w:tc>
          <w:tcPr>
            <w:tcW w:w="1040" w:type="dxa"/>
            <w:tcBorders>
              <w:top w:val="nil"/>
              <w:left w:val="nil"/>
              <w:bottom w:val="nil"/>
              <w:right w:val="nil"/>
            </w:tcBorders>
            <w:noWrap/>
            <w:vAlign w:val="bottom"/>
            <w:hideMark/>
          </w:tcPr>
          <w:p w14:paraId="0CA24EA6"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49AFECDA"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7D1E4A06"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ירוחם</w:t>
            </w:r>
          </w:p>
        </w:tc>
        <w:tc>
          <w:tcPr>
            <w:tcW w:w="1040" w:type="dxa"/>
            <w:tcBorders>
              <w:top w:val="nil"/>
              <w:left w:val="nil"/>
              <w:bottom w:val="nil"/>
              <w:right w:val="nil"/>
            </w:tcBorders>
            <w:noWrap/>
            <w:vAlign w:val="bottom"/>
            <w:hideMark/>
          </w:tcPr>
          <w:p w14:paraId="0E0AB86D"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0887CBD5" w14:textId="77777777" w:rsidTr="00B03D61">
        <w:trPr>
          <w:trHeight w:val="280"/>
          <w:jc w:val="center"/>
        </w:trPr>
        <w:tc>
          <w:tcPr>
            <w:tcW w:w="2060" w:type="dxa"/>
            <w:tcBorders>
              <w:top w:val="nil"/>
              <w:left w:val="nil"/>
              <w:bottom w:val="nil"/>
              <w:right w:val="nil"/>
            </w:tcBorders>
            <w:noWrap/>
            <w:vAlign w:val="bottom"/>
            <w:hideMark/>
          </w:tcPr>
          <w:p w14:paraId="7CC9E0D9"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דבורייה</w:t>
            </w:r>
          </w:p>
        </w:tc>
        <w:tc>
          <w:tcPr>
            <w:tcW w:w="1040" w:type="dxa"/>
            <w:tcBorders>
              <w:top w:val="nil"/>
              <w:left w:val="nil"/>
              <w:bottom w:val="nil"/>
              <w:right w:val="nil"/>
            </w:tcBorders>
            <w:noWrap/>
            <w:vAlign w:val="bottom"/>
            <w:hideMark/>
          </w:tcPr>
          <w:p w14:paraId="67C3CE1B"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5DC6C397"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2D4A5345"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עמק המעיינות</w:t>
            </w:r>
          </w:p>
        </w:tc>
        <w:tc>
          <w:tcPr>
            <w:tcW w:w="1040" w:type="dxa"/>
            <w:tcBorders>
              <w:top w:val="nil"/>
              <w:left w:val="nil"/>
              <w:bottom w:val="nil"/>
              <w:right w:val="nil"/>
            </w:tcBorders>
            <w:noWrap/>
            <w:vAlign w:val="bottom"/>
            <w:hideMark/>
          </w:tcPr>
          <w:p w14:paraId="1769489F"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3D13CB56"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3B6C7856"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ירושלים</w:t>
            </w:r>
          </w:p>
        </w:tc>
        <w:tc>
          <w:tcPr>
            <w:tcW w:w="1040" w:type="dxa"/>
            <w:tcBorders>
              <w:top w:val="nil"/>
              <w:left w:val="nil"/>
              <w:bottom w:val="nil"/>
              <w:right w:val="nil"/>
            </w:tcBorders>
            <w:noWrap/>
            <w:vAlign w:val="bottom"/>
            <w:hideMark/>
          </w:tcPr>
          <w:p w14:paraId="4B5149C4"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4B37096A" w14:textId="77777777" w:rsidTr="00B03D61">
        <w:trPr>
          <w:trHeight w:val="280"/>
          <w:jc w:val="center"/>
        </w:trPr>
        <w:tc>
          <w:tcPr>
            <w:tcW w:w="2060" w:type="dxa"/>
            <w:tcBorders>
              <w:top w:val="nil"/>
              <w:left w:val="nil"/>
              <w:bottom w:val="nil"/>
              <w:right w:val="nil"/>
            </w:tcBorders>
            <w:noWrap/>
            <w:vAlign w:val="bottom"/>
            <w:hideMark/>
          </w:tcPr>
          <w:p w14:paraId="5CA365DF"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דייר אל-אסד</w:t>
            </w:r>
          </w:p>
        </w:tc>
        <w:tc>
          <w:tcPr>
            <w:tcW w:w="1040" w:type="dxa"/>
            <w:tcBorders>
              <w:top w:val="nil"/>
              <w:left w:val="nil"/>
              <w:bottom w:val="nil"/>
              <w:right w:val="nil"/>
            </w:tcBorders>
            <w:noWrap/>
            <w:vAlign w:val="bottom"/>
            <w:hideMark/>
          </w:tcPr>
          <w:p w14:paraId="0387FE66"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13372F21"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4717AE93"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עמק חפר</w:t>
            </w:r>
          </w:p>
        </w:tc>
        <w:tc>
          <w:tcPr>
            <w:tcW w:w="1040" w:type="dxa"/>
            <w:tcBorders>
              <w:top w:val="nil"/>
              <w:left w:val="nil"/>
              <w:bottom w:val="nil"/>
              <w:right w:val="nil"/>
            </w:tcBorders>
            <w:noWrap/>
            <w:vAlign w:val="bottom"/>
            <w:hideMark/>
          </w:tcPr>
          <w:p w14:paraId="72910FF8"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421EA3BD"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2C7C733C"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כסיפה</w:t>
            </w:r>
          </w:p>
        </w:tc>
        <w:tc>
          <w:tcPr>
            <w:tcW w:w="1040" w:type="dxa"/>
            <w:tcBorders>
              <w:top w:val="nil"/>
              <w:left w:val="nil"/>
              <w:bottom w:val="nil"/>
              <w:right w:val="nil"/>
            </w:tcBorders>
            <w:noWrap/>
            <w:vAlign w:val="bottom"/>
            <w:hideMark/>
          </w:tcPr>
          <w:p w14:paraId="3D5D9C04"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3F60E97A" w14:textId="77777777" w:rsidTr="00B03D61">
        <w:trPr>
          <w:trHeight w:val="280"/>
          <w:jc w:val="center"/>
        </w:trPr>
        <w:tc>
          <w:tcPr>
            <w:tcW w:w="2060" w:type="dxa"/>
            <w:tcBorders>
              <w:top w:val="nil"/>
              <w:left w:val="nil"/>
              <w:bottom w:val="nil"/>
              <w:right w:val="nil"/>
            </w:tcBorders>
            <w:noWrap/>
            <w:vAlign w:val="bottom"/>
            <w:hideMark/>
          </w:tcPr>
          <w:p w14:paraId="1970F7AF"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דייר חנא</w:t>
            </w:r>
          </w:p>
        </w:tc>
        <w:tc>
          <w:tcPr>
            <w:tcW w:w="1040" w:type="dxa"/>
            <w:tcBorders>
              <w:top w:val="nil"/>
              <w:left w:val="nil"/>
              <w:bottom w:val="nil"/>
              <w:right w:val="nil"/>
            </w:tcBorders>
            <w:noWrap/>
            <w:vAlign w:val="bottom"/>
            <w:hideMark/>
          </w:tcPr>
          <w:p w14:paraId="1DDAB5B0"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6A78F4DB"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3D56602F"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עמק יזרעאל</w:t>
            </w:r>
          </w:p>
        </w:tc>
        <w:tc>
          <w:tcPr>
            <w:tcW w:w="1040" w:type="dxa"/>
            <w:tcBorders>
              <w:top w:val="nil"/>
              <w:left w:val="nil"/>
              <w:bottom w:val="nil"/>
              <w:right w:val="nil"/>
            </w:tcBorders>
            <w:noWrap/>
            <w:vAlign w:val="bottom"/>
            <w:hideMark/>
          </w:tcPr>
          <w:p w14:paraId="35B4B0C2"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6FEDD977"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12BCA604"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להבים</w:t>
            </w:r>
          </w:p>
        </w:tc>
        <w:tc>
          <w:tcPr>
            <w:tcW w:w="1040" w:type="dxa"/>
            <w:tcBorders>
              <w:top w:val="nil"/>
              <w:left w:val="nil"/>
              <w:bottom w:val="nil"/>
              <w:right w:val="nil"/>
            </w:tcBorders>
            <w:noWrap/>
            <w:vAlign w:val="bottom"/>
            <w:hideMark/>
          </w:tcPr>
          <w:p w14:paraId="6A399DA0"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422894F4" w14:textId="77777777" w:rsidTr="00B03D61">
        <w:trPr>
          <w:trHeight w:val="280"/>
          <w:jc w:val="center"/>
        </w:trPr>
        <w:tc>
          <w:tcPr>
            <w:tcW w:w="2060" w:type="dxa"/>
            <w:tcBorders>
              <w:top w:val="nil"/>
              <w:left w:val="nil"/>
              <w:bottom w:val="nil"/>
              <w:right w:val="nil"/>
            </w:tcBorders>
            <w:noWrap/>
            <w:vAlign w:val="bottom"/>
            <w:hideMark/>
          </w:tcPr>
          <w:p w14:paraId="03E9CBCF"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 השרון</w:t>
            </w:r>
          </w:p>
        </w:tc>
        <w:tc>
          <w:tcPr>
            <w:tcW w:w="1040" w:type="dxa"/>
            <w:tcBorders>
              <w:top w:val="nil"/>
              <w:left w:val="nil"/>
              <w:bottom w:val="nil"/>
              <w:right w:val="nil"/>
            </w:tcBorders>
            <w:noWrap/>
            <w:vAlign w:val="bottom"/>
            <w:hideMark/>
          </w:tcPr>
          <w:p w14:paraId="3B3C798C"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1A0FD64A"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6C9C93F8"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עספיא</w:t>
            </w:r>
          </w:p>
        </w:tc>
        <w:tc>
          <w:tcPr>
            <w:tcW w:w="1040" w:type="dxa"/>
            <w:tcBorders>
              <w:top w:val="nil"/>
              <w:left w:val="nil"/>
              <w:bottom w:val="nil"/>
              <w:right w:val="nil"/>
            </w:tcBorders>
            <w:noWrap/>
            <w:vAlign w:val="bottom"/>
            <w:hideMark/>
          </w:tcPr>
          <w:p w14:paraId="4DE58F0C"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7AADA63C"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72CF34B2"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לוד</w:t>
            </w:r>
          </w:p>
        </w:tc>
        <w:tc>
          <w:tcPr>
            <w:tcW w:w="1040" w:type="dxa"/>
            <w:tcBorders>
              <w:top w:val="nil"/>
              <w:left w:val="nil"/>
              <w:bottom w:val="nil"/>
              <w:right w:val="nil"/>
            </w:tcBorders>
            <w:noWrap/>
            <w:vAlign w:val="bottom"/>
            <w:hideMark/>
          </w:tcPr>
          <w:p w14:paraId="122575E5"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30051228" w14:textId="77777777" w:rsidTr="00B03D61">
        <w:trPr>
          <w:trHeight w:val="280"/>
          <w:jc w:val="center"/>
        </w:trPr>
        <w:tc>
          <w:tcPr>
            <w:tcW w:w="2060" w:type="dxa"/>
            <w:tcBorders>
              <w:top w:val="nil"/>
              <w:left w:val="nil"/>
              <w:bottom w:val="nil"/>
              <w:right w:val="nil"/>
            </w:tcBorders>
            <w:noWrap/>
            <w:vAlign w:val="bottom"/>
            <w:hideMark/>
          </w:tcPr>
          <w:p w14:paraId="29E7286A"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הגלבוע</w:t>
            </w:r>
          </w:p>
        </w:tc>
        <w:tc>
          <w:tcPr>
            <w:tcW w:w="1040" w:type="dxa"/>
            <w:tcBorders>
              <w:top w:val="nil"/>
              <w:left w:val="nil"/>
              <w:bottom w:val="nil"/>
              <w:right w:val="nil"/>
            </w:tcBorders>
            <w:noWrap/>
            <w:vAlign w:val="bottom"/>
            <w:hideMark/>
          </w:tcPr>
          <w:p w14:paraId="240620D5"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1A26594F"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4C3CDB94"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עפולה</w:t>
            </w:r>
          </w:p>
        </w:tc>
        <w:tc>
          <w:tcPr>
            <w:tcW w:w="1040" w:type="dxa"/>
            <w:tcBorders>
              <w:top w:val="nil"/>
              <w:left w:val="nil"/>
              <w:bottom w:val="nil"/>
              <w:right w:val="nil"/>
            </w:tcBorders>
            <w:noWrap/>
            <w:vAlign w:val="bottom"/>
            <w:hideMark/>
          </w:tcPr>
          <w:p w14:paraId="55C0993A"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58C32574"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5180B5BF"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לכיש</w:t>
            </w:r>
          </w:p>
        </w:tc>
        <w:tc>
          <w:tcPr>
            <w:tcW w:w="1040" w:type="dxa"/>
            <w:tcBorders>
              <w:top w:val="nil"/>
              <w:left w:val="nil"/>
              <w:bottom w:val="nil"/>
              <w:right w:val="nil"/>
            </w:tcBorders>
            <w:noWrap/>
            <w:vAlign w:val="bottom"/>
            <w:hideMark/>
          </w:tcPr>
          <w:p w14:paraId="51C93BB9"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02E70EA0" w14:textId="77777777" w:rsidTr="00B03D61">
        <w:trPr>
          <w:trHeight w:val="280"/>
          <w:jc w:val="center"/>
        </w:trPr>
        <w:tc>
          <w:tcPr>
            <w:tcW w:w="2060" w:type="dxa"/>
            <w:tcBorders>
              <w:top w:val="nil"/>
              <w:left w:val="nil"/>
              <w:bottom w:val="nil"/>
              <w:right w:val="nil"/>
            </w:tcBorders>
            <w:noWrap/>
            <w:vAlign w:val="bottom"/>
            <w:hideMark/>
          </w:tcPr>
          <w:p w14:paraId="4D965C3A"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הגליל העליון</w:t>
            </w:r>
          </w:p>
        </w:tc>
        <w:tc>
          <w:tcPr>
            <w:tcW w:w="1040" w:type="dxa"/>
            <w:tcBorders>
              <w:top w:val="nil"/>
              <w:left w:val="nil"/>
              <w:bottom w:val="nil"/>
              <w:right w:val="nil"/>
            </w:tcBorders>
            <w:noWrap/>
            <w:vAlign w:val="bottom"/>
            <w:hideMark/>
          </w:tcPr>
          <w:p w14:paraId="1C5CF2CA"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34DB016E"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50D2AED4"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עראבה</w:t>
            </w:r>
          </w:p>
        </w:tc>
        <w:tc>
          <w:tcPr>
            <w:tcW w:w="1040" w:type="dxa"/>
            <w:tcBorders>
              <w:top w:val="nil"/>
              <w:left w:val="nil"/>
              <w:bottom w:val="nil"/>
              <w:right w:val="nil"/>
            </w:tcBorders>
            <w:noWrap/>
            <w:vAlign w:val="bottom"/>
            <w:hideMark/>
          </w:tcPr>
          <w:p w14:paraId="3D89DB00"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6CA35CA0"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522546DB"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לקיה</w:t>
            </w:r>
          </w:p>
        </w:tc>
        <w:tc>
          <w:tcPr>
            <w:tcW w:w="1040" w:type="dxa"/>
            <w:tcBorders>
              <w:top w:val="nil"/>
              <w:left w:val="nil"/>
              <w:bottom w:val="nil"/>
              <w:right w:val="nil"/>
            </w:tcBorders>
            <w:noWrap/>
            <w:vAlign w:val="bottom"/>
            <w:hideMark/>
          </w:tcPr>
          <w:p w14:paraId="7B1C2C93"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7EDF8469" w14:textId="77777777" w:rsidTr="00B03D61">
        <w:trPr>
          <w:trHeight w:val="280"/>
          <w:jc w:val="center"/>
        </w:trPr>
        <w:tc>
          <w:tcPr>
            <w:tcW w:w="2060" w:type="dxa"/>
            <w:tcBorders>
              <w:top w:val="nil"/>
              <w:left w:val="nil"/>
              <w:bottom w:val="nil"/>
              <w:right w:val="nil"/>
            </w:tcBorders>
            <w:noWrap/>
            <w:vAlign w:val="bottom"/>
            <w:hideMark/>
          </w:tcPr>
          <w:p w14:paraId="7528B01E"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הגליל התחתון</w:t>
            </w:r>
          </w:p>
        </w:tc>
        <w:tc>
          <w:tcPr>
            <w:tcW w:w="1040" w:type="dxa"/>
            <w:tcBorders>
              <w:top w:val="nil"/>
              <w:left w:val="nil"/>
              <w:bottom w:val="nil"/>
              <w:right w:val="nil"/>
            </w:tcBorders>
            <w:noWrap/>
            <w:vAlign w:val="bottom"/>
            <w:hideMark/>
          </w:tcPr>
          <w:p w14:paraId="34F95E3F"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5DA15E4B"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12AB410F"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ערבות הירדן</w:t>
            </w:r>
          </w:p>
        </w:tc>
        <w:tc>
          <w:tcPr>
            <w:tcW w:w="1040" w:type="dxa"/>
            <w:tcBorders>
              <w:top w:val="nil"/>
              <w:left w:val="nil"/>
              <w:bottom w:val="nil"/>
              <w:right w:val="nil"/>
            </w:tcBorders>
            <w:noWrap/>
            <w:vAlign w:val="bottom"/>
            <w:hideMark/>
          </w:tcPr>
          <w:p w14:paraId="4EEB9FCF"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405EAD5A"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0B2D37C8"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מבשרת ציון</w:t>
            </w:r>
          </w:p>
        </w:tc>
        <w:tc>
          <w:tcPr>
            <w:tcW w:w="1040" w:type="dxa"/>
            <w:tcBorders>
              <w:top w:val="nil"/>
              <w:left w:val="nil"/>
              <w:bottom w:val="nil"/>
              <w:right w:val="nil"/>
            </w:tcBorders>
            <w:noWrap/>
            <w:vAlign w:val="bottom"/>
            <w:hideMark/>
          </w:tcPr>
          <w:p w14:paraId="60C19E37"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452717E6" w14:textId="77777777" w:rsidTr="00B03D61">
        <w:trPr>
          <w:trHeight w:val="280"/>
          <w:jc w:val="center"/>
        </w:trPr>
        <w:tc>
          <w:tcPr>
            <w:tcW w:w="2060" w:type="dxa"/>
            <w:tcBorders>
              <w:top w:val="nil"/>
              <w:left w:val="nil"/>
              <w:bottom w:val="nil"/>
              <w:right w:val="nil"/>
            </w:tcBorders>
            <w:noWrap/>
            <w:vAlign w:val="bottom"/>
            <w:hideMark/>
          </w:tcPr>
          <w:p w14:paraId="5FE7A794"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הוד השרון</w:t>
            </w:r>
          </w:p>
        </w:tc>
        <w:tc>
          <w:tcPr>
            <w:tcW w:w="1040" w:type="dxa"/>
            <w:tcBorders>
              <w:top w:val="nil"/>
              <w:left w:val="nil"/>
              <w:bottom w:val="nil"/>
              <w:right w:val="nil"/>
            </w:tcBorders>
            <w:noWrap/>
            <w:vAlign w:val="bottom"/>
            <w:hideMark/>
          </w:tcPr>
          <w:p w14:paraId="5514C749"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192E124A"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17806166"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פוריידיס</w:t>
            </w:r>
          </w:p>
        </w:tc>
        <w:tc>
          <w:tcPr>
            <w:tcW w:w="1040" w:type="dxa"/>
            <w:tcBorders>
              <w:top w:val="nil"/>
              <w:left w:val="nil"/>
              <w:bottom w:val="nil"/>
              <w:right w:val="nil"/>
            </w:tcBorders>
            <w:noWrap/>
            <w:vAlign w:val="bottom"/>
            <w:hideMark/>
          </w:tcPr>
          <w:p w14:paraId="33254898"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385EAE16"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234944AE"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מגילות ים המלח</w:t>
            </w:r>
          </w:p>
        </w:tc>
        <w:tc>
          <w:tcPr>
            <w:tcW w:w="1040" w:type="dxa"/>
            <w:tcBorders>
              <w:top w:val="nil"/>
              <w:left w:val="nil"/>
              <w:bottom w:val="nil"/>
              <w:right w:val="nil"/>
            </w:tcBorders>
            <w:noWrap/>
            <w:vAlign w:val="bottom"/>
            <w:hideMark/>
          </w:tcPr>
          <w:p w14:paraId="4CDC9403"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15D2311A" w14:textId="77777777" w:rsidTr="00B03D61">
        <w:trPr>
          <w:trHeight w:val="280"/>
          <w:jc w:val="center"/>
        </w:trPr>
        <w:tc>
          <w:tcPr>
            <w:tcW w:w="2060" w:type="dxa"/>
            <w:tcBorders>
              <w:top w:val="nil"/>
              <w:left w:val="nil"/>
              <w:bottom w:val="nil"/>
              <w:right w:val="nil"/>
            </w:tcBorders>
            <w:noWrap/>
            <w:vAlign w:val="bottom"/>
            <w:hideMark/>
          </w:tcPr>
          <w:p w14:paraId="07CCA01C"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הרצלייה</w:t>
            </w:r>
          </w:p>
        </w:tc>
        <w:tc>
          <w:tcPr>
            <w:tcW w:w="1040" w:type="dxa"/>
            <w:tcBorders>
              <w:top w:val="nil"/>
              <w:left w:val="nil"/>
              <w:bottom w:val="nil"/>
              <w:right w:val="nil"/>
            </w:tcBorders>
            <w:noWrap/>
            <w:vAlign w:val="bottom"/>
            <w:hideMark/>
          </w:tcPr>
          <w:p w14:paraId="50270592"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040DA31C"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1A372052"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פסוטה</w:t>
            </w:r>
          </w:p>
        </w:tc>
        <w:tc>
          <w:tcPr>
            <w:tcW w:w="1040" w:type="dxa"/>
            <w:tcBorders>
              <w:top w:val="nil"/>
              <w:left w:val="nil"/>
              <w:bottom w:val="nil"/>
              <w:right w:val="nil"/>
            </w:tcBorders>
            <w:noWrap/>
            <w:vAlign w:val="bottom"/>
            <w:hideMark/>
          </w:tcPr>
          <w:p w14:paraId="4FDFB7A4"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5494DDDA"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6E0FD4C7"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מודיעין עילית</w:t>
            </w:r>
          </w:p>
        </w:tc>
        <w:tc>
          <w:tcPr>
            <w:tcW w:w="1040" w:type="dxa"/>
            <w:tcBorders>
              <w:top w:val="nil"/>
              <w:left w:val="nil"/>
              <w:bottom w:val="nil"/>
              <w:right w:val="nil"/>
            </w:tcBorders>
            <w:noWrap/>
            <w:vAlign w:val="bottom"/>
            <w:hideMark/>
          </w:tcPr>
          <w:p w14:paraId="7062B54D"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2DB1B201" w14:textId="77777777" w:rsidTr="00B03D61">
        <w:trPr>
          <w:trHeight w:val="280"/>
          <w:jc w:val="center"/>
        </w:trPr>
        <w:tc>
          <w:tcPr>
            <w:tcW w:w="2060" w:type="dxa"/>
            <w:tcBorders>
              <w:top w:val="nil"/>
              <w:left w:val="nil"/>
              <w:bottom w:val="nil"/>
              <w:right w:val="nil"/>
            </w:tcBorders>
            <w:noWrap/>
            <w:vAlign w:val="bottom"/>
            <w:hideMark/>
          </w:tcPr>
          <w:p w14:paraId="3BB27C1A"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lastRenderedPageBreak/>
              <w:t>זבולון</w:t>
            </w:r>
          </w:p>
        </w:tc>
        <w:tc>
          <w:tcPr>
            <w:tcW w:w="1040" w:type="dxa"/>
            <w:tcBorders>
              <w:top w:val="nil"/>
              <w:left w:val="nil"/>
              <w:bottom w:val="nil"/>
              <w:right w:val="nil"/>
            </w:tcBorders>
            <w:noWrap/>
            <w:vAlign w:val="bottom"/>
            <w:hideMark/>
          </w:tcPr>
          <w:p w14:paraId="494FBA20"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12A43ECF"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420A553B"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פקיעין (בוקייעה)</w:t>
            </w:r>
          </w:p>
        </w:tc>
        <w:tc>
          <w:tcPr>
            <w:tcW w:w="1040" w:type="dxa"/>
            <w:tcBorders>
              <w:top w:val="nil"/>
              <w:left w:val="nil"/>
              <w:bottom w:val="nil"/>
              <w:right w:val="nil"/>
            </w:tcBorders>
            <w:noWrap/>
            <w:vAlign w:val="bottom"/>
            <w:hideMark/>
          </w:tcPr>
          <w:p w14:paraId="21747D98"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0D02FCCD"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46A8EA03"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מודיעין-מכבים-רעות</w:t>
            </w:r>
          </w:p>
        </w:tc>
        <w:tc>
          <w:tcPr>
            <w:tcW w:w="1040" w:type="dxa"/>
            <w:tcBorders>
              <w:top w:val="nil"/>
              <w:left w:val="nil"/>
              <w:bottom w:val="nil"/>
              <w:right w:val="nil"/>
            </w:tcBorders>
            <w:noWrap/>
            <w:vAlign w:val="bottom"/>
            <w:hideMark/>
          </w:tcPr>
          <w:p w14:paraId="59264F01"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7769C4D3" w14:textId="77777777" w:rsidTr="00B03D61">
        <w:trPr>
          <w:trHeight w:val="280"/>
          <w:jc w:val="center"/>
        </w:trPr>
        <w:tc>
          <w:tcPr>
            <w:tcW w:w="2060" w:type="dxa"/>
            <w:tcBorders>
              <w:top w:val="nil"/>
              <w:left w:val="nil"/>
              <w:bottom w:val="nil"/>
              <w:right w:val="nil"/>
            </w:tcBorders>
            <w:noWrap/>
            <w:vAlign w:val="bottom"/>
            <w:hideMark/>
          </w:tcPr>
          <w:p w14:paraId="1506A5A2"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זכרון יעקב</w:t>
            </w:r>
          </w:p>
        </w:tc>
        <w:tc>
          <w:tcPr>
            <w:tcW w:w="1040" w:type="dxa"/>
            <w:tcBorders>
              <w:top w:val="nil"/>
              <w:left w:val="nil"/>
              <w:bottom w:val="nil"/>
              <w:right w:val="nil"/>
            </w:tcBorders>
            <w:noWrap/>
            <w:vAlign w:val="bottom"/>
            <w:hideMark/>
          </w:tcPr>
          <w:p w14:paraId="3B0D0674"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7DBD585E"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63F4123F"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פרדס חנה-כרכור</w:t>
            </w:r>
          </w:p>
        </w:tc>
        <w:tc>
          <w:tcPr>
            <w:tcW w:w="1040" w:type="dxa"/>
            <w:tcBorders>
              <w:top w:val="nil"/>
              <w:left w:val="nil"/>
              <w:bottom w:val="nil"/>
              <w:right w:val="nil"/>
            </w:tcBorders>
            <w:noWrap/>
            <w:vAlign w:val="bottom"/>
            <w:hideMark/>
          </w:tcPr>
          <w:p w14:paraId="256CDDB8"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5C82A5B9"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1B1C87CC"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מזכרת בתיה</w:t>
            </w:r>
          </w:p>
        </w:tc>
        <w:tc>
          <w:tcPr>
            <w:tcW w:w="1040" w:type="dxa"/>
            <w:tcBorders>
              <w:top w:val="nil"/>
              <w:left w:val="nil"/>
              <w:bottom w:val="nil"/>
              <w:right w:val="nil"/>
            </w:tcBorders>
            <w:noWrap/>
            <w:vAlign w:val="bottom"/>
            <w:hideMark/>
          </w:tcPr>
          <w:p w14:paraId="30924B91"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15564118" w14:textId="77777777" w:rsidTr="00B03D61">
        <w:trPr>
          <w:trHeight w:val="280"/>
          <w:jc w:val="center"/>
        </w:trPr>
        <w:tc>
          <w:tcPr>
            <w:tcW w:w="2060" w:type="dxa"/>
            <w:tcBorders>
              <w:top w:val="nil"/>
              <w:left w:val="nil"/>
              <w:bottom w:val="nil"/>
              <w:right w:val="nil"/>
            </w:tcBorders>
            <w:noWrap/>
            <w:vAlign w:val="bottom"/>
            <w:hideMark/>
          </w:tcPr>
          <w:p w14:paraId="2FB0D9F9"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זמר</w:t>
            </w:r>
          </w:p>
        </w:tc>
        <w:tc>
          <w:tcPr>
            <w:tcW w:w="1040" w:type="dxa"/>
            <w:tcBorders>
              <w:top w:val="nil"/>
              <w:left w:val="nil"/>
              <w:bottom w:val="nil"/>
              <w:right w:val="nil"/>
            </w:tcBorders>
            <w:noWrap/>
            <w:vAlign w:val="bottom"/>
            <w:hideMark/>
          </w:tcPr>
          <w:p w14:paraId="2EA70119"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57E1D52D"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0DBC08ED"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פרדסייה</w:t>
            </w:r>
          </w:p>
        </w:tc>
        <w:tc>
          <w:tcPr>
            <w:tcW w:w="1040" w:type="dxa"/>
            <w:tcBorders>
              <w:top w:val="nil"/>
              <w:left w:val="nil"/>
              <w:bottom w:val="nil"/>
              <w:right w:val="nil"/>
            </w:tcBorders>
            <w:noWrap/>
            <w:vAlign w:val="bottom"/>
            <w:hideMark/>
          </w:tcPr>
          <w:p w14:paraId="01AF1CF4"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35F6809A"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4CB0641F"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 xml:space="preserve">מטה יהודה </w:t>
            </w:r>
          </w:p>
        </w:tc>
        <w:tc>
          <w:tcPr>
            <w:tcW w:w="1040" w:type="dxa"/>
            <w:tcBorders>
              <w:top w:val="nil"/>
              <w:left w:val="nil"/>
              <w:bottom w:val="nil"/>
              <w:right w:val="nil"/>
            </w:tcBorders>
            <w:noWrap/>
            <w:vAlign w:val="bottom"/>
            <w:hideMark/>
          </w:tcPr>
          <w:p w14:paraId="25FDD161"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3739F940" w14:textId="77777777" w:rsidTr="00B03D61">
        <w:trPr>
          <w:trHeight w:val="280"/>
          <w:jc w:val="center"/>
        </w:trPr>
        <w:tc>
          <w:tcPr>
            <w:tcW w:w="2060" w:type="dxa"/>
            <w:tcBorders>
              <w:top w:val="nil"/>
              <w:left w:val="nil"/>
              <w:bottom w:val="nil"/>
              <w:right w:val="nil"/>
            </w:tcBorders>
            <w:noWrap/>
            <w:vAlign w:val="bottom"/>
            <w:hideMark/>
          </w:tcPr>
          <w:p w14:paraId="290BFACE"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זרזיר</w:t>
            </w:r>
          </w:p>
        </w:tc>
        <w:tc>
          <w:tcPr>
            <w:tcW w:w="1040" w:type="dxa"/>
            <w:tcBorders>
              <w:top w:val="nil"/>
              <w:left w:val="nil"/>
              <w:bottom w:val="nil"/>
              <w:right w:val="nil"/>
            </w:tcBorders>
            <w:noWrap/>
            <w:vAlign w:val="bottom"/>
            <w:hideMark/>
          </w:tcPr>
          <w:p w14:paraId="4BA17672"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0C49C371"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04DB793B"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פתח תקווה</w:t>
            </w:r>
          </w:p>
        </w:tc>
        <w:tc>
          <w:tcPr>
            <w:tcW w:w="1040" w:type="dxa"/>
            <w:tcBorders>
              <w:top w:val="nil"/>
              <w:left w:val="nil"/>
              <w:bottom w:val="nil"/>
              <w:right w:val="nil"/>
            </w:tcBorders>
            <w:noWrap/>
            <w:vAlign w:val="bottom"/>
            <w:hideMark/>
          </w:tcPr>
          <w:p w14:paraId="72C6823B"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447EFB4F"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567BD280"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מיתר</w:t>
            </w:r>
          </w:p>
        </w:tc>
        <w:tc>
          <w:tcPr>
            <w:tcW w:w="1040" w:type="dxa"/>
            <w:tcBorders>
              <w:top w:val="nil"/>
              <w:left w:val="nil"/>
              <w:bottom w:val="nil"/>
              <w:right w:val="nil"/>
            </w:tcBorders>
            <w:noWrap/>
            <w:vAlign w:val="bottom"/>
            <w:hideMark/>
          </w:tcPr>
          <w:p w14:paraId="6747594E"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3E5BFB17" w14:textId="77777777" w:rsidTr="00B03D61">
        <w:trPr>
          <w:trHeight w:val="280"/>
          <w:jc w:val="center"/>
        </w:trPr>
        <w:tc>
          <w:tcPr>
            <w:tcW w:w="2060" w:type="dxa"/>
            <w:tcBorders>
              <w:top w:val="nil"/>
              <w:left w:val="nil"/>
              <w:bottom w:val="nil"/>
              <w:right w:val="nil"/>
            </w:tcBorders>
            <w:noWrap/>
            <w:vAlign w:val="bottom"/>
            <w:hideMark/>
          </w:tcPr>
          <w:p w14:paraId="461BE604"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חדרה</w:t>
            </w:r>
          </w:p>
        </w:tc>
        <w:tc>
          <w:tcPr>
            <w:tcW w:w="1040" w:type="dxa"/>
            <w:tcBorders>
              <w:top w:val="nil"/>
              <w:left w:val="nil"/>
              <w:bottom w:val="nil"/>
              <w:right w:val="nil"/>
            </w:tcBorders>
            <w:noWrap/>
            <w:vAlign w:val="bottom"/>
            <w:hideMark/>
          </w:tcPr>
          <w:p w14:paraId="3753F228"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2A7DC60B"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362361D9"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צפת</w:t>
            </w:r>
          </w:p>
        </w:tc>
        <w:tc>
          <w:tcPr>
            <w:tcW w:w="1040" w:type="dxa"/>
            <w:tcBorders>
              <w:top w:val="nil"/>
              <w:left w:val="nil"/>
              <w:bottom w:val="nil"/>
              <w:right w:val="nil"/>
            </w:tcBorders>
            <w:noWrap/>
            <w:vAlign w:val="bottom"/>
            <w:hideMark/>
          </w:tcPr>
          <w:p w14:paraId="066D911C"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34649964"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125D7057"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מעלה אדומים</w:t>
            </w:r>
          </w:p>
        </w:tc>
        <w:tc>
          <w:tcPr>
            <w:tcW w:w="1040" w:type="dxa"/>
            <w:tcBorders>
              <w:top w:val="nil"/>
              <w:left w:val="nil"/>
              <w:bottom w:val="nil"/>
              <w:right w:val="nil"/>
            </w:tcBorders>
            <w:noWrap/>
            <w:vAlign w:val="bottom"/>
            <w:hideMark/>
          </w:tcPr>
          <w:p w14:paraId="25AB795F"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69945451" w14:textId="77777777" w:rsidTr="00B03D61">
        <w:trPr>
          <w:trHeight w:val="280"/>
          <w:jc w:val="center"/>
        </w:trPr>
        <w:tc>
          <w:tcPr>
            <w:tcW w:w="2060" w:type="dxa"/>
            <w:tcBorders>
              <w:top w:val="nil"/>
              <w:left w:val="nil"/>
              <w:bottom w:val="nil"/>
              <w:right w:val="nil"/>
            </w:tcBorders>
            <w:noWrap/>
            <w:vAlign w:val="bottom"/>
            <w:hideMark/>
          </w:tcPr>
          <w:p w14:paraId="69BC896E"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חוף הכרמל</w:t>
            </w:r>
          </w:p>
        </w:tc>
        <w:tc>
          <w:tcPr>
            <w:tcW w:w="1040" w:type="dxa"/>
            <w:tcBorders>
              <w:top w:val="nil"/>
              <w:left w:val="nil"/>
              <w:bottom w:val="nil"/>
              <w:right w:val="nil"/>
            </w:tcBorders>
            <w:noWrap/>
            <w:vAlign w:val="bottom"/>
            <w:hideMark/>
          </w:tcPr>
          <w:p w14:paraId="00F12645"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3E55C85C"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7BF43A1A"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קדומים</w:t>
            </w:r>
          </w:p>
        </w:tc>
        <w:tc>
          <w:tcPr>
            <w:tcW w:w="1040" w:type="dxa"/>
            <w:tcBorders>
              <w:top w:val="nil"/>
              <w:left w:val="nil"/>
              <w:bottom w:val="nil"/>
              <w:right w:val="nil"/>
            </w:tcBorders>
            <w:noWrap/>
            <w:vAlign w:val="bottom"/>
            <w:hideMark/>
          </w:tcPr>
          <w:p w14:paraId="6365E417"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56EC2EE1"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3DCF567D"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מצפה רמון</w:t>
            </w:r>
          </w:p>
        </w:tc>
        <w:tc>
          <w:tcPr>
            <w:tcW w:w="1040" w:type="dxa"/>
            <w:tcBorders>
              <w:top w:val="nil"/>
              <w:left w:val="nil"/>
              <w:bottom w:val="nil"/>
              <w:right w:val="nil"/>
            </w:tcBorders>
            <w:noWrap/>
            <w:vAlign w:val="bottom"/>
            <w:hideMark/>
          </w:tcPr>
          <w:p w14:paraId="5635D0B3"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42E0AE64" w14:textId="77777777" w:rsidTr="00B03D61">
        <w:trPr>
          <w:trHeight w:val="280"/>
          <w:jc w:val="center"/>
        </w:trPr>
        <w:tc>
          <w:tcPr>
            <w:tcW w:w="2060" w:type="dxa"/>
            <w:tcBorders>
              <w:top w:val="nil"/>
              <w:left w:val="nil"/>
              <w:bottom w:val="nil"/>
              <w:right w:val="nil"/>
            </w:tcBorders>
            <w:noWrap/>
            <w:vAlign w:val="bottom"/>
            <w:hideMark/>
          </w:tcPr>
          <w:p w14:paraId="7A7399D7"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 xml:space="preserve">חוף השרון </w:t>
            </w:r>
          </w:p>
        </w:tc>
        <w:tc>
          <w:tcPr>
            <w:tcW w:w="1040" w:type="dxa"/>
            <w:tcBorders>
              <w:top w:val="nil"/>
              <w:left w:val="nil"/>
              <w:bottom w:val="nil"/>
              <w:right w:val="nil"/>
            </w:tcBorders>
            <w:noWrap/>
            <w:vAlign w:val="bottom"/>
            <w:hideMark/>
          </w:tcPr>
          <w:p w14:paraId="3FE1B4F5"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50E7EB8D"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6C44642D"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קדימה-צורן</w:t>
            </w:r>
          </w:p>
        </w:tc>
        <w:tc>
          <w:tcPr>
            <w:tcW w:w="1040" w:type="dxa"/>
            <w:tcBorders>
              <w:top w:val="nil"/>
              <w:left w:val="nil"/>
              <w:bottom w:val="nil"/>
              <w:right w:val="nil"/>
            </w:tcBorders>
            <w:noWrap/>
            <w:vAlign w:val="bottom"/>
            <w:hideMark/>
          </w:tcPr>
          <w:p w14:paraId="16C3F807"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770EEABF"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1250A929"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מרחבים</w:t>
            </w:r>
          </w:p>
        </w:tc>
        <w:tc>
          <w:tcPr>
            <w:tcW w:w="1040" w:type="dxa"/>
            <w:tcBorders>
              <w:top w:val="nil"/>
              <w:left w:val="nil"/>
              <w:bottom w:val="nil"/>
              <w:right w:val="nil"/>
            </w:tcBorders>
            <w:noWrap/>
            <w:vAlign w:val="bottom"/>
            <w:hideMark/>
          </w:tcPr>
          <w:p w14:paraId="3B764277"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3F6F4838" w14:textId="77777777" w:rsidTr="00B03D61">
        <w:trPr>
          <w:trHeight w:val="280"/>
          <w:jc w:val="center"/>
        </w:trPr>
        <w:tc>
          <w:tcPr>
            <w:tcW w:w="2060" w:type="dxa"/>
            <w:tcBorders>
              <w:top w:val="nil"/>
              <w:left w:val="nil"/>
              <w:bottom w:val="nil"/>
              <w:right w:val="nil"/>
            </w:tcBorders>
            <w:noWrap/>
            <w:vAlign w:val="bottom"/>
            <w:hideMark/>
          </w:tcPr>
          <w:p w14:paraId="408F0007"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חורפיש</w:t>
            </w:r>
          </w:p>
        </w:tc>
        <w:tc>
          <w:tcPr>
            <w:tcW w:w="1040" w:type="dxa"/>
            <w:tcBorders>
              <w:top w:val="nil"/>
              <w:left w:val="nil"/>
              <w:bottom w:val="nil"/>
              <w:right w:val="nil"/>
            </w:tcBorders>
            <w:noWrap/>
            <w:vAlign w:val="bottom"/>
            <w:hideMark/>
          </w:tcPr>
          <w:p w14:paraId="4900F43E"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44A6D759"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4FA04F97"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קלנסווה</w:t>
            </w:r>
          </w:p>
        </w:tc>
        <w:tc>
          <w:tcPr>
            <w:tcW w:w="1040" w:type="dxa"/>
            <w:tcBorders>
              <w:top w:val="nil"/>
              <w:left w:val="nil"/>
              <w:bottom w:val="nil"/>
              <w:right w:val="nil"/>
            </w:tcBorders>
            <w:noWrap/>
            <w:vAlign w:val="bottom"/>
            <w:hideMark/>
          </w:tcPr>
          <w:p w14:paraId="541A4106"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0E3D75F9"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66E38F6C"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נווה מדבר</w:t>
            </w:r>
          </w:p>
        </w:tc>
        <w:tc>
          <w:tcPr>
            <w:tcW w:w="1040" w:type="dxa"/>
            <w:tcBorders>
              <w:top w:val="nil"/>
              <w:left w:val="nil"/>
              <w:bottom w:val="nil"/>
              <w:right w:val="nil"/>
            </w:tcBorders>
            <w:noWrap/>
            <w:vAlign w:val="bottom"/>
            <w:hideMark/>
          </w:tcPr>
          <w:p w14:paraId="43020464"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7A454F4F" w14:textId="77777777" w:rsidTr="00B03D61">
        <w:trPr>
          <w:trHeight w:val="280"/>
          <w:jc w:val="center"/>
        </w:trPr>
        <w:tc>
          <w:tcPr>
            <w:tcW w:w="2060" w:type="dxa"/>
            <w:tcBorders>
              <w:top w:val="nil"/>
              <w:left w:val="nil"/>
              <w:bottom w:val="nil"/>
              <w:right w:val="nil"/>
            </w:tcBorders>
            <w:noWrap/>
            <w:vAlign w:val="bottom"/>
            <w:hideMark/>
          </w:tcPr>
          <w:p w14:paraId="2B3268A8"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חיפה</w:t>
            </w:r>
          </w:p>
        </w:tc>
        <w:tc>
          <w:tcPr>
            <w:tcW w:w="1040" w:type="dxa"/>
            <w:tcBorders>
              <w:top w:val="nil"/>
              <w:left w:val="nil"/>
              <w:bottom w:val="nil"/>
              <w:right w:val="nil"/>
            </w:tcBorders>
            <w:noWrap/>
            <w:vAlign w:val="bottom"/>
            <w:hideMark/>
          </w:tcPr>
          <w:p w14:paraId="47E5C67A"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54FC212B"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67914935"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קצרין</w:t>
            </w:r>
          </w:p>
        </w:tc>
        <w:tc>
          <w:tcPr>
            <w:tcW w:w="1040" w:type="dxa"/>
            <w:tcBorders>
              <w:top w:val="nil"/>
              <w:left w:val="nil"/>
              <w:bottom w:val="nil"/>
              <w:right w:val="nil"/>
            </w:tcBorders>
            <w:noWrap/>
            <w:vAlign w:val="bottom"/>
            <w:hideMark/>
          </w:tcPr>
          <w:p w14:paraId="4BB2673F"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162FB26F"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3EDCF7EF"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נחל שורק</w:t>
            </w:r>
          </w:p>
        </w:tc>
        <w:tc>
          <w:tcPr>
            <w:tcW w:w="1040" w:type="dxa"/>
            <w:tcBorders>
              <w:top w:val="nil"/>
              <w:left w:val="nil"/>
              <w:bottom w:val="nil"/>
              <w:right w:val="nil"/>
            </w:tcBorders>
            <w:noWrap/>
            <w:vAlign w:val="bottom"/>
            <w:hideMark/>
          </w:tcPr>
          <w:p w14:paraId="3E205AB9"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6B244596" w14:textId="77777777" w:rsidTr="00B03D61">
        <w:trPr>
          <w:trHeight w:val="280"/>
          <w:jc w:val="center"/>
        </w:trPr>
        <w:tc>
          <w:tcPr>
            <w:tcW w:w="2060" w:type="dxa"/>
            <w:tcBorders>
              <w:top w:val="nil"/>
              <w:left w:val="nil"/>
              <w:bottom w:val="nil"/>
              <w:right w:val="nil"/>
            </w:tcBorders>
            <w:noWrap/>
            <w:vAlign w:val="bottom"/>
            <w:hideMark/>
          </w:tcPr>
          <w:p w14:paraId="50007D50"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חצור הגלילית</w:t>
            </w:r>
          </w:p>
        </w:tc>
        <w:tc>
          <w:tcPr>
            <w:tcW w:w="1040" w:type="dxa"/>
            <w:tcBorders>
              <w:top w:val="nil"/>
              <w:left w:val="nil"/>
              <w:bottom w:val="nil"/>
              <w:right w:val="nil"/>
            </w:tcBorders>
            <w:noWrap/>
            <w:vAlign w:val="bottom"/>
            <w:hideMark/>
          </w:tcPr>
          <w:p w14:paraId="3DD44A64"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1436C07D"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13832CF1"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קריית אתא</w:t>
            </w:r>
          </w:p>
        </w:tc>
        <w:tc>
          <w:tcPr>
            <w:tcW w:w="1040" w:type="dxa"/>
            <w:tcBorders>
              <w:top w:val="nil"/>
              <w:left w:val="nil"/>
              <w:bottom w:val="nil"/>
              <w:right w:val="nil"/>
            </w:tcBorders>
            <w:noWrap/>
            <w:vAlign w:val="bottom"/>
            <w:hideMark/>
          </w:tcPr>
          <w:p w14:paraId="2A5FCF80"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38A832F3"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27B758C3"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נס ציונה</w:t>
            </w:r>
          </w:p>
        </w:tc>
        <w:tc>
          <w:tcPr>
            <w:tcW w:w="1040" w:type="dxa"/>
            <w:tcBorders>
              <w:top w:val="nil"/>
              <w:left w:val="nil"/>
              <w:bottom w:val="nil"/>
              <w:right w:val="nil"/>
            </w:tcBorders>
            <w:noWrap/>
            <w:vAlign w:val="bottom"/>
            <w:hideMark/>
          </w:tcPr>
          <w:p w14:paraId="3FD50B6E"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508EBCEE" w14:textId="77777777" w:rsidTr="00B03D61">
        <w:trPr>
          <w:trHeight w:val="280"/>
          <w:jc w:val="center"/>
        </w:trPr>
        <w:tc>
          <w:tcPr>
            <w:tcW w:w="2060" w:type="dxa"/>
            <w:tcBorders>
              <w:top w:val="nil"/>
              <w:left w:val="nil"/>
              <w:bottom w:val="nil"/>
              <w:right w:val="nil"/>
            </w:tcBorders>
            <w:noWrap/>
            <w:vAlign w:val="bottom"/>
            <w:hideMark/>
          </w:tcPr>
          <w:p w14:paraId="698E8865"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חריש</w:t>
            </w:r>
          </w:p>
        </w:tc>
        <w:tc>
          <w:tcPr>
            <w:tcW w:w="1040" w:type="dxa"/>
            <w:tcBorders>
              <w:top w:val="nil"/>
              <w:left w:val="nil"/>
              <w:bottom w:val="nil"/>
              <w:right w:val="nil"/>
            </w:tcBorders>
            <w:noWrap/>
            <w:vAlign w:val="bottom"/>
            <w:hideMark/>
          </w:tcPr>
          <w:p w14:paraId="1C13831B"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33995250"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1BF7A70C"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קריית ביאליק</w:t>
            </w:r>
          </w:p>
        </w:tc>
        <w:tc>
          <w:tcPr>
            <w:tcW w:w="1040" w:type="dxa"/>
            <w:tcBorders>
              <w:top w:val="nil"/>
              <w:left w:val="nil"/>
              <w:bottom w:val="nil"/>
              <w:right w:val="nil"/>
            </w:tcBorders>
            <w:noWrap/>
            <w:vAlign w:val="bottom"/>
            <w:hideMark/>
          </w:tcPr>
          <w:p w14:paraId="06D044FD"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7EF35847"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588E88BD"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נתיבות</w:t>
            </w:r>
          </w:p>
        </w:tc>
        <w:tc>
          <w:tcPr>
            <w:tcW w:w="1040" w:type="dxa"/>
            <w:tcBorders>
              <w:top w:val="nil"/>
              <w:left w:val="nil"/>
              <w:bottom w:val="nil"/>
              <w:right w:val="nil"/>
            </w:tcBorders>
            <w:noWrap/>
            <w:vAlign w:val="bottom"/>
            <w:hideMark/>
          </w:tcPr>
          <w:p w14:paraId="6F2098B1"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5137477A" w14:textId="77777777" w:rsidTr="00B03D61">
        <w:trPr>
          <w:trHeight w:val="280"/>
          <w:jc w:val="center"/>
        </w:trPr>
        <w:tc>
          <w:tcPr>
            <w:tcW w:w="2060" w:type="dxa"/>
            <w:tcBorders>
              <w:top w:val="nil"/>
              <w:left w:val="nil"/>
              <w:bottom w:val="nil"/>
              <w:right w:val="nil"/>
            </w:tcBorders>
            <w:noWrap/>
            <w:vAlign w:val="bottom"/>
            <w:hideMark/>
          </w:tcPr>
          <w:p w14:paraId="0EF2CF67"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טבריה</w:t>
            </w:r>
          </w:p>
        </w:tc>
        <w:tc>
          <w:tcPr>
            <w:tcW w:w="1040" w:type="dxa"/>
            <w:tcBorders>
              <w:top w:val="nil"/>
              <w:left w:val="nil"/>
              <w:bottom w:val="nil"/>
              <w:right w:val="nil"/>
            </w:tcBorders>
            <w:noWrap/>
            <w:vAlign w:val="bottom"/>
            <w:hideMark/>
          </w:tcPr>
          <w:p w14:paraId="140B6D33"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1568FBA5"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778AB2AB"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קריית טבעון</w:t>
            </w:r>
          </w:p>
        </w:tc>
        <w:tc>
          <w:tcPr>
            <w:tcW w:w="1040" w:type="dxa"/>
            <w:tcBorders>
              <w:top w:val="nil"/>
              <w:left w:val="nil"/>
              <w:bottom w:val="nil"/>
              <w:right w:val="nil"/>
            </w:tcBorders>
            <w:noWrap/>
            <w:vAlign w:val="bottom"/>
            <w:hideMark/>
          </w:tcPr>
          <w:p w14:paraId="1EF54023"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41AA357D"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39D2CDC8"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עומר</w:t>
            </w:r>
          </w:p>
        </w:tc>
        <w:tc>
          <w:tcPr>
            <w:tcW w:w="1040" w:type="dxa"/>
            <w:tcBorders>
              <w:top w:val="nil"/>
              <w:left w:val="nil"/>
              <w:bottom w:val="nil"/>
              <w:right w:val="nil"/>
            </w:tcBorders>
            <w:noWrap/>
            <w:vAlign w:val="bottom"/>
            <w:hideMark/>
          </w:tcPr>
          <w:p w14:paraId="672D5589"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4E2965C0" w14:textId="77777777" w:rsidTr="00B03D61">
        <w:trPr>
          <w:trHeight w:val="280"/>
          <w:jc w:val="center"/>
        </w:trPr>
        <w:tc>
          <w:tcPr>
            <w:tcW w:w="2060" w:type="dxa"/>
            <w:tcBorders>
              <w:top w:val="nil"/>
              <w:left w:val="nil"/>
              <w:bottom w:val="nil"/>
              <w:right w:val="nil"/>
            </w:tcBorders>
            <w:noWrap/>
            <w:vAlign w:val="bottom"/>
            <w:hideMark/>
          </w:tcPr>
          <w:p w14:paraId="50BE03F0"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טובא-זנגרייה</w:t>
            </w:r>
          </w:p>
        </w:tc>
        <w:tc>
          <w:tcPr>
            <w:tcW w:w="1040" w:type="dxa"/>
            <w:tcBorders>
              <w:top w:val="nil"/>
              <w:left w:val="nil"/>
              <w:bottom w:val="nil"/>
              <w:right w:val="nil"/>
            </w:tcBorders>
            <w:noWrap/>
            <w:vAlign w:val="bottom"/>
            <w:hideMark/>
          </w:tcPr>
          <w:p w14:paraId="24A9E841"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253FC5D4"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1A95230B"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קריית ים</w:t>
            </w:r>
          </w:p>
        </w:tc>
        <w:tc>
          <w:tcPr>
            <w:tcW w:w="1040" w:type="dxa"/>
            <w:tcBorders>
              <w:top w:val="nil"/>
              <w:left w:val="nil"/>
              <w:bottom w:val="nil"/>
              <w:right w:val="nil"/>
            </w:tcBorders>
            <w:noWrap/>
            <w:vAlign w:val="bottom"/>
            <w:hideMark/>
          </w:tcPr>
          <w:p w14:paraId="666E2C58"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2BA81385"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6A01B034"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ערד</w:t>
            </w:r>
          </w:p>
        </w:tc>
        <w:tc>
          <w:tcPr>
            <w:tcW w:w="1040" w:type="dxa"/>
            <w:tcBorders>
              <w:top w:val="nil"/>
              <w:left w:val="nil"/>
              <w:bottom w:val="nil"/>
              <w:right w:val="nil"/>
            </w:tcBorders>
            <w:noWrap/>
            <w:vAlign w:val="bottom"/>
            <w:hideMark/>
          </w:tcPr>
          <w:p w14:paraId="5DD1A164"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2B4D2EFB" w14:textId="77777777" w:rsidTr="00B03D61">
        <w:trPr>
          <w:trHeight w:val="280"/>
          <w:jc w:val="center"/>
        </w:trPr>
        <w:tc>
          <w:tcPr>
            <w:tcW w:w="2060" w:type="dxa"/>
            <w:tcBorders>
              <w:top w:val="nil"/>
              <w:left w:val="nil"/>
              <w:bottom w:val="nil"/>
              <w:right w:val="nil"/>
            </w:tcBorders>
            <w:noWrap/>
            <w:vAlign w:val="bottom"/>
            <w:hideMark/>
          </w:tcPr>
          <w:p w14:paraId="25314A39"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טורעאן</w:t>
            </w:r>
          </w:p>
        </w:tc>
        <w:tc>
          <w:tcPr>
            <w:tcW w:w="1040" w:type="dxa"/>
            <w:tcBorders>
              <w:top w:val="nil"/>
              <w:left w:val="nil"/>
              <w:bottom w:val="nil"/>
              <w:right w:val="nil"/>
            </w:tcBorders>
            <w:noWrap/>
            <w:vAlign w:val="bottom"/>
            <w:hideMark/>
          </w:tcPr>
          <w:p w14:paraId="6EF92D84"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685425B9"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7F382550"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קריית מוצקין</w:t>
            </w:r>
          </w:p>
        </w:tc>
        <w:tc>
          <w:tcPr>
            <w:tcW w:w="1040" w:type="dxa"/>
            <w:tcBorders>
              <w:top w:val="nil"/>
              <w:left w:val="nil"/>
              <w:bottom w:val="nil"/>
              <w:right w:val="nil"/>
            </w:tcBorders>
            <w:noWrap/>
            <w:vAlign w:val="bottom"/>
            <w:hideMark/>
          </w:tcPr>
          <w:p w14:paraId="27FC589D"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16E03DE7"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33B3899B"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ערערה-בנגב</w:t>
            </w:r>
          </w:p>
        </w:tc>
        <w:tc>
          <w:tcPr>
            <w:tcW w:w="1040" w:type="dxa"/>
            <w:tcBorders>
              <w:top w:val="nil"/>
              <w:left w:val="nil"/>
              <w:bottom w:val="nil"/>
              <w:right w:val="nil"/>
            </w:tcBorders>
            <w:noWrap/>
            <w:vAlign w:val="bottom"/>
            <w:hideMark/>
          </w:tcPr>
          <w:p w14:paraId="09B2CC1D"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0EC9CE4E" w14:textId="77777777" w:rsidTr="00B03D61">
        <w:trPr>
          <w:trHeight w:val="280"/>
          <w:jc w:val="center"/>
        </w:trPr>
        <w:tc>
          <w:tcPr>
            <w:tcW w:w="2060" w:type="dxa"/>
            <w:tcBorders>
              <w:top w:val="nil"/>
              <w:left w:val="nil"/>
              <w:bottom w:val="nil"/>
              <w:right w:val="nil"/>
            </w:tcBorders>
            <w:noWrap/>
            <w:vAlign w:val="bottom"/>
            <w:hideMark/>
          </w:tcPr>
          <w:p w14:paraId="4B1020BC"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טייבה</w:t>
            </w:r>
          </w:p>
        </w:tc>
        <w:tc>
          <w:tcPr>
            <w:tcW w:w="1040" w:type="dxa"/>
            <w:tcBorders>
              <w:top w:val="nil"/>
              <w:left w:val="nil"/>
              <w:bottom w:val="nil"/>
              <w:right w:val="nil"/>
            </w:tcBorders>
            <w:noWrap/>
            <w:vAlign w:val="bottom"/>
            <w:hideMark/>
          </w:tcPr>
          <w:p w14:paraId="44C4A610"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47237E84"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37B96B77"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קריית שמונה</w:t>
            </w:r>
          </w:p>
        </w:tc>
        <w:tc>
          <w:tcPr>
            <w:tcW w:w="1040" w:type="dxa"/>
            <w:tcBorders>
              <w:top w:val="nil"/>
              <w:left w:val="nil"/>
              <w:bottom w:val="nil"/>
              <w:right w:val="nil"/>
            </w:tcBorders>
            <w:noWrap/>
            <w:vAlign w:val="bottom"/>
            <w:hideMark/>
          </w:tcPr>
          <w:p w14:paraId="5F5C8214"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7AF72EE6"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77CF347F"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קריית אונו</w:t>
            </w:r>
          </w:p>
        </w:tc>
        <w:tc>
          <w:tcPr>
            <w:tcW w:w="1040" w:type="dxa"/>
            <w:tcBorders>
              <w:top w:val="nil"/>
              <w:left w:val="nil"/>
              <w:bottom w:val="nil"/>
              <w:right w:val="nil"/>
            </w:tcBorders>
            <w:noWrap/>
            <w:vAlign w:val="bottom"/>
            <w:hideMark/>
          </w:tcPr>
          <w:p w14:paraId="631DF195"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46E2B294" w14:textId="77777777" w:rsidTr="00B03D61">
        <w:trPr>
          <w:trHeight w:val="280"/>
          <w:jc w:val="center"/>
        </w:trPr>
        <w:tc>
          <w:tcPr>
            <w:tcW w:w="2060" w:type="dxa"/>
            <w:tcBorders>
              <w:top w:val="nil"/>
              <w:left w:val="nil"/>
              <w:bottom w:val="nil"/>
              <w:right w:val="nil"/>
            </w:tcBorders>
            <w:noWrap/>
            <w:vAlign w:val="bottom"/>
            <w:hideMark/>
          </w:tcPr>
          <w:p w14:paraId="6EFC2C66"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טירה</w:t>
            </w:r>
          </w:p>
        </w:tc>
        <w:tc>
          <w:tcPr>
            <w:tcW w:w="1040" w:type="dxa"/>
            <w:tcBorders>
              <w:top w:val="nil"/>
              <w:left w:val="nil"/>
              <w:bottom w:val="nil"/>
              <w:right w:val="nil"/>
            </w:tcBorders>
            <w:noWrap/>
            <w:vAlign w:val="bottom"/>
            <w:hideMark/>
          </w:tcPr>
          <w:p w14:paraId="5B402962"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478076D5"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265BA83D"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קרני שומרון</w:t>
            </w:r>
          </w:p>
        </w:tc>
        <w:tc>
          <w:tcPr>
            <w:tcW w:w="1040" w:type="dxa"/>
            <w:tcBorders>
              <w:top w:val="nil"/>
              <w:left w:val="nil"/>
              <w:bottom w:val="nil"/>
              <w:right w:val="nil"/>
            </w:tcBorders>
            <w:noWrap/>
            <w:vAlign w:val="bottom"/>
            <w:hideMark/>
          </w:tcPr>
          <w:p w14:paraId="2552045A"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567DC284"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319C2948"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קריית ארבע</w:t>
            </w:r>
          </w:p>
        </w:tc>
        <w:tc>
          <w:tcPr>
            <w:tcW w:w="1040" w:type="dxa"/>
            <w:tcBorders>
              <w:top w:val="nil"/>
              <w:left w:val="nil"/>
              <w:bottom w:val="nil"/>
              <w:right w:val="nil"/>
            </w:tcBorders>
            <w:noWrap/>
            <w:vAlign w:val="bottom"/>
            <w:hideMark/>
          </w:tcPr>
          <w:p w14:paraId="4EE87524"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1B56E4FD" w14:textId="77777777" w:rsidTr="00B03D61">
        <w:trPr>
          <w:trHeight w:val="280"/>
          <w:jc w:val="center"/>
        </w:trPr>
        <w:tc>
          <w:tcPr>
            <w:tcW w:w="2060" w:type="dxa"/>
            <w:tcBorders>
              <w:top w:val="nil"/>
              <w:left w:val="nil"/>
              <w:bottom w:val="nil"/>
              <w:right w:val="nil"/>
            </w:tcBorders>
            <w:noWrap/>
            <w:vAlign w:val="bottom"/>
            <w:hideMark/>
          </w:tcPr>
          <w:p w14:paraId="01E9C311"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טירת כרמל</w:t>
            </w:r>
          </w:p>
        </w:tc>
        <w:tc>
          <w:tcPr>
            <w:tcW w:w="1040" w:type="dxa"/>
            <w:tcBorders>
              <w:top w:val="nil"/>
              <w:left w:val="nil"/>
              <w:bottom w:val="nil"/>
              <w:right w:val="nil"/>
            </w:tcBorders>
            <w:noWrap/>
            <w:vAlign w:val="bottom"/>
            <w:hideMark/>
          </w:tcPr>
          <w:p w14:paraId="7FED1AD8"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462BCF1A"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19B4E1F4"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ראמה</w:t>
            </w:r>
          </w:p>
        </w:tc>
        <w:tc>
          <w:tcPr>
            <w:tcW w:w="1040" w:type="dxa"/>
            <w:tcBorders>
              <w:top w:val="nil"/>
              <w:left w:val="nil"/>
              <w:bottom w:val="nil"/>
              <w:right w:val="nil"/>
            </w:tcBorders>
            <w:noWrap/>
            <w:vAlign w:val="bottom"/>
            <w:hideMark/>
          </w:tcPr>
          <w:p w14:paraId="4B4D0862"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65478106"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032DB2D4"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קריית גת</w:t>
            </w:r>
          </w:p>
        </w:tc>
        <w:tc>
          <w:tcPr>
            <w:tcW w:w="1040" w:type="dxa"/>
            <w:tcBorders>
              <w:top w:val="nil"/>
              <w:left w:val="nil"/>
              <w:bottom w:val="nil"/>
              <w:right w:val="nil"/>
            </w:tcBorders>
            <w:noWrap/>
            <w:vAlign w:val="bottom"/>
            <w:hideMark/>
          </w:tcPr>
          <w:p w14:paraId="0B3214DC"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0488104E" w14:textId="77777777" w:rsidTr="00B03D61">
        <w:trPr>
          <w:trHeight w:val="280"/>
          <w:jc w:val="center"/>
        </w:trPr>
        <w:tc>
          <w:tcPr>
            <w:tcW w:w="2060" w:type="dxa"/>
            <w:tcBorders>
              <w:top w:val="nil"/>
              <w:left w:val="nil"/>
              <w:bottom w:val="nil"/>
              <w:right w:val="nil"/>
            </w:tcBorders>
            <w:noWrap/>
            <w:vAlign w:val="bottom"/>
            <w:hideMark/>
          </w:tcPr>
          <w:p w14:paraId="6F9B76B2"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טמרה</w:t>
            </w:r>
          </w:p>
        </w:tc>
        <w:tc>
          <w:tcPr>
            <w:tcW w:w="1040" w:type="dxa"/>
            <w:tcBorders>
              <w:top w:val="nil"/>
              <w:left w:val="nil"/>
              <w:bottom w:val="nil"/>
              <w:right w:val="nil"/>
            </w:tcBorders>
            <w:noWrap/>
            <w:vAlign w:val="bottom"/>
            <w:hideMark/>
          </w:tcPr>
          <w:p w14:paraId="3A256F7B"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493297A0"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34EFBC14"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ראש העין</w:t>
            </w:r>
          </w:p>
        </w:tc>
        <w:tc>
          <w:tcPr>
            <w:tcW w:w="1040" w:type="dxa"/>
            <w:tcBorders>
              <w:top w:val="nil"/>
              <w:left w:val="nil"/>
              <w:bottom w:val="nil"/>
              <w:right w:val="nil"/>
            </w:tcBorders>
            <w:noWrap/>
            <w:vAlign w:val="bottom"/>
            <w:hideMark/>
          </w:tcPr>
          <w:p w14:paraId="6C0F14C5"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199CAAAD"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2A4C71E9"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קריית יערים</w:t>
            </w:r>
          </w:p>
        </w:tc>
        <w:tc>
          <w:tcPr>
            <w:tcW w:w="1040" w:type="dxa"/>
            <w:tcBorders>
              <w:top w:val="nil"/>
              <w:left w:val="nil"/>
              <w:bottom w:val="nil"/>
              <w:right w:val="nil"/>
            </w:tcBorders>
            <w:noWrap/>
            <w:vAlign w:val="bottom"/>
            <w:hideMark/>
          </w:tcPr>
          <w:p w14:paraId="51BAC0EC"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535F1AC6" w14:textId="77777777" w:rsidTr="00B03D61">
        <w:trPr>
          <w:trHeight w:val="280"/>
          <w:jc w:val="center"/>
        </w:trPr>
        <w:tc>
          <w:tcPr>
            <w:tcW w:w="2060" w:type="dxa"/>
            <w:tcBorders>
              <w:top w:val="nil"/>
              <w:left w:val="nil"/>
              <w:bottom w:val="nil"/>
              <w:right w:val="nil"/>
            </w:tcBorders>
            <w:noWrap/>
            <w:vAlign w:val="bottom"/>
            <w:hideMark/>
          </w:tcPr>
          <w:p w14:paraId="72E62965"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יאנוח-ג'ת</w:t>
            </w:r>
          </w:p>
        </w:tc>
        <w:tc>
          <w:tcPr>
            <w:tcW w:w="1040" w:type="dxa"/>
            <w:tcBorders>
              <w:top w:val="nil"/>
              <w:left w:val="nil"/>
              <w:bottom w:val="nil"/>
              <w:right w:val="nil"/>
            </w:tcBorders>
            <w:noWrap/>
            <w:vAlign w:val="bottom"/>
            <w:hideMark/>
          </w:tcPr>
          <w:p w14:paraId="02CEF637"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58C84C75"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172A125B"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ראש פינה</w:t>
            </w:r>
          </w:p>
        </w:tc>
        <w:tc>
          <w:tcPr>
            <w:tcW w:w="1040" w:type="dxa"/>
            <w:tcBorders>
              <w:top w:val="nil"/>
              <w:left w:val="nil"/>
              <w:bottom w:val="nil"/>
              <w:right w:val="nil"/>
            </w:tcBorders>
            <w:noWrap/>
            <w:vAlign w:val="bottom"/>
            <w:hideMark/>
          </w:tcPr>
          <w:p w14:paraId="440EDC1D"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091F2113"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0A4495E5"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קריית מלאכי</w:t>
            </w:r>
          </w:p>
        </w:tc>
        <w:tc>
          <w:tcPr>
            <w:tcW w:w="1040" w:type="dxa"/>
            <w:tcBorders>
              <w:top w:val="nil"/>
              <w:left w:val="nil"/>
              <w:bottom w:val="nil"/>
              <w:right w:val="nil"/>
            </w:tcBorders>
            <w:noWrap/>
            <w:vAlign w:val="bottom"/>
            <w:hideMark/>
          </w:tcPr>
          <w:p w14:paraId="04372A51"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623DB100" w14:textId="77777777" w:rsidTr="00B03D61">
        <w:trPr>
          <w:trHeight w:val="280"/>
          <w:jc w:val="center"/>
        </w:trPr>
        <w:tc>
          <w:tcPr>
            <w:tcW w:w="2060" w:type="dxa"/>
            <w:tcBorders>
              <w:top w:val="nil"/>
              <w:left w:val="nil"/>
              <w:bottom w:val="nil"/>
              <w:right w:val="nil"/>
            </w:tcBorders>
            <w:noWrap/>
            <w:vAlign w:val="bottom"/>
            <w:hideMark/>
          </w:tcPr>
          <w:p w14:paraId="0293045C"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יבנאל</w:t>
            </w:r>
          </w:p>
        </w:tc>
        <w:tc>
          <w:tcPr>
            <w:tcW w:w="1040" w:type="dxa"/>
            <w:tcBorders>
              <w:top w:val="nil"/>
              <w:left w:val="nil"/>
              <w:bottom w:val="nil"/>
              <w:right w:val="nil"/>
            </w:tcBorders>
            <w:noWrap/>
            <w:vAlign w:val="bottom"/>
            <w:hideMark/>
          </w:tcPr>
          <w:p w14:paraId="5D1AFC83"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6F56052E"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5211B384"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ריינה</w:t>
            </w:r>
          </w:p>
        </w:tc>
        <w:tc>
          <w:tcPr>
            <w:tcW w:w="1040" w:type="dxa"/>
            <w:tcBorders>
              <w:top w:val="nil"/>
              <w:left w:val="nil"/>
              <w:bottom w:val="nil"/>
              <w:right w:val="nil"/>
            </w:tcBorders>
            <w:noWrap/>
            <w:vAlign w:val="bottom"/>
            <w:hideMark/>
          </w:tcPr>
          <w:p w14:paraId="0C20A7E6"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5BD5C6F8"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333EFC93"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קריית עקרון</w:t>
            </w:r>
          </w:p>
        </w:tc>
        <w:tc>
          <w:tcPr>
            <w:tcW w:w="1040" w:type="dxa"/>
            <w:tcBorders>
              <w:top w:val="nil"/>
              <w:left w:val="nil"/>
              <w:bottom w:val="nil"/>
              <w:right w:val="nil"/>
            </w:tcBorders>
            <w:noWrap/>
            <w:vAlign w:val="bottom"/>
            <w:hideMark/>
          </w:tcPr>
          <w:p w14:paraId="126C5D23"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1492F31A" w14:textId="77777777" w:rsidTr="00B03D61">
        <w:trPr>
          <w:trHeight w:val="280"/>
          <w:jc w:val="center"/>
        </w:trPr>
        <w:tc>
          <w:tcPr>
            <w:tcW w:w="2060" w:type="dxa"/>
            <w:tcBorders>
              <w:top w:val="nil"/>
              <w:left w:val="nil"/>
              <w:bottom w:val="nil"/>
              <w:right w:val="nil"/>
            </w:tcBorders>
            <w:noWrap/>
            <w:vAlign w:val="bottom"/>
            <w:hideMark/>
          </w:tcPr>
          <w:p w14:paraId="73BC2A0F"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יסוד המעלה</w:t>
            </w:r>
          </w:p>
        </w:tc>
        <w:tc>
          <w:tcPr>
            <w:tcW w:w="1040" w:type="dxa"/>
            <w:tcBorders>
              <w:top w:val="nil"/>
              <w:left w:val="nil"/>
              <w:bottom w:val="nil"/>
              <w:right w:val="nil"/>
            </w:tcBorders>
            <w:noWrap/>
            <w:vAlign w:val="bottom"/>
            <w:hideMark/>
          </w:tcPr>
          <w:p w14:paraId="14A67238"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5078900E"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3C3B4E64"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רכסים</w:t>
            </w:r>
          </w:p>
        </w:tc>
        <w:tc>
          <w:tcPr>
            <w:tcW w:w="1040" w:type="dxa"/>
            <w:tcBorders>
              <w:top w:val="nil"/>
              <w:left w:val="nil"/>
              <w:bottom w:val="nil"/>
              <w:right w:val="nil"/>
            </w:tcBorders>
            <w:noWrap/>
            <w:vAlign w:val="bottom"/>
            <w:hideMark/>
          </w:tcPr>
          <w:p w14:paraId="4A3B1BFB"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58AD5B3A"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0D91A141"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ראשון לציון</w:t>
            </w:r>
          </w:p>
        </w:tc>
        <w:tc>
          <w:tcPr>
            <w:tcW w:w="1040" w:type="dxa"/>
            <w:tcBorders>
              <w:top w:val="nil"/>
              <w:left w:val="nil"/>
              <w:bottom w:val="nil"/>
              <w:right w:val="nil"/>
            </w:tcBorders>
            <w:noWrap/>
            <w:vAlign w:val="bottom"/>
            <w:hideMark/>
          </w:tcPr>
          <w:p w14:paraId="26E404A5"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11276E1F" w14:textId="77777777" w:rsidTr="00B03D61">
        <w:trPr>
          <w:trHeight w:val="280"/>
          <w:jc w:val="center"/>
        </w:trPr>
        <w:tc>
          <w:tcPr>
            <w:tcW w:w="2060" w:type="dxa"/>
            <w:tcBorders>
              <w:top w:val="nil"/>
              <w:left w:val="nil"/>
              <w:bottom w:val="nil"/>
              <w:right w:val="nil"/>
            </w:tcBorders>
            <w:noWrap/>
            <w:vAlign w:val="bottom"/>
            <w:hideMark/>
          </w:tcPr>
          <w:p w14:paraId="6484F905"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יפיע</w:t>
            </w:r>
          </w:p>
        </w:tc>
        <w:tc>
          <w:tcPr>
            <w:tcW w:w="1040" w:type="dxa"/>
            <w:tcBorders>
              <w:top w:val="nil"/>
              <w:left w:val="nil"/>
              <w:bottom w:val="nil"/>
              <w:right w:val="nil"/>
            </w:tcBorders>
            <w:noWrap/>
            <w:vAlign w:val="bottom"/>
            <w:hideMark/>
          </w:tcPr>
          <w:p w14:paraId="5C522715"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56B22A8B"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0C16EF24"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רמת השרון</w:t>
            </w:r>
          </w:p>
        </w:tc>
        <w:tc>
          <w:tcPr>
            <w:tcW w:w="1040" w:type="dxa"/>
            <w:tcBorders>
              <w:top w:val="nil"/>
              <w:left w:val="nil"/>
              <w:bottom w:val="nil"/>
              <w:right w:val="nil"/>
            </w:tcBorders>
            <w:noWrap/>
            <w:vAlign w:val="bottom"/>
            <w:hideMark/>
          </w:tcPr>
          <w:p w14:paraId="66E0E6FB"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5D0A2025"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68801A09"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רהט</w:t>
            </w:r>
          </w:p>
        </w:tc>
        <w:tc>
          <w:tcPr>
            <w:tcW w:w="1040" w:type="dxa"/>
            <w:tcBorders>
              <w:top w:val="nil"/>
              <w:left w:val="nil"/>
              <w:bottom w:val="nil"/>
              <w:right w:val="nil"/>
            </w:tcBorders>
            <w:noWrap/>
            <w:vAlign w:val="bottom"/>
            <w:hideMark/>
          </w:tcPr>
          <w:p w14:paraId="1573A902"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71D9ABA3" w14:textId="77777777" w:rsidTr="00B03D61">
        <w:trPr>
          <w:trHeight w:val="280"/>
          <w:jc w:val="center"/>
        </w:trPr>
        <w:tc>
          <w:tcPr>
            <w:tcW w:w="2060" w:type="dxa"/>
            <w:tcBorders>
              <w:top w:val="nil"/>
              <w:left w:val="nil"/>
              <w:bottom w:val="nil"/>
              <w:right w:val="nil"/>
            </w:tcBorders>
            <w:noWrap/>
            <w:vAlign w:val="bottom"/>
            <w:hideMark/>
          </w:tcPr>
          <w:p w14:paraId="30B85E2D"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יקנעם עילית</w:t>
            </w:r>
          </w:p>
        </w:tc>
        <w:tc>
          <w:tcPr>
            <w:tcW w:w="1040" w:type="dxa"/>
            <w:tcBorders>
              <w:top w:val="nil"/>
              <w:left w:val="nil"/>
              <w:bottom w:val="nil"/>
              <w:right w:val="nil"/>
            </w:tcBorders>
            <w:noWrap/>
            <w:vAlign w:val="bottom"/>
            <w:hideMark/>
          </w:tcPr>
          <w:p w14:paraId="2C019FB1"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55581DBE"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3079F710"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רמת ישי</w:t>
            </w:r>
          </w:p>
        </w:tc>
        <w:tc>
          <w:tcPr>
            <w:tcW w:w="1040" w:type="dxa"/>
            <w:tcBorders>
              <w:top w:val="nil"/>
              <w:left w:val="nil"/>
              <w:bottom w:val="nil"/>
              <w:right w:val="nil"/>
            </w:tcBorders>
            <w:noWrap/>
            <w:vAlign w:val="bottom"/>
            <w:hideMark/>
          </w:tcPr>
          <w:p w14:paraId="5207F003"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158F7CB5"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3CAFE885"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רחובות</w:t>
            </w:r>
          </w:p>
        </w:tc>
        <w:tc>
          <w:tcPr>
            <w:tcW w:w="1040" w:type="dxa"/>
            <w:tcBorders>
              <w:top w:val="nil"/>
              <w:left w:val="nil"/>
              <w:bottom w:val="nil"/>
              <w:right w:val="nil"/>
            </w:tcBorders>
            <w:noWrap/>
            <w:vAlign w:val="bottom"/>
            <w:hideMark/>
          </w:tcPr>
          <w:p w14:paraId="43781C12"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0F7D0297" w14:textId="77777777" w:rsidTr="00B03D61">
        <w:trPr>
          <w:trHeight w:val="280"/>
          <w:jc w:val="center"/>
        </w:trPr>
        <w:tc>
          <w:tcPr>
            <w:tcW w:w="2060" w:type="dxa"/>
            <w:tcBorders>
              <w:top w:val="nil"/>
              <w:left w:val="nil"/>
              <w:bottom w:val="nil"/>
              <w:right w:val="nil"/>
            </w:tcBorders>
            <w:noWrap/>
            <w:vAlign w:val="bottom"/>
            <w:hideMark/>
          </w:tcPr>
          <w:p w14:paraId="469A88E5"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ירכא</w:t>
            </w:r>
          </w:p>
        </w:tc>
        <w:tc>
          <w:tcPr>
            <w:tcW w:w="1040" w:type="dxa"/>
            <w:tcBorders>
              <w:top w:val="nil"/>
              <w:left w:val="nil"/>
              <w:bottom w:val="nil"/>
              <w:right w:val="nil"/>
            </w:tcBorders>
            <w:noWrap/>
            <w:vAlign w:val="bottom"/>
            <w:hideMark/>
          </w:tcPr>
          <w:p w14:paraId="31829C9F"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7ABF5B05"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1A13D82A"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רעננה</w:t>
            </w:r>
          </w:p>
        </w:tc>
        <w:tc>
          <w:tcPr>
            <w:tcW w:w="1040" w:type="dxa"/>
            <w:tcBorders>
              <w:top w:val="nil"/>
              <w:left w:val="nil"/>
              <w:bottom w:val="nil"/>
              <w:right w:val="nil"/>
            </w:tcBorders>
            <w:noWrap/>
            <w:vAlign w:val="bottom"/>
            <w:hideMark/>
          </w:tcPr>
          <w:p w14:paraId="065874CA"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0A851F56"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300FD154"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רמלה</w:t>
            </w:r>
          </w:p>
        </w:tc>
        <w:tc>
          <w:tcPr>
            <w:tcW w:w="1040" w:type="dxa"/>
            <w:tcBorders>
              <w:top w:val="nil"/>
              <w:left w:val="nil"/>
              <w:bottom w:val="nil"/>
              <w:right w:val="nil"/>
            </w:tcBorders>
            <w:noWrap/>
            <w:vAlign w:val="bottom"/>
            <w:hideMark/>
          </w:tcPr>
          <w:p w14:paraId="69DE47FF"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3252DF7D" w14:textId="77777777" w:rsidTr="00B03D61">
        <w:trPr>
          <w:trHeight w:val="280"/>
          <w:jc w:val="center"/>
        </w:trPr>
        <w:tc>
          <w:tcPr>
            <w:tcW w:w="2060" w:type="dxa"/>
            <w:tcBorders>
              <w:top w:val="nil"/>
              <w:left w:val="nil"/>
              <w:bottom w:val="nil"/>
              <w:right w:val="nil"/>
            </w:tcBorders>
            <w:noWrap/>
            <w:vAlign w:val="bottom"/>
            <w:hideMark/>
          </w:tcPr>
          <w:p w14:paraId="49D9257C"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כאבול</w:t>
            </w:r>
          </w:p>
        </w:tc>
        <w:tc>
          <w:tcPr>
            <w:tcW w:w="1040" w:type="dxa"/>
            <w:tcBorders>
              <w:top w:val="nil"/>
              <w:left w:val="nil"/>
              <w:bottom w:val="nil"/>
              <w:right w:val="nil"/>
            </w:tcBorders>
            <w:noWrap/>
            <w:vAlign w:val="bottom"/>
            <w:hideMark/>
          </w:tcPr>
          <w:p w14:paraId="2A7FDC97"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063E5ED5"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21C8B9EB"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שבלי - אום אל-גנם</w:t>
            </w:r>
          </w:p>
        </w:tc>
        <w:tc>
          <w:tcPr>
            <w:tcW w:w="1040" w:type="dxa"/>
            <w:tcBorders>
              <w:top w:val="nil"/>
              <w:left w:val="nil"/>
              <w:bottom w:val="nil"/>
              <w:right w:val="nil"/>
            </w:tcBorders>
            <w:noWrap/>
            <w:vAlign w:val="bottom"/>
            <w:hideMark/>
          </w:tcPr>
          <w:p w14:paraId="2C912A1D"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580967C9"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7BDF6E45"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רמת גן</w:t>
            </w:r>
          </w:p>
        </w:tc>
        <w:tc>
          <w:tcPr>
            <w:tcW w:w="1040" w:type="dxa"/>
            <w:tcBorders>
              <w:top w:val="nil"/>
              <w:left w:val="nil"/>
              <w:bottom w:val="nil"/>
              <w:right w:val="nil"/>
            </w:tcBorders>
            <w:noWrap/>
            <w:vAlign w:val="bottom"/>
            <w:hideMark/>
          </w:tcPr>
          <w:p w14:paraId="45964E9E"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2C1189BA" w14:textId="77777777" w:rsidTr="00B03D61">
        <w:trPr>
          <w:trHeight w:val="280"/>
          <w:jc w:val="center"/>
        </w:trPr>
        <w:tc>
          <w:tcPr>
            <w:tcW w:w="2060" w:type="dxa"/>
            <w:tcBorders>
              <w:top w:val="nil"/>
              <w:left w:val="nil"/>
              <w:bottom w:val="nil"/>
              <w:right w:val="nil"/>
            </w:tcBorders>
            <w:noWrap/>
            <w:vAlign w:val="bottom"/>
            <w:hideMark/>
          </w:tcPr>
          <w:p w14:paraId="30547AF4"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כאוכב אבו אל-היג'א</w:t>
            </w:r>
          </w:p>
        </w:tc>
        <w:tc>
          <w:tcPr>
            <w:tcW w:w="1040" w:type="dxa"/>
            <w:tcBorders>
              <w:top w:val="nil"/>
              <w:left w:val="nil"/>
              <w:bottom w:val="nil"/>
              <w:right w:val="nil"/>
            </w:tcBorders>
            <w:noWrap/>
            <w:vAlign w:val="bottom"/>
            <w:hideMark/>
          </w:tcPr>
          <w:p w14:paraId="33FDB37D"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26DB9BE0"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51F7B591"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שומרון</w:t>
            </w:r>
          </w:p>
        </w:tc>
        <w:tc>
          <w:tcPr>
            <w:tcW w:w="1040" w:type="dxa"/>
            <w:tcBorders>
              <w:top w:val="nil"/>
              <w:left w:val="nil"/>
              <w:bottom w:val="nil"/>
              <w:right w:val="nil"/>
            </w:tcBorders>
            <w:noWrap/>
            <w:vAlign w:val="bottom"/>
            <w:hideMark/>
          </w:tcPr>
          <w:p w14:paraId="26FD69AC"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62CBB7D6"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3C586A1A"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רמת נגב</w:t>
            </w:r>
          </w:p>
        </w:tc>
        <w:tc>
          <w:tcPr>
            <w:tcW w:w="1040" w:type="dxa"/>
            <w:tcBorders>
              <w:top w:val="nil"/>
              <w:left w:val="nil"/>
              <w:bottom w:val="nil"/>
              <w:right w:val="nil"/>
            </w:tcBorders>
            <w:noWrap/>
            <w:vAlign w:val="bottom"/>
            <w:hideMark/>
          </w:tcPr>
          <w:p w14:paraId="26EB4DB9"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7FBD13CB" w14:textId="77777777" w:rsidTr="00B03D61">
        <w:trPr>
          <w:trHeight w:val="280"/>
          <w:jc w:val="center"/>
        </w:trPr>
        <w:tc>
          <w:tcPr>
            <w:tcW w:w="2060" w:type="dxa"/>
            <w:tcBorders>
              <w:top w:val="nil"/>
              <w:left w:val="nil"/>
              <w:bottom w:val="nil"/>
              <w:right w:val="nil"/>
            </w:tcBorders>
            <w:noWrap/>
            <w:vAlign w:val="bottom"/>
            <w:hideMark/>
          </w:tcPr>
          <w:p w14:paraId="37DD5E0B"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כוכב יאיר</w:t>
            </w:r>
          </w:p>
        </w:tc>
        <w:tc>
          <w:tcPr>
            <w:tcW w:w="1040" w:type="dxa"/>
            <w:tcBorders>
              <w:top w:val="nil"/>
              <w:left w:val="nil"/>
              <w:bottom w:val="nil"/>
              <w:right w:val="nil"/>
            </w:tcBorders>
            <w:noWrap/>
            <w:vAlign w:val="bottom"/>
            <w:hideMark/>
          </w:tcPr>
          <w:p w14:paraId="426D8BAF"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7F94A18C"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0406640F"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שלומי</w:t>
            </w:r>
          </w:p>
        </w:tc>
        <w:tc>
          <w:tcPr>
            <w:tcW w:w="1040" w:type="dxa"/>
            <w:tcBorders>
              <w:top w:val="nil"/>
              <w:left w:val="nil"/>
              <w:bottom w:val="nil"/>
              <w:right w:val="nil"/>
            </w:tcBorders>
            <w:noWrap/>
            <w:vAlign w:val="bottom"/>
            <w:hideMark/>
          </w:tcPr>
          <w:p w14:paraId="04395205"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260C30A2"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3CB26DC6"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שגב-שלום</w:t>
            </w:r>
          </w:p>
        </w:tc>
        <w:tc>
          <w:tcPr>
            <w:tcW w:w="1040" w:type="dxa"/>
            <w:tcBorders>
              <w:top w:val="nil"/>
              <w:left w:val="nil"/>
              <w:bottom w:val="nil"/>
              <w:right w:val="nil"/>
            </w:tcBorders>
            <w:noWrap/>
            <w:vAlign w:val="bottom"/>
            <w:hideMark/>
          </w:tcPr>
          <w:p w14:paraId="242A243E"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19A729BF" w14:textId="77777777" w:rsidTr="00B03D61">
        <w:trPr>
          <w:trHeight w:val="280"/>
          <w:jc w:val="center"/>
        </w:trPr>
        <w:tc>
          <w:tcPr>
            <w:tcW w:w="2060" w:type="dxa"/>
            <w:tcBorders>
              <w:top w:val="nil"/>
              <w:left w:val="nil"/>
              <w:bottom w:val="nil"/>
              <w:right w:val="nil"/>
            </w:tcBorders>
            <w:noWrap/>
            <w:vAlign w:val="bottom"/>
            <w:hideMark/>
          </w:tcPr>
          <w:p w14:paraId="13AD5892"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כסרא-סמיע</w:t>
            </w:r>
          </w:p>
        </w:tc>
        <w:tc>
          <w:tcPr>
            <w:tcW w:w="1040" w:type="dxa"/>
            <w:tcBorders>
              <w:top w:val="nil"/>
              <w:left w:val="nil"/>
              <w:bottom w:val="nil"/>
              <w:right w:val="nil"/>
            </w:tcBorders>
            <w:noWrap/>
            <w:vAlign w:val="bottom"/>
            <w:hideMark/>
          </w:tcPr>
          <w:p w14:paraId="7C2B9C65"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301BDA36"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378F057C"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שעב</w:t>
            </w:r>
          </w:p>
        </w:tc>
        <w:tc>
          <w:tcPr>
            <w:tcW w:w="1040" w:type="dxa"/>
            <w:tcBorders>
              <w:top w:val="nil"/>
              <w:left w:val="nil"/>
              <w:bottom w:val="nil"/>
              <w:right w:val="nil"/>
            </w:tcBorders>
            <w:noWrap/>
            <w:vAlign w:val="bottom"/>
            <w:hideMark/>
          </w:tcPr>
          <w:p w14:paraId="04D244E9"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11AA507A"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4DDE03C7"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שדות דן</w:t>
            </w:r>
          </w:p>
        </w:tc>
        <w:tc>
          <w:tcPr>
            <w:tcW w:w="1040" w:type="dxa"/>
            <w:tcBorders>
              <w:top w:val="nil"/>
              <w:left w:val="nil"/>
              <w:bottom w:val="nil"/>
              <w:right w:val="nil"/>
            </w:tcBorders>
            <w:noWrap/>
            <w:vAlign w:val="bottom"/>
            <w:hideMark/>
          </w:tcPr>
          <w:p w14:paraId="5943D09E"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7784E8FA" w14:textId="77777777" w:rsidTr="00B03D61">
        <w:trPr>
          <w:trHeight w:val="280"/>
          <w:jc w:val="center"/>
        </w:trPr>
        <w:tc>
          <w:tcPr>
            <w:tcW w:w="2060" w:type="dxa"/>
            <w:tcBorders>
              <w:top w:val="nil"/>
              <w:left w:val="nil"/>
              <w:bottom w:val="nil"/>
              <w:right w:val="nil"/>
            </w:tcBorders>
            <w:noWrap/>
            <w:vAlign w:val="bottom"/>
            <w:hideMark/>
          </w:tcPr>
          <w:p w14:paraId="3CF950E4"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כעביה-טבאש-חג'אג'רה</w:t>
            </w:r>
          </w:p>
        </w:tc>
        <w:tc>
          <w:tcPr>
            <w:tcW w:w="1040" w:type="dxa"/>
            <w:tcBorders>
              <w:top w:val="nil"/>
              <w:left w:val="nil"/>
              <w:bottom w:val="nil"/>
              <w:right w:val="nil"/>
            </w:tcBorders>
            <w:noWrap/>
            <w:vAlign w:val="bottom"/>
            <w:hideMark/>
          </w:tcPr>
          <w:p w14:paraId="43A0FFC3"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1280B9E1"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6F679EA3"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שפרעם</w:t>
            </w:r>
          </w:p>
        </w:tc>
        <w:tc>
          <w:tcPr>
            <w:tcW w:w="1040" w:type="dxa"/>
            <w:tcBorders>
              <w:top w:val="nil"/>
              <w:left w:val="nil"/>
              <w:bottom w:val="nil"/>
              <w:right w:val="nil"/>
            </w:tcBorders>
            <w:noWrap/>
            <w:vAlign w:val="bottom"/>
            <w:hideMark/>
          </w:tcPr>
          <w:p w14:paraId="753DD25E"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5FBC436D"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5473A05C"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שדות נגב</w:t>
            </w:r>
          </w:p>
        </w:tc>
        <w:tc>
          <w:tcPr>
            <w:tcW w:w="1040" w:type="dxa"/>
            <w:tcBorders>
              <w:top w:val="nil"/>
              <w:left w:val="nil"/>
              <w:bottom w:val="nil"/>
              <w:right w:val="nil"/>
            </w:tcBorders>
            <w:noWrap/>
            <w:vAlign w:val="bottom"/>
            <w:hideMark/>
          </w:tcPr>
          <w:p w14:paraId="72DBDB9C"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16246368" w14:textId="77777777" w:rsidTr="00B03D61">
        <w:trPr>
          <w:trHeight w:val="280"/>
          <w:jc w:val="center"/>
        </w:trPr>
        <w:tc>
          <w:tcPr>
            <w:tcW w:w="2060" w:type="dxa"/>
            <w:tcBorders>
              <w:top w:val="nil"/>
              <w:left w:val="nil"/>
              <w:bottom w:val="nil"/>
              <w:right w:val="nil"/>
            </w:tcBorders>
            <w:noWrap/>
            <w:vAlign w:val="bottom"/>
            <w:hideMark/>
          </w:tcPr>
          <w:p w14:paraId="40EAC205"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כפר ברא</w:t>
            </w:r>
          </w:p>
        </w:tc>
        <w:tc>
          <w:tcPr>
            <w:tcW w:w="1040" w:type="dxa"/>
            <w:tcBorders>
              <w:top w:val="nil"/>
              <w:left w:val="nil"/>
              <w:bottom w:val="nil"/>
              <w:right w:val="nil"/>
            </w:tcBorders>
            <w:noWrap/>
            <w:vAlign w:val="bottom"/>
            <w:hideMark/>
          </w:tcPr>
          <w:p w14:paraId="092215C2"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7BA96214"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2C2498B8"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תל מונד</w:t>
            </w:r>
          </w:p>
        </w:tc>
        <w:tc>
          <w:tcPr>
            <w:tcW w:w="1040" w:type="dxa"/>
            <w:tcBorders>
              <w:top w:val="nil"/>
              <w:left w:val="nil"/>
              <w:bottom w:val="nil"/>
              <w:right w:val="nil"/>
            </w:tcBorders>
            <w:noWrap/>
            <w:vAlign w:val="bottom"/>
            <w:hideMark/>
          </w:tcPr>
          <w:p w14:paraId="1303A3A3"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0DA9610F" w14:textId="77777777" w:rsidR="000A2855" w:rsidRPr="00135CEF" w:rsidRDefault="000A2855" w:rsidP="00B03D61">
            <w:pPr>
              <w:rPr>
                <w:rFonts w:ascii="Arial" w:eastAsia="Times New Roman" w:hAnsi="Arial" w:cs="Arial"/>
                <w:color w:val="000000"/>
                <w:rtl/>
              </w:rPr>
            </w:pPr>
          </w:p>
        </w:tc>
        <w:tc>
          <w:tcPr>
            <w:tcW w:w="1820" w:type="dxa"/>
            <w:tcBorders>
              <w:top w:val="nil"/>
              <w:left w:val="nil"/>
              <w:bottom w:val="nil"/>
              <w:right w:val="nil"/>
            </w:tcBorders>
            <w:noWrap/>
            <w:vAlign w:val="bottom"/>
            <w:hideMark/>
          </w:tcPr>
          <w:p w14:paraId="35FD42CF"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שדרות</w:t>
            </w:r>
          </w:p>
        </w:tc>
        <w:tc>
          <w:tcPr>
            <w:tcW w:w="1040" w:type="dxa"/>
            <w:tcBorders>
              <w:top w:val="nil"/>
              <w:left w:val="nil"/>
              <w:bottom w:val="nil"/>
              <w:right w:val="nil"/>
            </w:tcBorders>
            <w:noWrap/>
            <w:vAlign w:val="bottom"/>
            <w:hideMark/>
          </w:tcPr>
          <w:p w14:paraId="4FF8C82E"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6F8793A1" w14:textId="77777777" w:rsidTr="00B03D61">
        <w:trPr>
          <w:trHeight w:val="280"/>
          <w:jc w:val="center"/>
        </w:trPr>
        <w:tc>
          <w:tcPr>
            <w:tcW w:w="2060" w:type="dxa"/>
            <w:tcBorders>
              <w:top w:val="nil"/>
              <w:left w:val="nil"/>
              <w:bottom w:val="nil"/>
              <w:right w:val="nil"/>
            </w:tcBorders>
            <w:noWrap/>
            <w:vAlign w:val="bottom"/>
            <w:hideMark/>
          </w:tcPr>
          <w:p w14:paraId="0D064654"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כפר ורדים</w:t>
            </w:r>
          </w:p>
        </w:tc>
        <w:tc>
          <w:tcPr>
            <w:tcW w:w="1040" w:type="dxa"/>
            <w:tcBorders>
              <w:top w:val="nil"/>
              <w:left w:val="nil"/>
              <w:bottom w:val="nil"/>
              <w:right w:val="nil"/>
            </w:tcBorders>
            <w:noWrap/>
            <w:vAlign w:val="bottom"/>
            <w:hideMark/>
          </w:tcPr>
          <w:p w14:paraId="44C4CB2C"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4CB33BD6"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130B6D51" w14:textId="77777777" w:rsidR="000A2855" w:rsidRPr="00135CEF" w:rsidRDefault="000A2855" w:rsidP="00B03D61">
            <w:pPr>
              <w:bidi w:val="0"/>
              <w:rPr>
                <w:rFonts w:ascii="Times New Roman" w:eastAsia="Times New Roman" w:hAnsi="Times New Roman" w:cs="Times New Roman"/>
                <w:sz w:val="20"/>
                <w:szCs w:val="20"/>
              </w:rPr>
            </w:pPr>
          </w:p>
        </w:tc>
        <w:tc>
          <w:tcPr>
            <w:tcW w:w="1040" w:type="dxa"/>
            <w:tcBorders>
              <w:top w:val="nil"/>
              <w:left w:val="nil"/>
              <w:bottom w:val="nil"/>
              <w:right w:val="nil"/>
            </w:tcBorders>
            <w:noWrap/>
            <w:vAlign w:val="bottom"/>
            <w:hideMark/>
          </w:tcPr>
          <w:p w14:paraId="386D7778" w14:textId="77777777" w:rsidR="000A2855" w:rsidRPr="00135CEF" w:rsidRDefault="000A2855" w:rsidP="00B03D61">
            <w:pPr>
              <w:bidi w:val="0"/>
              <w:rPr>
                <w:rFonts w:ascii="Times New Roman" w:eastAsia="Times New Roman" w:hAnsi="Times New Roman" w:cs="Times New Roman"/>
                <w:sz w:val="20"/>
                <w:szCs w:val="20"/>
              </w:rPr>
            </w:pPr>
          </w:p>
        </w:tc>
        <w:tc>
          <w:tcPr>
            <w:tcW w:w="340" w:type="dxa"/>
            <w:tcBorders>
              <w:top w:val="nil"/>
              <w:left w:val="nil"/>
              <w:bottom w:val="nil"/>
              <w:right w:val="nil"/>
            </w:tcBorders>
            <w:noWrap/>
            <w:vAlign w:val="bottom"/>
            <w:hideMark/>
          </w:tcPr>
          <w:p w14:paraId="5A8D1587" w14:textId="77777777" w:rsidR="000A2855" w:rsidRPr="00135CEF" w:rsidRDefault="000A2855" w:rsidP="00B03D61">
            <w:pPr>
              <w:bidi w:val="0"/>
              <w:rPr>
                <w:rFonts w:ascii="Times New Roman" w:eastAsia="Times New Roman" w:hAnsi="Times New Roman" w:cs="Times New Roman"/>
                <w:sz w:val="20"/>
                <w:szCs w:val="20"/>
              </w:rPr>
            </w:pPr>
          </w:p>
        </w:tc>
        <w:tc>
          <w:tcPr>
            <w:tcW w:w="1820" w:type="dxa"/>
            <w:tcBorders>
              <w:top w:val="nil"/>
              <w:left w:val="nil"/>
              <w:bottom w:val="nil"/>
              <w:right w:val="nil"/>
            </w:tcBorders>
            <w:noWrap/>
            <w:vAlign w:val="bottom"/>
            <w:hideMark/>
          </w:tcPr>
          <w:p w14:paraId="717FBB33"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שוהם</w:t>
            </w:r>
          </w:p>
        </w:tc>
        <w:tc>
          <w:tcPr>
            <w:tcW w:w="1040" w:type="dxa"/>
            <w:tcBorders>
              <w:top w:val="nil"/>
              <w:left w:val="nil"/>
              <w:bottom w:val="nil"/>
              <w:right w:val="nil"/>
            </w:tcBorders>
            <w:noWrap/>
            <w:vAlign w:val="bottom"/>
            <w:hideMark/>
          </w:tcPr>
          <w:p w14:paraId="4C3D8797"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4E84DD04" w14:textId="77777777" w:rsidTr="00B03D61">
        <w:trPr>
          <w:trHeight w:val="280"/>
          <w:jc w:val="center"/>
        </w:trPr>
        <w:tc>
          <w:tcPr>
            <w:tcW w:w="2060" w:type="dxa"/>
            <w:tcBorders>
              <w:top w:val="nil"/>
              <w:left w:val="nil"/>
              <w:bottom w:val="nil"/>
              <w:right w:val="nil"/>
            </w:tcBorders>
            <w:noWrap/>
            <w:vAlign w:val="bottom"/>
            <w:hideMark/>
          </w:tcPr>
          <w:p w14:paraId="3F377748"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כפר יאסיף</w:t>
            </w:r>
          </w:p>
        </w:tc>
        <w:tc>
          <w:tcPr>
            <w:tcW w:w="1040" w:type="dxa"/>
            <w:tcBorders>
              <w:top w:val="nil"/>
              <w:left w:val="nil"/>
              <w:bottom w:val="nil"/>
              <w:right w:val="nil"/>
            </w:tcBorders>
            <w:noWrap/>
            <w:vAlign w:val="bottom"/>
            <w:hideMark/>
          </w:tcPr>
          <w:p w14:paraId="4DE7DF4B"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536E2DCA"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44DF8DA7" w14:textId="77777777" w:rsidR="000A2855" w:rsidRPr="00135CEF" w:rsidRDefault="000A2855" w:rsidP="00B03D61">
            <w:pPr>
              <w:bidi w:val="0"/>
              <w:rPr>
                <w:rFonts w:ascii="Times New Roman" w:eastAsia="Times New Roman" w:hAnsi="Times New Roman" w:cs="Times New Roman"/>
                <w:sz w:val="20"/>
                <w:szCs w:val="20"/>
              </w:rPr>
            </w:pPr>
          </w:p>
        </w:tc>
        <w:tc>
          <w:tcPr>
            <w:tcW w:w="1040" w:type="dxa"/>
            <w:tcBorders>
              <w:top w:val="nil"/>
              <w:left w:val="nil"/>
              <w:bottom w:val="nil"/>
              <w:right w:val="nil"/>
            </w:tcBorders>
            <w:noWrap/>
            <w:vAlign w:val="bottom"/>
            <w:hideMark/>
          </w:tcPr>
          <w:p w14:paraId="4F4A0F64" w14:textId="77777777" w:rsidR="000A2855" w:rsidRPr="00135CEF" w:rsidRDefault="000A2855" w:rsidP="00B03D61">
            <w:pPr>
              <w:bidi w:val="0"/>
              <w:rPr>
                <w:rFonts w:ascii="Times New Roman" w:eastAsia="Times New Roman" w:hAnsi="Times New Roman" w:cs="Times New Roman"/>
                <w:sz w:val="20"/>
                <w:szCs w:val="20"/>
              </w:rPr>
            </w:pPr>
          </w:p>
        </w:tc>
        <w:tc>
          <w:tcPr>
            <w:tcW w:w="340" w:type="dxa"/>
            <w:tcBorders>
              <w:top w:val="nil"/>
              <w:left w:val="nil"/>
              <w:bottom w:val="nil"/>
              <w:right w:val="nil"/>
            </w:tcBorders>
            <w:noWrap/>
            <w:vAlign w:val="bottom"/>
            <w:hideMark/>
          </w:tcPr>
          <w:p w14:paraId="673D535B" w14:textId="77777777" w:rsidR="000A2855" w:rsidRPr="00135CEF" w:rsidRDefault="000A2855" w:rsidP="00B03D61">
            <w:pPr>
              <w:bidi w:val="0"/>
              <w:rPr>
                <w:rFonts w:ascii="Times New Roman" w:eastAsia="Times New Roman" w:hAnsi="Times New Roman" w:cs="Times New Roman"/>
                <w:sz w:val="20"/>
                <w:szCs w:val="20"/>
              </w:rPr>
            </w:pPr>
          </w:p>
        </w:tc>
        <w:tc>
          <w:tcPr>
            <w:tcW w:w="1820" w:type="dxa"/>
            <w:tcBorders>
              <w:top w:val="nil"/>
              <w:left w:val="nil"/>
              <w:bottom w:val="nil"/>
              <w:right w:val="nil"/>
            </w:tcBorders>
            <w:noWrap/>
            <w:vAlign w:val="bottom"/>
            <w:hideMark/>
          </w:tcPr>
          <w:p w14:paraId="36B3B6B5"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שער הנגב</w:t>
            </w:r>
          </w:p>
        </w:tc>
        <w:tc>
          <w:tcPr>
            <w:tcW w:w="1040" w:type="dxa"/>
            <w:tcBorders>
              <w:top w:val="nil"/>
              <w:left w:val="nil"/>
              <w:bottom w:val="nil"/>
              <w:right w:val="nil"/>
            </w:tcBorders>
            <w:noWrap/>
            <w:vAlign w:val="bottom"/>
            <w:hideMark/>
          </w:tcPr>
          <w:p w14:paraId="2774FFC4"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2986B03B" w14:textId="77777777" w:rsidTr="00B03D61">
        <w:trPr>
          <w:trHeight w:val="280"/>
          <w:jc w:val="center"/>
        </w:trPr>
        <w:tc>
          <w:tcPr>
            <w:tcW w:w="2060" w:type="dxa"/>
            <w:tcBorders>
              <w:top w:val="nil"/>
              <w:left w:val="nil"/>
              <w:bottom w:val="nil"/>
              <w:right w:val="nil"/>
            </w:tcBorders>
            <w:noWrap/>
            <w:vAlign w:val="bottom"/>
            <w:hideMark/>
          </w:tcPr>
          <w:p w14:paraId="5A1FC1FC"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כפר יונה</w:t>
            </w:r>
          </w:p>
        </w:tc>
        <w:tc>
          <w:tcPr>
            <w:tcW w:w="1040" w:type="dxa"/>
            <w:tcBorders>
              <w:top w:val="nil"/>
              <w:left w:val="nil"/>
              <w:bottom w:val="nil"/>
              <w:right w:val="nil"/>
            </w:tcBorders>
            <w:noWrap/>
            <w:vAlign w:val="bottom"/>
            <w:hideMark/>
          </w:tcPr>
          <w:p w14:paraId="0F61D118"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369F3274"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145F507A" w14:textId="77777777" w:rsidR="000A2855" w:rsidRPr="00135CEF" w:rsidRDefault="000A2855" w:rsidP="00B03D61">
            <w:pPr>
              <w:bidi w:val="0"/>
              <w:rPr>
                <w:rFonts w:ascii="Times New Roman" w:eastAsia="Times New Roman" w:hAnsi="Times New Roman" w:cs="Times New Roman"/>
                <w:sz w:val="20"/>
                <w:szCs w:val="20"/>
              </w:rPr>
            </w:pPr>
          </w:p>
        </w:tc>
        <w:tc>
          <w:tcPr>
            <w:tcW w:w="1040" w:type="dxa"/>
            <w:tcBorders>
              <w:top w:val="nil"/>
              <w:left w:val="nil"/>
              <w:bottom w:val="nil"/>
              <w:right w:val="nil"/>
            </w:tcBorders>
            <w:noWrap/>
            <w:vAlign w:val="bottom"/>
            <w:hideMark/>
          </w:tcPr>
          <w:p w14:paraId="279F24F9" w14:textId="77777777" w:rsidR="000A2855" w:rsidRPr="00135CEF" w:rsidRDefault="000A2855" w:rsidP="00B03D61">
            <w:pPr>
              <w:bidi w:val="0"/>
              <w:rPr>
                <w:rFonts w:ascii="Times New Roman" w:eastAsia="Times New Roman" w:hAnsi="Times New Roman" w:cs="Times New Roman"/>
                <w:sz w:val="20"/>
                <w:szCs w:val="20"/>
              </w:rPr>
            </w:pPr>
          </w:p>
        </w:tc>
        <w:tc>
          <w:tcPr>
            <w:tcW w:w="340" w:type="dxa"/>
            <w:tcBorders>
              <w:top w:val="nil"/>
              <w:left w:val="nil"/>
              <w:bottom w:val="nil"/>
              <w:right w:val="nil"/>
            </w:tcBorders>
            <w:noWrap/>
            <w:vAlign w:val="bottom"/>
            <w:hideMark/>
          </w:tcPr>
          <w:p w14:paraId="1F5A3754" w14:textId="77777777" w:rsidR="000A2855" w:rsidRPr="00135CEF" w:rsidRDefault="000A2855" w:rsidP="00B03D61">
            <w:pPr>
              <w:bidi w:val="0"/>
              <w:rPr>
                <w:rFonts w:ascii="Times New Roman" w:eastAsia="Times New Roman" w:hAnsi="Times New Roman" w:cs="Times New Roman"/>
                <w:sz w:val="20"/>
                <w:szCs w:val="20"/>
              </w:rPr>
            </w:pPr>
          </w:p>
        </w:tc>
        <w:tc>
          <w:tcPr>
            <w:tcW w:w="1820" w:type="dxa"/>
            <w:tcBorders>
              <w:top w:val="nil"/>
              <w:left w:val="nil"/>
              <w:bottom w:val="nil"/>
              <w:right w:val="nil"/>
            </w:tcBorders>
            <w:noWrap/>
            <w:vAlign w:val="bottom"/>
            <w:hideMark/>
          </w:tcPr>
          <w:p w14:paraId="6309674F"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שפיר</w:t>
            </w:r>
          </w:p>
        </w:tc>
        <w:tc>
          <w:tcPr>
            <w:tcW w:w="1040" w:type="dxa"/>
            <w:tcBorders>
              <w:top w:val="nil"/>
              <w:left w:val="nil"/>
              <w:bottom w:val="nil"/>
              <w:right w:val="nil"/>
            </w:tcBorders>
            <w:noWrap/>
            <w:vAlign w:val="bottom"/>
            <w:hideMark/>
          </w:tcPr>
          <w:p w14:paraId="7ACD1AB6"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4DA12E04" w14:textId="77777777" w:rsidTr="00B03D61">
        <w:trPr>
          <w:trHeight w:val="280"/>
          <w:jc w:val="center"/>
        </w:trPr>
        <w:tc>
          <w:tcPr>
            <w:tcW w:w="2060" w:type="dxa"/>
            <w:tcBorders>
              <w:top w:val="nil"/>
              <w:left w:val="nil"/>
              <w:bottom w:val="nil"/>
              <w:right w:val="nil"/>
            </w:tcBorders>
            <w:noWrap/>
            <w:vAlign w:val="bottom"/>
            <w:hideMark/>
          </w:tcPr>
          <w:p w14:paraId="2F238181"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כפר כמא</w:t>
            </w:r>
          </w:p>
        </w:tc>
        <w:tc>
          <w:tcPr>
            <w:tcW w:w="1040" w:type="dxa"/>
            <w:tcBorders>
              <w:top w:val="nil"/>
              <w:left w:val="nil"/>
              <w:bottom w:val="nil"/>
              <w:right w:val="nil"/>
            </w:tcBorders>
            <w:noWrap/>
            <w:vAlign w:val="bottom"/>
            <w:hideMark/>
          </w:tcPr>
          <w:p w14:paraId="002C02F1"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33797932"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562B3BFF" w14:textId="77777777" w:rsidR="000A2855" w:rsidRPr="00135CEF" w:rsidRDefault="000A2855" w:rsidP="00B03D61">
            <w:pPr>
              <w:bidi w:val="0"/>
              <w:rPr>
                <w:rFonts w:ascii="Times New Roman" w:eastAsia="Times New Roman" w:hAnsi="Times New Roman" w:cs="Times New Roman"/>
                <w:sz w:val="20"/>
                <w:szCs w:val="20"/>
              </w:rPr>
            </w:pPr>
          </w:p>
        </w:tc>
        <w:tc>
          <w:tcPr>
            <w:tcW w:w="1040" w:type="dxa"/>
            <w:tcBorders>
              <w:top w:val="nil"/>
              <w:left w:val="nil"/>
              <w:bottom w:val="nil"/>
              <w:right w:val="nil"/>
            </w:tcBorders>
            <w:noWrap/>
            <w:vAlign w:val="bottom"/>
            <w:hideMark/>
          </w:tcPr>
          <w:p w14:paraId="53A97CC7" w14:textId="77777777" w:rsidR="000A2855" w:rsidRPr="00135CEF" w:rsidRDefault="000A2855" w:rsidP="00B03D61">
            <w:pPr>
              <w:bidi w:val="0"/>
              <w:rPr>
                <w:rFonts w:ascii="Times New Roman" w:eastAsia="Times New Roman" w:hAnsi="Times New Roman" w:cs="Times New Roman"/>
                <w:sz w:val="20"/>
                <w:szCs w:val="20"/>
              </w:rPr>
            </w:pPr>
          </w:p>
        </w:tc>
        <w:tc>
          <w:tcPr>
            <w:tcW w:w="340" w:type="dxa"/>
            <w:tcBorders>
              <w:top w:val="nil"/>
              <w:left w:val="nil"/>
              <w:bottom w:val="nil"/>
              <w:right w:val="nil"/>
            </w:tcBorders>
            <w:noWrap/>
            <w:vAlign w:val="bottom"/>
            <w:hideMark/>
          </w:tcPr>
          <w:p w14:paraId="2824C1A6" w14:textId="77777777" w:rsidR="000A2855" w:rsidRPr="00135CEF" w:rsidRDefault="000A2855" w:rsidP="00B03D61">
            <w:pPr>
              <w:bidi w:val="0"/>
              <w:rPr>
                <w:rFonts w:ascii="Times New Roman" w:eastAsia="Times New Roman" w:hAnsi="Times New Roman" w:cs="Times New Roman"/>
                <w:sz w:val="20"/>
                <w:szCs w:val="20"/>
              </w:rPr>
            </w:pPr>
          </w:p>
        </w:tc>
        <w:tc>
          <w:tcPr>
            <w:tcW w:w="1820" w:type="dxa"/>
            <w:tcBorders>
              <w:top w:val="nil"/>
              <w:left w:val="nil"/>
              <w:bottom w:val="nil"/>
              <w:right w:val="nil"/>
            </w:tcBorders>
            <w:noWrap/>
            <w:vAlign w:val="bottom"/>
            <w:hideMark/>
          </w:tcPr>
          <w:p w14:paraId="2525D19A"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תל אביב - יפו</w:t>
            </w:r>
          </w:p>
        </w:tc>
        <w:tc>
          <w:tcPr>
            <w:tcW w:w="1040" w:type="dxa"/>
            <w:tcBorders>
              <w:top w:val="nil"/>
              <w:left w:val="nil"/>
              <w:bottom w:val="nil"/>
              <w:right w:val="nil"/>
            </w:tcBorders>
            <w:noWrap/>
            <w:vAlign w:val="bottom"/>
            <w:hideMark/>
          </w:tcPr>
          <w:p w14:paraId="36E6C1AF"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4D265938" w14:textId="77777777" w:rsidTr="00B03D61">
        <w:trPr>
          <w:trHeight w:val="280"/>
          <w:jc w:val="center"/>
        </w:trPr>
        <w:tc>
          <w:tcPr>
            <w:tcW w:w="2060" w:type="dxa"/>
            <w:tcBorders>
              <w:top w:val="nil"/>
              <w:left w:val="nil"/>
              <w:bottom w:val="nil"/>
              <w:right w:val="nil"/>
            </w:tcBorders>
            <w:noWrap/>
            <w:vAlign w:val="bottom"/>
            <w:hideMark/>
          </w:tcPr>
          <w:p w14:paraId="3B6F2852"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כפר כנא</w:t>
            </w:r>
          </w:p>
        </w:tc>
        <w:tc>
          <w:tcPr>
            <w:tcW w:w="1040" w:type="dxa"/>
            <w:tcBorders>
              <w:top w:val="nil"/>
              <w:left w:val="nil"/>
              <w:bottom w:val="nil"/>
              <w:right w:val="nil"/>
            </w:tcBorders>
            <w:noWrap/>
            <w:vAlign w:val="bottom"/>
            <w:hideMark/>
          </w:tcPr>
          <w:p w14:paraId="326A959A"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3DF9F72F"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398C8F6E" w14:textId="77777777" w:rsidR="000A2855" w:rsidRPr="00135CEF" w:rsidRDefault="000A2855" w:rsidP="00B03D61">
            <w:pPr>
              <w:bidi w:val="0"/>
              <w:rPr>
                <w:rFonts w:ascii="Times New Roman" w:eastAsia="Times New Roman" w:hAnsi="Times New Roman" w:cs="Times New Roman"/>
                <w:sz w:val="20"/>
                <w:szCs w:val="20"/>
              </w:rPr>
            </w:pPr>
          </w:p>
        </w:tc>
        <w:tc>
          <w:tcPr>
            <w:tcW w:w="1040" w:type="dxa"/>
            <w:tcBorders>
              <w:top w:val="nil"/>
              <w:left w:val="nil"/>
              <w:bottom w:val="nil"/>
              <w:right w:val="nil"/>
            </w:tcBorders>
            <w:noWrap/>
            <w:vAlign w:val="bottom"/>
            <w:hideMark/>
          </w:tcPr>
          <w:p w14:paraId="60674221" w14:textId="77777777" w:rsidR="000A2855" w:rsidRPr="00135CEF" w:rsidRDefault="000A2855" w:rsidP="00B03D61">
            <w:pPr>
              <w:bidi w:val="0"/>
              <w:rPr>
                <w:rFonts w:ascii="Times New Roman" w:eastAsia="Times New Roman" w:hAnsi="Times New Roman" w:cs="Times New Roman"/>
                <w:sz w:val="20"/>
                <w:szCs w:val="20"/>
              </w:rPr>
            </w:pPr>
          </w:p>
        </w:tc>
        <w:tc>
          <w:tcPr>
            <w:tcW w:w="340" w:type="dxa"/>
            <w:tcBorders>
              <w:top w:val="nil"/>
              <w:left w:val="nil"/>
              <w:bottom w:val="nil"/>
              <w:right w:val="nil"/>
            </w:tcBorders>
            <w:noWrap/>
            <w:vAlign w:val="bottom"/>
            <w:hideMark/>
          </w:tcPr>
          <w:p w14:paraId="7460DDA7" w14:textId="77777777" w:rsidR="000A2855" w:rsidRPr="00135CEF" w:rsidRDefault="000A2855" w:rsidP="00B03D61">
            <w:pPr>
              <w:bidi w:val="0"/>
              <w:rPr>
                <w:rFonts w:ascii="Times New Roman" w:eastAsia="Times New Roman" w:hAnsi="Times New Roman" w:cs="Times New Roman"/>
                <w:sz w:val="20"/>
                <w:szCs w:val="20"/>
              </w:rPr>
            </w:pPr>
          </w:p>
        </w:tc>
        <w:tc>
          <w:tcPr>
            <w:tcW w:w="1820" w:type="dxa"/>
            <w:tcBorders>
              <w:top w:val="nil"/>
              <w:left w:val="nil"/>
              <w:bottom w:val="nil"/>
              <w:right w:val="nil"/>
            </w:tcBorders>
            <w:noWrap/>
            <w:vAlign w:val="bottom"/>
            <w:hideMark/>
          </w:tcPr>
          <w:p w14:paraId="43243E90"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תל שבע</w:t>
            </w:r>
          </w:p>
        </w:tc>
        <w:tc>
          <w:tcPr>
            <w:tcW w:w="1040" w:type="dxa"/>
            <w:tcBorders>
              <w:top w:val="nil"/>
              <w:left w:val="nil"/>
              <w:bottom w:val="nil"/>
              <w:right w:val="nil"/>
            </w:tcBorders>
            <w:noWrap/>
            <w:vAlign w:val="bottom"/>
            <w:hideMark/>
          </w:tcPr>
          <w:p w14:paraId="6080ED8E"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37C9DB4B" w14:textId="77777777" w:rsidTr="00B03D61">
        <w:trPr>
          <w:trHeight w:val="280"/>
          <w:jc w:val="center"/>
        </w:trPr>
        <w:tc>
          <w:tcPr>
            <w:tcW w:w="2060" w:type="dxa"/>
            <w:tcBorders>
              <w:top w:val="nil"/>
              <w:left w:val="nil"/>
              <w:bottom w:val="nil"/>
              <w:right w:val="nil"/>
            </w:tcBorders>
            <w:noWrap/>
            <w:vAlign w:val="bottom"/>
            <w:hideMark/>
          </w:tcPr>
          <w:p w14:paraId="5339A41E"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כפר מנדא</w:t>
            </w:r>
          </w:p>
        </w:tc>
        <w:tc>
          <w:tcPr>
            <w:tcW w:w="1040" w:type="dxa"/>
            <w:tcBorders>
              <w:top w:val="nil"/>
              <w:left w:val="nil"/>
              <w:bottom w:val="nil"/>
              <w:right w:val="nil"/>
            </w:tcBorders>
            <w:noWrap/>
            <w:vAlign w:val="bottom"/>
            <w:hideMark/>
          </w:tcPr>
          <w:p w14:paraId="6559E684"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44ED4B11"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5E65A157" w14:textId="77777777" w:rsidR="000A2855" w:rsidRPr="00135CEF" w:rsidRDefault="000A2855" w:rsidP="00B03D61">
            <w:pPr>
              <w:bidi w:val="0"/>
              <w:rPr>
                <w:rFonts w:ascii="Times New Roman" w:eastAsia="Times New Roman" w:hAnsi="Times New Roman" w:cs="Times New Roman"/>
                <w:sz w:val="20"/>
                <w:szCs w:val="20"/>
              </w:rPr>
            </w:pPr>
          </w:p>
        </w:tc>
        <w:tc>
          <w:tcPr>
            <w:tcW w:w="1040" w:type="dxa"/>
            <w:tcBorders>
              <w:top w:val="nil"/>
              <w:left w:val="nil"/>
              <w:bottom w:val="nil"/>
              <w:right w:val="nil"/>
            </w:tcBorders>
            <w:noWrap/>
            <w:vAlign w:val="bottom"/>
            <w:hideMark/>
          </w:tcPr>
          <w:p w14:paraId="7BEB8275" w14:textId="77777777" w:rsidR="000A2855" w:rsidRPr="00135CEF" w:rsidRDefault="000A2855" w:rsidP="00B03D61">
            <w:pPr>
              <w:bidi w:val="0"/>
              <w:rPr>
                <w:rFonts w:ascii="Times New Roman" w:eastAsia="Times New Roman" w:hAnsi="Times New Roman" w:cs="Times New Roman"/>
                <w:sz w:val="20"/>
                <w:szCs w:val="20"/>
              </w:rPr>
            </w:pPr>
          </w:p>
        </w:tc>
        <w:tc>
          <w:tcPr>
            <w:tcW w:w="340" w:type="dxa"/>
            <w:tcBorders>
              <w:top w:val="nil"/>
              <w:left w:val="nil"/>
              <w:bottom w:val="nil"/>
              <w:right w:val="nil"/>
            </w:tcBorders>
            <w:noWrap/>
            <w:vAlign w:val="bottom"/>
            <w:hideMark/>
          </w:tcPr>
          <w:p w14:paraId="14F8CC60" w14:textId="77777777" w:rsidR="000A2855" w:rsidRPr="00135CEF" w:rsidRDefault="000A2855" w:rsidP="00B03D61">
            <w:pPr>
              <w:bidi w:val="0"/>
              <w:rPr>
                <w:rFonts w:ascii="Times New Roman" w:eastAsia="Times New Roman" w:hAnsi="Times New Roman" w:cs="Times New Roman"/>
                <w:sz w:val="20"/>
                <w:szCs w:val="20"/>
              </w:rPr>
            </w:pPr>
          </w:p>
        </w:tc>
        <w:tc>
          <w:tcPr>
            <w:tcW w:w="1820" w:type="dxa"/>
            <w:tcBorders>
              <w:top w:val="nil"/>
              <w:left w:val="nil"/>
              <w:bottom w:val="nil"/>
              <w:right w:val="nil"/>
            </w:tcBorders>
            <w:noWrap/>
            <w:vAlign w:val="bottom"/>
            <w:hideMark/>
          </w:tcPr>
          <w:p w14:paraId="27C53ABF"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תמר</w:t>
            </w:r>
          </w:p>
        </w:tc>
        <w:tc>
          <w:tcPr>
            <w:tcW w:w="1040" w:type="dxa"/>
            <w:tcBorders>
              <w:top w:val="nil"/>
              <w:left w:val="nil"/>
              <w:bottom w:val="nil"/>
              <w:right w:val="nil"/>
            </w:tcBorders>
            <w:noWrap/>
            <w:vAlign w:val="bottom"/>
            <w:hideMark/>
          </w:tcPr>
          <w:p w14:paraId="546B69E2"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762B0529" w14:textId="77777777" w:rsidTr="00B03D61">
        <w:trPr>
          <w:trHeight w:val="280"/>
          <w:jc w:val="center"/>
        </w:trPr>
        <w:tc>
          <w:tcPr>
            <w:tcW w:w="2060" w:type="dxa"/>
            <w:tcBorders>
              <w:top w:val="nil"/>
              <w:left w:val="nil"/>
              <w:bottom w:val="nil"/>
              <w:right w:val="nil"/>
            </w:tcBorders>
            <w:noWrap/>
            <w:vAlign w:val="bottom"/>
            <w:hideMark/>
          </w:tcPr>
          <w:p w14:paraId="55EE9E11"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כפר סבא</w:t>
            </w:r>
          </w:p>
        </w:tc>
        <w:tc>
          <w:tcPr>
            <w:tcW w:w="1040" w:type="dxa"/>
            <w:tcBorders>
              <w:top w:val="nil"/>
              <w:left w:val="nil"/>
              <w:bottom w:val="nil"/>
              <w:right w:val="nil"/>
            </w:tcBorders>
            <w:noWrap/>
            <w:vAlign w:val="bottom"/>
            <w:hideMark/>
          </w:tcPr>
          <w:p w14:paraId="3E32D981"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3FCEEFD9"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00D42457" w14:textId="77777777" w:rsidR="000A2855" w:rsidRPr="00135CEF" w:rsidRDefault="000A2855" w:rsidP="00B03D61">
            <w:pPr>
              <w:bidi w:val="0"/>
              <w:rPr>
                <w:rFonts w:ascii="Times New Roman" w:eastAsia="Times New Roman" w:hAnsi="Times New Roman" w:cs="Times New Roman"/>
                <w:sz w:val="20"/>
                <w:szCs w:val="20"/>
              </w:rPr>
            </w:pPr>
          </w:p>
        </w:tc>
        <w:tc>
          <w:tcPr>
            <w:tcW w:w="1040" w:type="dxa"/>
            <w:tcBorders>
              <w:top w:val="nil"/>
              <w:left w:val="nil"/>
              <w:bottom w:val="nil"/>
              <w:right w:val="nil"/>
            </w:tcBorders>
            <w:noWrap/>
            <w:vAlign w:val="bottom"/>
            <w:hideMark/>
          </w:tcPr>
          <w:p w14:paraId="6582BC2D" w14:textId="77777777" w:rsidR="000A2855" w:rsidRPr="00135CEF" w:rsidRDefault="000A2855" w:rsidP="00B03D61">
            <w:pPr>
              <w:bidi w:val="0"/>
              <w:rPr>
                <w:rFonts w:ascii="Times New Roman" w:eastAsia="Times New Roman" w:hAnsi="Times New Roman" w:cs="Times New Roman"/>
                <w:sz w:val="20"/>
                <w:szCs w:val="20"/>
              </w:rPr>
            </w:pPr>
          </w:p>
        </w:tc>
        <w:tc>
          <w:tcPr>
            <w:tcW w:w="340" w:type="dxa"/>
            <w:tcBorders>
              <w:top w:val="nil"/>
              <w:left w:val="nil"/>
              <w:bottom w:val="nil"/>
              <w:right w:val="nil"/>
            </w:tcBorders>
            <w:noWrap/>
            <w:vAlign w:val="bottom"/>
            <w:hideMark/>
          </w:tcPr>
          <w:p w14:paraId="6379E862" w14:textId="77777777" w:rsidR="000A2855" w:rsidRPr="00135CEF" w:rsidRDefault="000A2855" w:rsidP="00B03D61">
            <w:pPr>
              <w:bidi w:val="0"/>
              <w:rPr>
                <w:rFonts w:ascii="Times New Roman" w:eastAsia="Times New Roman" w:hAnsi="Times New Roman" w:cs="Times New Roman"/>
                <w:sz w:val="20"/>
                <w:szCs w:val="20"/>
              </w:rPr>
            </w:pPr>
          </w:p>
        </w:tc>
        <w:tc>
          <w:tcPr>
            <w:tcW w:w="1820" w:type="dxa"/>
            <w:tcBorders>
              <w:top w:val="nil"/>
              <w:left w:val="nil"/>
              <w:bottom w:val="nil"/>
              <w:right w:val="nil"/>
            </w:tcBorders>
            <w:noWrap/>
            <w:vAlign w:val="bottom"/>
            <w:hideMark/>
          </w:tcPr>
          <w:p w14:paraId="56D4DB54"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אפרת</w:t>
            </w:r>
          </w:p>
        </w:tc>
        <w:tc>
          <w:tcPr>
            <w:tcW w:w="1040" w:type="dxa"/>
            <w:tcBorders>
              <w:top w:val="nil"/>
              <w:left w:val="nil"/>
              <w:bottom w:val="nil"/>
              <w:right w:val="nil"/>
            </w:tcBorders>
            <w:noWrap/>
            <w:vAlign w:val="bottom"/>
            <w:hideMark/>
          </w:tcPr>
          <w:p w14:paraId="3EEF1CA7"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0E9719B8" w14:textId="77777777" w:rsidTr="00B03D61">
        <w:trPr>
          <w:trHeight w:val="280"/>
          <w:jc w:val="center"/>
        </w:trPr>
        <w:tc>
          <w:tcPr>
            <w:tcW w:w="2060" w:type="dxa"/>
            <w:tcBorders>
              <w:top w:val="nil"/>
              <w:left w:val="nil"/>
              <w:bottom w:val="nil"/>
              <w:right w:val="nil"/>
            </w:tcBorders>
            <w:noWrap/>
            <w:vAlign w:val="bottom"/>
            <w:hideMark/>
          </w:tcPr>
          <w:p w14:paraId="6B71F592"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כפר קאסם</w:t>
            </w:r>
          </w:p>
        </w:tc>
        <w:tc>
          <w:tcPr>
            <w:tcW w:w="1040" w:type="dxa"/>
            <w:tcBorders>
              <w:top w:val="nil"/>
              <w:left w:val="nil"/>
              <w:bottom w:val="nil"/>
              <w:right w:val="nil"/>
            </w:tcBorders>
            <w:noWrap/>
            <w:vAlign w:val="bottom"/>
            <w:hideMark/>
          </w:tcPr>
          <w:p w14:paraId="0DE6CFAA"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6AB95657"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6332408A" w14:textId="77777777" w:rsidR="000A2855" w:rsidRPr="00135CEF" w:rsidRDefault="000A2855" w:rsidP="00B03D61">
            <w:pPr>
              <w:bidi w:val="0"/>
              <w:rPr>
                <w:rFonts w:ascii="Times New Roman" w:eastAsia="Times New Roman" w:hAnsi="Times New Roman" w:cs="Times New Roman"/>
                <w:sz w:val="20"/>
                <w:szCs w:val="20"/>
              </w:rPr>
            </w:pPr>
          </w:p>
        </w:tc>
        <w:tc>
          <w:tcPr>
            <w:tcW w:w="1040" w:type="dxa"/>
            <w:tcBorders>
              <w:top w:val="nil"/>
              <w:left w:val="nil"/>
              <w:bottom w:val="nil"/>
              <w:right w:val="nil"/>
            </w:tcBorders>
            <w:noWrap/>
            <w:vAlign w:val="bottom"/>
            <w:hideMark/>
          </w:tcPr>
          <w:p w14:paraId="19E2CE6B" w14:textId="77777777" w:rsidR="000A2855" w:rsidRPr="00135CEF" w:rsidRDefault="000A2855" w:rsidP="00B03D61">
            <w:pPr>
              <w:bidi w:val="0"/>
              <w:rPr>
                <w:rFonts w:ascii="Times New Roman" w:eastAsia="Times New Roman" w:hAnsi="Times New Roman" w:cs="Times New Roman"/>
                <w:sz w:val="20"/>
                <w:szCs w:val="20"/>
              </w:rPr>
            </w:pPr>
          </w:p>
        </w:tc>
        <w:tc>
          <w:tcPr>
            <w:tcW w:w="340" w:type="dxa"/>
            <w:tcBorders>
              <w:top w:val="nil"/>
              <w:left w:val="nil"/>
              <w:bottom w:val="nil"/>
              <w:right w:val="nil"/>
            </w:tcBorders>
            <w:noWrap/>
            <w:vAlign w:val="bottom"/>
            <w:hideMark/>
          </w:tcPr>
          <w:p w14:paraId="2D15A202" w14:textId="77777777" w:rsidR="000A2855" w:rsidRPr="00135CEF" w:rsidRDefault="000A2855" w:rsidP="00B03D61">
            <w:pPr>
              <w:bidi w:val="0"/>
              <w:rPr>
                <w:rFonts w:ascii="Times New Roman" w:eastAsia="Times New Roman" w:hAnsi="Times New Roman" w:cs="Times New Roman"/>
                <w:sz w:val="20"/>
                <w:szCs w:val="20"/>
              </w:rPr>
            </w:pPr>
          </w:p>
        </w:tc>
        <w:tc>
          <w:tcPr>
            <w:tcW w:w="1820" w:type="dxa"/>
            <w:tcBorders>
              <w:top w:val="nil"/>
              <w:left w:val="nil"/>
              <w:bottom w:val="nil"/>
              <w:right w:val="nil"/>
            </w:tcBorders>
            <w:noWrap/>
            <w:vAlign w:val="bottom"/>
            <w:hideMark/>
          </w:tcPr>
          <w:p w14:paraId="31F4F6FA"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 xml:space="preserve">בני שמעון </w:t>
            </w:r>
          </w:p>
        </w:tc>
        <w:tc>
          <w:tcPr>
            <w:tcW w:w="1040" w:type="dxa"/>
            <w:tcBorders>
              <w:top w:val="nil"/>
              <w:left w:val="nil"/>
              <w:bottom w:val="nil"/>
              <w:right w:val="nil"/>
            </w:tcBorders>
            <w:noWrap/>
            <w:vAlign w:val="bottom"/>
            <w:hideMark/>
          </w:tcPr>
          <w:p w14:paraId="1DB39CE7"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52EEF2B2" w14:textId="77777777" w:rsidTr="00B03D61">
        <w:trPr>
          <w:trHeight w:val="280"/>
          <w:jc w:val="center"/>
        </w:trPr>
        <w:tc>
          <w:tcPr>
            <w:tcW w:w="2060" w:type="dxa"/>
            <w:tcBorders>
              <w:top w:val="nil"/>
              <w:left w:val="nil"/>
              <w:bottom w:val="nil"/>
              <w:right w:val="nil"/>
            </w:tcBorders>
            <w:noWrap/>
            <w:vAlign w:val="bottom"/>
            <w:hideMark/>
          </w:tcPr>
          <w:p w14:paraId="55C26C7A"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כפר קרע</w:t>
            </w:r>
          </w:p>
        </w:tc>
        <w:tc>
          <w:tcPr>
            <w:tcW w:w="1040" w:type="dxa"/>
            <w:tcBorders>
              <w:top w:val="nil"/>
              <w:left w:val="nil"/>
              <w:bottom w:val="nil"/>
              <w:right w:val="nil"/>
            </w:tcBorders>
            <w:noWrap/>
            <w:vAlign w:val="bottom"/>
            <w:hideMark/>
          </w:tcPr>
          <w:p w14:paraId="1EC86CD9"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0A048339"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6A2AD2A2" w14:textId="77777777" w:rsidR="000A2855" w:rsidRPr="00135CEF" w:rsidRDefault="000A2855" w:rsidP="00B03D61">
            <w:pPr>
              <w:bidi w:val="0"/>
              <w:rPr>
                <w:rFonts w:ascii="Times New Roman" w:eastAsia="Times New Roman" w:hAnsi="Times New Roman" w:cs="Times New Roman"/>
                <w:sz w:val="20"/>
                <w:szCs w:val="20"/>
              </w:rPr>
            </w:pPr>
          </w:p>
        </w:tc>
        <w:tc>
          <w:tcPr>
            <w:tcW w:w="1040" w:type="dxa"/>
            <w:tcBorders>
              <w:top w:val="nil"/>
              <w:left w:val="nil"/>
              <w:bottom w:val="nil"/>
              <w:right w:val="nil"/>
            </w:tcBorders>
            <w:noWrap/>
            <w:vAlign w:val="bottom"/>
            <w:hideMark/>
          </w:tcPr>
          <w:p w14:paraId="07DF8226" w14:textId="77777777" w:rsidR="000A2855" w:rsidRPr="00135CEF" w:rsidRDefault="000A2855" w:rsidP="00B03D61">
            <w:pPr>
              <w:bidi w:val="0"/>
              <w:rPr>
                <w:rFonts w:ascii="Times New Roman" w:eastAsia="Times New Roman" w:hAnsi="Times New Roman" w:cs="Times New Roman"/>
                <w:sz w:val="20"/>
                <w:szCs w:val="20"/>
              </w:rPr>
            </w:pPr>
          </w:p>
        </w:tc>
        <w:tc>
          <w:tcPr>
            <w:tcW w:w="340" w:type="dxa"/>
            <w:tcBorders>
              <w:top w:val="nil"/>
              <w:left w:val="nil"/>
              <w:bottom w:val="nil"/>
              <w:right w:val="nil"/>
            </w:tcBorders>
            <w:noWrap/>
            <w:vAlign w:val="bottom"/>
            <w:hideMark/>
          </w:tcPr>
          <w:p w14:paraId="2490917F" w14:textId="77777777" w:rsidR="000A2855" w:rsidRPr="00135CEF" w:rsidRDefault="000A2855" w:rsidP="00B03D61">
            <w:pPr>
              <w:bidi w:val="0"/>
              <w:rPr>
                <w:rFonts w:ascii="Times New Roman" w:eastAsia="Times New Roman" w:hAnsi="Times New Roman" w:cs="Times New Roman"/>
                <w:sz w:val="20"/>
                <w:szCs w:val="20"/>
              </w:rPr>
            </w:pPr>
          </w:p>
        </w:tc>
        <w:tc>
          <w:tcPr>
            <w:tcW w:w="1820" w:type="dxa"/>
            <w:tcBorders>
              <w:top w:val="nil"/>
              <w:left w:val="nil"/>
              <w:bottom w:val="nil"/>
              <w:right w:val="nil"/>
            </w:tcBorders>
            <w:noWrap/>
            <w:vAlign w:val="bottom"/>
            <w:hideMark/>
          </w:tcPr>
          <w:p w14:paraId="592A769F"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גדרות</w:t>
            </w:r>
          </w:p>
        </w:tc>
        <w:tc>
          <w:tcPr>
            <w:tcW w:w="1040" w:type="dxa"/>
            <w:tcBorders>
              <w:top w:val="nil"/>
              <w:left w:val="nil"/>
              <w:bottom w:val="nil"/>
              <w:right w:val="nil"/>
            </w:tcBorders>
            <w:noWrap/>
            <w:vAlign w:val="bottom"/>
            <w:hideMark/>
          </w:tcPr>
          <w:p w14:paraId="4D15A886"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4B3F3247" w14:textId="77777777" w:rsidTr="00B03D61">
        <w:trPr>
          <w:trHeight w:val="280"/>
          <w:jc w:val="center"/>
        </w:trPr>
        <w:tc>
          <w:tcPr>
            <w:tcW w:w="2060" w:type="dxa"/>
            <w:tcBorders>
              <w:top w:val="nil"/>
              <w:left w:val="nil"/>
              <w:bottom w:val="nil"/>
              <w:right w:val="nil"/>
            </w:tcBorders>
            <w:noWrap/>
            <w:vAlign w:val="bottom"/>
            <w:hideMark/>
          </w:tcPr>
          <w:p w14:paraId="33E18496"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כפר שמריהו</w:t>
            </w:r>
          </w:p>
        </w:tc>
        <w:tc>
          <w:tcPr>
            <w:tcW w:w="1040" w:type="dxa"/>
            <w:tcBorders>
              <w:top w:val="nil"/>
              <w:left w:val="nil"/>
              <w:bottom w:val="nil"/>
              <w:right w:val="nil"/>
            </w:tcBorders>
            <w:noWrap/>
            <w:vAlign w:val="bottom"/>
            <w:hideMark/>
          </w:tcPr>
          <w:p w14:paraId="6DA833E0"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68DAF9DB"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33B02C89" w14:textId="77777777" w:rsidR="000A2855" w:rsidRPr="00135CEF" w:rsidRDefault="000A2855" w:rsidP="00B03D61">
            <w:pPr>
              <w:bidi w:val="0"/>
              <w:rPr>
                <w:rFonts w:ascii="Times New Roman" w:eastAsia="Times New Roman" w:hAnsi="Times New Roman" w:cs="Times New Roman"/>
                <w:sz w:val="20"/>
                <w:szCs w:val="20"/>
              </w:rPr>
            </w:pPr>
          </w:p>
        </w:tc>
        <w:tc>
          <w:tcPr>
            <w:tcW w:w="1040" w:type="dxa"/>
            <w:tcBorders>
              <w:top w:val="nil"/>
              <w:left w:val="nil"/>
              <w:bottom w:val="nil"/>
              <w:right w:val="nil"/>
            </w:tcBorders>
            <w:noWrap/>
            <w:vAlign w:val="bottom"/>
            <w:hideMark/>
          </w:tcPr>
          <w:p w14:paraId="08A965C8" w14:textId="77777777" w:rsidR="000A2855" w:rsidRPr="00135CEF" w:rsidRDefault="000A2855" w:rsidP="00B03D61">
            <w:pPr>
              <w:bidi w:val="0"/>
              <w:rPr>
                <w:rFonts w:ascii="Times New Roman" w:eastAsia="Times New Roman" w:hAnsi="Times New Roman" w:cs="Times New Roman"/>
                <w:sz w:val="20"/>
                <w:szCs w:val="20"/>
              </w:rPr>
            </w:pPr>
          </w:p>
        </w:tc>
        <w:tc>
          <w:tcPr>
            <w:tcW w:w="340" w:type="dxa"/>
            <w:tcBorders>
              <w:top w:val="nil"/>
              <w:left w:val="nil"/>
              <w:bottom w:val="nil"/>
              <w:right w:val="nil"/>
            </w:tcBorders>
            <w:noWrap/>
            <w:vAlign w:val="bottom"/>
            <w:hideMark/>
          </w:tcPr>
          <w:p w14:paraId="65B24D3F" w14:textId="77777777" w:rsidR="000A2855" w:rsidRPr="00135CEF" w:rsidRDefault="000A2855" w:rsidP="00B03D61">
            <w:pPr>
              <w:bidi w:val="0"/>
              <w:rPr>
                <w:rFonts w:ascii="Times New Roman" w:eastAsia="Times New Roman" w:hAnsi="Times New Roman" w:cs="Times New Roman"/>
                <w:sz w:val="20"/>
                <w:szCs w:val="20"/>
              </w:rPr>
            </w:pPr>
          </w:p>
        </w:tc>
        <w:tc>
          <w:tcPr>
            <w:tcW w:w="1820" w:type="dxa"/>
            <w:tcBorders>
              <w:top w:val="nil"/>
              <w:left w:val="nil"/>
              <w:bottom w:val="nil"/>
              <w:right w:val="nil"/>
            </w:tcBorders>
            <w:noWrap/>
            <w:vAlign w:val="bottom"/>
            <w:hideMark/>
          </w:tcPr>
          <w:p w14:paraId="044A4E72"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גני תקווה</w:t>
            </w:r>
          </w:p>
        </w:tc>
        <w:tc>
          <w:tcPr>
            <w:tcW w:w="1040" w:type="dxa"/>
            <w:tcBorders>
              <w:top w:val="nil"/>
              <w:left w:val="nil"/>
              <w:bottom w:val="nil"/>
              <w:right w:val="nil"/>
            </w:tcBorders>
            <w:noWrap/>
            <w:vAlign w:val="bottom"/>
            <w:hideMark/>
          </w:tcPr>
          <w:p w14:paraId="31B015C0"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58803A82" w14:textId="77777777" w:rsidTr="00B03D61">
        <w:trPr>
          <w:trHeight w:val="280"/>
          <w:jc w:val="center"/>
        </w:trPr>
        <w:tc>
          <w:tcPr>
            <w:tcW w:w="2060" w:type="dxa"/>
            <w:tcBorders>
              <w:top w:val="nil"/>
              <w:left w:val="nil"/>
              <w:bottom w:val="nil"/>
              <w:right w:val="nil"/>
            </w:tcBorders>
            <w:noWrap/>
            <w:vAlign w:val="bottom"/>
            <w:hideMark/>
          </w:tcPr>
          <w:p w14:paraId="5278AB3A"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כפר תבור</w:t>
            </w:r>
          </w:p>
        </w:tc>
        <w:tc>
          <w:tcPr>
            <w:tcW w:w="1040" w:type="dxa"/>
            <w:tcBorders>
              <w:top w:val="nil"/>
              <w:left w:val="nil"/>
              <w:bottom w:val="nil"/>
              <w:right w:val="nil"/>
            </w:tcBorders>
            <w:noWrap/>
            <w:vAlign w:val="bottom"/>
            <w:hideMark/>
          </w:tcPr>
          <w:p w14:paraId="7A4DBD50"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13649FD3"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16541B93" w14:textId="77777777" w:rsidR="000A2855" w:rsidRPr="00135CEF" w:rsidRDefault="000A2855" w:rsidP="00B03D61">
            <w:pPr>
              <w:bidi w:val="0"/>
              <w:rPr>
                <w:rFonts w:ascii="Times New Roman" w:eastAsia="Times New Roman" w:hAnsi="Times New Roman" w:cs="Times New Roman"/>
                <w:sz w:val="20"/>
                <w:szCs w:val="20"/>
              </w:rPr>
            </w:pPr>
          </w:p>
        </w:tc>
        <w:tc>
          <w:tcPr>
            <w:tcW w:w="1040" w:type="dxa"/>
            <w:tcBorders>
              <w:top w:val="nil"/>
              <w:left w:val="nil"/>
              <w:bottom w:val="nil"/>
              <w:right w:val="nil"/>
            </w:tcBorders>
            <w:noWrap/>
            <w:vAlign w:val="bottom"/>
            <w:hideMark/>
          </w:tcPr>
          <w:p w14:paraId="33B2998A" w14:textId="77777777" w:rsidR="000A2855" w:rsidRPr="00135CEF" w:rsidRDefault="000A2855" w:rsidP="00B03D61">
            <w:pPr>
              <w:bidi w:val="0"/>
              <w:rPr>
                <w:rFonts w:ascii="Times New Roman" w:eastAsia="Times New Roman" w:hAnsi="Times New Roman" w:cs="Times New Roman"/>
                <w:sz w:val="20"/>
                <w:szCs w:val="20"/>
              </w:rPr>
            </w:pPr>
          </w:p>
        </w:tc>
        <w:tc>
          <w:tcPr>
            <w:tcW w:w="340" w:type="dxa"/>
            <w:tcBorders>
              <w:top w:val="nil"/>
              <w:left w:val="nil"/>
              <w:bottom w:val="nil"/>
              <w:right w:val="nil"/>
            </w:tcBorders>
            <w:noWrap/>
            <w:vAlign w:val="bottom"/>
            <w:hideMark/>
          </w:tcPr>
          <w:p w14:paraId="65B91361" w14:textId="77777777" w:rsidR="000A2855" w:rsidRPr="00135CEF" w:rsidRDefault="000A2855" w:rsidP="00B03D61">
            <w:pPr>
              <w:bidi w:val="0"/>
              <w:rPr>
                <w:rFonts w:ascii="Times New Roman" w:eastAsia="Times New Roman" w:hAnsi="Times New Roman" w:cs="Times New Roman"/>
                <w:sz w:val="20"/>
                <w:szCs w:val="20"/>
              </w:rPr>
            </w:pPr>
          </w:p>
        </w:tc>
        <w:tc>
          <w:tcPr>
            <w:tcW w:w="1820" w:type="dxa"/>
            <w:tcBorders>
              <w:top w:val="nil"/>
              <w:left w:val="nil"/>
              <w:bottom w:val="nil"/>
              <w:right w:val="nil"/>
            </w:tcBorders>
            <w:noWrap/>
            <w:vAlign w:val="bottom"/>
            <w:hideMark/>
          </w:tcPr>
          <w:p w14:paraId="08295EB0"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הר חברון</w:t>
            </w:r>
          </w:p>
        </w:tc>
        <w:tc>
          <w:tcPr>
            <w:tcW w:w="1040" w:type="dxa"/>
            <w:tcBorders>
              <w:top w:val="nil"/>
              <w:left w:val="nil"/>
              <w:bottom w:val="nil"/>
              <w:right w:val="nil"/>
            </w:tcBorders>
            <w:noWrap/>
            <w:vAlign w:val="bottom"/>
            <w:hideMark/>
          </w:tcPr>
          <w:p w14:paraId="36222F60"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r w:rsidR="000A2855" w:rsidRPr="00135CEF" w14:paraId="653BDE7D" w14:textId="77777777" w:rsidTr="00B03D61">
        <w:trPr>
          <w:trHeight w:val="280"/>
          <w:jc w:val="center"/>
        </w:trPr>
        <w:tc>
          <w:tcPr>
            <w:tcW w:w="2060" w:type="dxa"/>
            <w:tcBorders>
              <w:top w:val="nil"/>
              <w:left w:val="nil"/>
              <w:bottom w:val="nil"/>
              <w:right w:val="nil"/>
            </w:tcBorders>
            <w:noWrap/>
            <w:vAlign w:val="bottom"/>
            <w:hideMark/>
          </w:tcPr>
          <w:p w14:paraId="4A5175C0"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כרמיאל</w:t>
            </w:r>
          </w:p>
        </w:tc>
        <w:tc>
          <w:tcPr>
            <w:tcW w:w="1040" w:type="dxa"/>
            <w:tcBorders>
              <w:top w:val="nil"/>
              <w:left w:val="nil"/>
              <w:bottom w:val="nil"/>
              <w:right w:val="nil"/>
            </w:tcBorders>
            <w:noWrap/>
            <w:vAlign w:val="bottom"/>
            <w:hideMark/>
          </w:tcPr>
          <w:p w14:paraId="321F2F80"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צפון</w:t>
            </w:r>
          </w:p>
        </w:tc>
        <w:tc>
          <w:tcPr>
            <w:tcW w:w="340" w:type="dxa"/>
            <w:tcBorders>
              <w:top w:val="nil"/>
              <w:left w:val="nil"/>
              <w:bottom w:val="nil"/>
              <w:right w:val="nil"/>
            </w:tcBorders>
            <w:noWrap/>
            <w:vAlign w:val="bottom"/>
            <w:hideMark/>
          </w:tcPr>
          <w:p w14:paraId="716E18CA" w14:textId="77777777" w:rsidR="000A2855" w:rsidRPr="00135CEF" w:rsidRDefault="000A2855" w:rsidP="00B03D61">
            <w:pPr>
              <w:rPr>
                <w:rFonts w:ascii="Arial" w:eastAsia="Times New Roman" w:hAnsi="Arial" w:cs="Arial"/>
                <w:color w:val="000000"/>
                <w:rtl/>
              </w:rPr>
            </w:pPr>
          </w:p>
        </w:tc>
        <w:tc>
          <w:tcPr>
            <w:tcW w:w="1680" w:type="dxa"/>
            <w:tcBorders>
              <w:top w:val="nil"/>
              <w:left w:val="nil"/>
              <w:bottom w:val="nil"/>
              <w:right w:val="nil"/>
            </w:tcBorders>
            <w:noWrap/>
            <w:vAlign w:val="bottom"/>
            <w:hideMark/>
          </w:tcPr>
          <w:p w14:paraId="27B9EEAD" w14:textId="77777777" w:rsidR="000A2855" w:rsidRPr="00135CEF" w:rsidRDefault="000A2855" w:rsidP="00B03D61">
            <w:pPr>
              <w:bidi w:val="0"/>
              <w:rPr>
                <w:rFonts w:ascii="Times New Roman" w:eastAsia="Times New Roman" w:hAnsi="Times New Roman" w:cs="Times New Roman"/>
                <w:sz w:val="20"/>
                <w:szCs w:val="20"/>
              </w:rPr>
            </w:pPr>
          </w:p>
        </w:tc>
        <w:tc>
          <w:tcPr>
            <w:tcW w:w="1040" w:type="dxa"/>
            <w:tcBorders>
              <w:top w:val="nil"/>
              <w:left w:val="nil"/>
              <w:bottom w:val="nil"/>
              <w:right w:val="nil"/>
            </w:tcBorders>
            <w:noWrap/>
            <w:vAlign w:val="bottom"/>
            <w:hideMark/>
          </w:tcPr>
          <w:p w14:paraId="23062EE7" w14:textId="77777777" w:rsidR="000A2855" w:rsidRPr="00135CEF" w:rsidRDefault="000A2855" w:rsidP="00B03D61">
            <w:pPr>
              <w:bidi w:val="0"/>
              <w:rPr>
                <w:rFonts w:ascii="Times New Roman" w:eastAsia="Times New Roman" w:hAnsi="Times New Roman" w:cs="Times New Roman"/>
                <w:sz w:val="20"/>
                <w:szCs w:val="20"/>
              </w:rPr>
            </w:pPr>
          </w:p>
        </w:tc>
        <w:tc>
          <w:tcPr>
            <w:tcW w:w="340" w:type="dxa"/>
            <w:tcBorders>
              <w:top w:val="nil"/>
              <w:left w:val="nil"/>
              <w:bottom w:val="nil"/>
              <w:right w:val="nil"/>
            </w:tcBorders>
            <w:noWrap/>
            <w:vAlign w:val="bottom"/>
            <w:hideMark/>
          </w:tcPr>
          <w:p w14:paraId="3F421568" w14:textId="77777777" w:rsidR="000A2855" w:rsidRPr="00135CEF" w:rsidRDefault="000A2855" w:rsidP="00B03D61">
            <w:pPr>
              <w:bidi w:val="0"/>
              <w:rPr>
                <w:rFonts w:ascii="Times New Roman" w:eastAsia="Times New Roman" w:hAnsi="Times New Roman" w:cs="Times New Roman"/>
                <w:sz w:val="20"/>
                <w:szCs w:val="20"/>
              </w:rPr>
            </w:pPr>
          </w:p>
        </w:tc>
        <w:tc>
          <w:tcPr>
            <w:tcW w:w="1820" w:type="dxa"/>
            <w:tcBorders>
              <w:top w:val="nil"/>
              <w:left w:val="nil"/>
              <w:bottom w:val="nil"/>
              <w:right w:val="nil"/>
            </w:tcBorders>
            <w:noWrap/>
            <w:vAlign w:val="bottom"/>
            <w:hideMark/>
          </w:tcPr>
          <w:p w14:paraId="653C072D" w14:textId="77777777" w:rsidR="000A2855" w:rsidRPr="00135CEF" w:rsidRDefault="000A2855" w:rsidP="00B03D61">
            <w:pPr>
              <w:rPr>
                <w:rFonts w:ascii="Arial" w:eastAsia="Times New Roman" w:hAnsi="Arial" w:cs="Arial"/>
                <w:color w:val="000000"/>
              </w:rPr>
            </w:pPr>
            <w:r w:rsidRPr="00135CEF">
              <w:rPr>
                <w:rFonts w:ascii="Arial" w:eastAsia="Times New Roman" w:hAnsi="Arial" w:cs="Arial"/>
                <w:color w:val="000000"/>
                <w:rtl/>
              </w:rPr>
              <w:t>סביון</w:t>
            </w:r>
          </w:p>
        </w:tc>
        <w:tc>
          <w:tcPr>
            <w:tcW w:w="1040" w:type="dxa"/>
            <w:tcBorders>
              <w:top w:val="nil"/>
              <w:left w:val="nil"/>
              <w:bottom w:val="nil"/>
              <w:right w:val="nil"/>
            </w:tcBorders>
            <w:noWrap/>
            <w:vAlign w:val="bottom"/>
            <w:hideMark/>
          </w:tcPr>
          <w:p w14:paraId="4AEC45BA" w14:textId="77777777" w:rsidR="000A2855" w:rsidRPr="00135CEF" w:rsidRDefault="000A2855" w:rsidP="00B03D61">
            <w:pPr>
              <w:rPr>
                <w:rFonts w:ascii="Arial" w:eastAsia="Times New Roman" w:hAnsi="Arial" w:cs="Arial"/>
                <w:color w:val="000000"/>
                <w:rtl/>
              </w:rPr>
            </w:pPr>
            <w:r w:rsidRPr="00135CEF">
              <w:rPr>
                <w:rFonts w:ascii="Arial" w:eastAsia="Times New Roman" w:hAnsi="Arial" w:cs="Arial"/>
                <w:color w:val="000000"/>
                <w:rtl/>
              </w:rPr>
              <w:t>דרום</w:t>
            </w:r>
          </w:p>
        </w:tc>
      </w:tr>
    </w:tbl>
    <w:p w14:paraId="3DEC704C" w14:textId="77777777" w:rsidR="000A2855" w:rsidRDefault="000A2855" w:rsidP="000A2855">
      <w:pPr>
        <w:pStyle w:val="afffffffb"/>
        <w:jc w:val="left"/>
        <w:rPr>
          <w:rtl/>
        </w:rPr>
      </w:pPr>
    </w:p>
    <w:p w14:paraId="51D513A0" w14:textId="10C0F8A4" w:rsidR="00F17F4C" w:rsidRPr="009852FA" w:rsidRDefault="00F17F4C" w:rsidP="00F17F4C">
      <w:pPr>
        <w:spacing w:before="100" w:beforeAutospacing="1" w:after="100" w:afterAutospacing="1"/>
        <w:outlineLvl w:val="1"/>
        <w:rPr>
          <w:rFonts w:asciiTheme="minorBidi" w:eastAsia="Times New Roman" w:hAnsiTheme="minorBidi" w:cstheme="minorBidi"/>
          <w:b/>
          <w:bCs/>
          <w:rtl/>
        </w:rPr>
      </w:pPr>
      <w:r w:rsidRPr="009852FA">
        <w:rPr>
          <w:rFonts w:asciiTheme="minorBidi" w:eastAsia="Times New Roman" w:hAnsiTheme="minorBidi" w:cstheme="minorBidi"/>
          <w:b/>
          <w:bCs/>
          <w:rtl/>
        </w:rPr>
        <w:lastRenderedPageBreak/>
        <w:t>נספח</w:t>
      </w:r>
      <w:r>
        <w:rPr>
          <w:rFonts w:asciiTheme="minorBidi" w:eastAsia="Times New Roman" w:hAnsiTheme="minorBidi" w:cstheme="minorBidi" w:hint="cs"/>
          <w:b/>
          <w:bCs/>
          <w:rtl/>
        </w:rPr>
        <w:t xml:space="preserve"> 7 - </w:t>
      </w:r>
      <w:r w:rsidRPr="009852FA">
        <w:rPr>
          <w:rFonts w:asciiTheme="minorBidi" w:eastAsia="Times New Roman" w:hAnsiTheme="minorBidi" w:cstheme="minorBidi"/>
          <w:b/>
          <w:bCs/>
          <w:rtl/>
        </w:rPr>
        <w:t xml:space="preserve"> אבטחת מידע</w:t>
      </w:r>
    </w:p>
    <w:p w14:paraId="765EC18E" w14:textId="77777777" w:rsidR="00F17F4C" w:rsidRPr="009852FA" w:rsidRDefault="00F17F4C" w:rsidP="0035510F">
      <w:pPr>
        <w:pStyle w:val="af4"/>
        <w:numPr>
          <w:ilvl w:val="0"/>
          <w:numId w:val="100"/>
        </w:numPr>
        <w:spacing w:before="100" w:beforeAutospacing="1" w:after="100" w:afterAutospacing="1"/>
        <w:outlineLvl w:val="2"/>
        <w:rPr>
          <w:rFonts w:asciiTheme="minorBidi" w:eastAsia="Times New Roman" w:hAnsiTheme="minorBidi" w:cstheme="minorBidi"/>
          <w:b/>
          <w:bCs/>
        </w:rPr>
      </w:pPr>
      <w:r w:rsidRPr="009852FA">
        <w:rPr>
          <w:rFonts w:asciiTheme="minorBidi" w:eastAsia="Times New Roman" w:hAnsiTheme="minorBidi" w:cstheme="minorBidi"/>
          <w:b/>
          <w:bCs/>
          <w:rtl/>
        </w:rPr>
        <w:t>דרישות סיווג ובדיקת מהימנות</w:t>
      </w:r>
    </w:p>
    <w:p w14:paraId="2C345C06" w14:textId="77777777" w:rsidR="00F17F4C" w:rsidRPr="009852FA" w:rsidRDefault="00F17F4C" w:rsidP="0035510F">
      <w:pPr>
        <w:pStyle w:val="af4"/>
        <w:numPr>
          <w:ilvl w:val="1"/>
          <w:numId w:val="100"/>
        </w:numPr>
        <w:spacing w:before="100" w:beforeAutospacing="1" w:after="100" w:afterAutospacing="1"/>
        <w:outlineLvl w:val="2"/>
        <w:rPr>
          <w:rFonts w:asciiTheme="minorBidi" w:eastAsia="Times New Roman" w:hAnsiTheme="minorBidi" w:cstheme="minorBidi"/>
          <w:b/>
          <w:bCs/>
        </w:rPr>
      </w:pPr>
      <w:r w:rsidRPr="009852FA">
        <w:rPr>
          <w:rFonts w:asciiTheme="minorBidi" w:eastAsia="Times New Roman" w:hAnsiTheme="minorBidi" w:cstheme="minorBidi"/>
          <w:rtl/>
        </w:rPr>
        <w:t xml:space="preserve">כל ספק זוכה יחויב לעבור </w:t>
      </w:r>
      <w:r w:rsidRPr="009852FA">
        <w:rPr>
          <w:rFonts w:asciiTheme="minorBidi" w:eastAsia="Times New Roman" w:hAnsiTheme="minorBidi" w:cstheme="minorBidi"/>
          <w:b/>
          <w:bCs/>
          <w:rtl/>
        </w:rPr>
        <w:t>בדיקת רישוי פרטני (רפ)</w:t>
      </w:r>
      <w:r w:rsidRPr="009852FA">
        <w:rPr>
          <w:rFonts w:asciiTheme="minorBidi" w:eastAsia="Times New Roman" w:hAnsiTheme="minorBidi" w:cstheme="minorBidi"/>
          <w:rtl/>
        </w:rPr>
        <w:t xml:space="preserve"> בהתאם לנהלי אבטחת המידע של משרד הכלכלה והתעשייה</w:t>
      </w:r>
      <w:r w:rsidRPr="009852FA">
        <w:rPr>
          <w:rFonts w:asciiTheme="minorBidi" w:eastAsia="Times New Roman" w:hAnsiTheme="minorBidi" w:cstheme="minorBidi"/>
        </w:rPr>
        <w:t>.</w:t>
      </w:r>
    </w:p>
    <w:p w14:paraId="6FBB1A55" w14:textId="77777777" w:rsidR="00F17F4C" w:rsidRPr="009852FA" w:rsidRDefault="00F17F4C" w:rsidP="0035510F">
      <w:pPr>
        <w:pStyle w:val="af4"/>
        <w:numPr>
          <w:ilvl w:val="1"/>
          <w:numId w:val="100"/>
        </w:numPr>
        <w:spacing w:before="100" w:beforeAutospacing="1" w:after="100" w:afterAutospacing="1"/>
        <w:outlineLvl w:val="2"/>
        <w:rPr>
          <w:rFonts w:asciiTheme="minorBidi" w:eastAsia="Times New Roman" w:hAnsiTheme="minorBidi" w:cstheme="minorBidi"/>
          <w:b/>
          <w:bCs/>
        </w:rPr>
      </w:pPr>
      <w:r w:rsidRPr="009852FA">
        <w:rPr>
          <w:rFonts w:asciiTheme="minorBidi" w:eastAsia="Times New Roman" w:hAnsiTheme="minorBidi" w:cstheme="minorBidi"/>
          <w:rtl/>
        </w:rPr>
        <w:t>רק לאחר קבלת אישור רשמי תתאפשר לספק התחברות למערכות המשרד</w:t>
      </w:r>
      <w:r w:rsidRPr="009852FA">
        <w:rPr>
          <w:rFonts w:asciiTheme="minorBidi" w:eastAsia="Times New Roman" w:hAnsiTheme="minorBidi" w:cstheme="minorBidi"/>
        </w:rPr>
        <w:t>.</w:t>
      </w:r>
    </w:p>
    <w:p w14:paraId="77EE2C02" w14:textId="77777777" w:rsidR="00F17F4C" w:rsidRPr="009852FA" w:rsidRDefault="00F17F4C" w:rsidP="0035510F">
      <w:pPr>
        <w:pStyle w:val="af4"/>
        <w:numPr>
          <w:ilvl w:val="1"/>
          <w:numId w:val="100"/>
        </w:numPr>
        <w:spacing w:before="100" w:beforeAutospacing="1" w:after="100" w:afterAutospacing="1"/>
        <w:outlineLvl w:val="2"/>
        <w:rPr>
          <w:rFonts w:asciiTheme="minorBidi" w:eastAsia="Times New Roman" w:hAnsiTheme="minorBidi" w:cstheme="minorBidi"/>
          <w:b/>
          <w:bCs/>
        </w:rPr>
      </w:pPr>
      <w:r w:rsidRPr="009852FA">
        <w:rPr>
          <w:rFonts w:asciiTheme="minorBidi" w:eastAsia="Times New Roman" w:hAnsiTheme="minorBidi" w:cstheme="minorBidi"/>
          <w:rtl/>
        </w:rPr>
        <w:t>מובהר כי ספק אשר לא יעבור את בדיקות הסיווג וההתאמה לא יוכל להתחיל בפועל את מתן השירותים</w:t>
      </w:r>
      <w:r w:rsidRPr="009852FA">
        <w:rPr>
          <w:rFonts w:asciiTheme="minorBidi" w:eastAsia="Times New Roman" w:hAnsiTheme="minorBidi" w:cstheme="minorBidi"/>
        </w:rPr>
        <w:t>.</w:t>
      </w:r>
      <w:r w:rsidRPr="009852FA">
        <w:rPr>
          <w:rFonts w:asciiTheme="minorBidi" w:eastAsia="Times New Roman" w:hAnsiTheme="minorBidi" w:cstheme="minorBidi"/>
          <w:b/>
          <w:bCs/>
          <w:rtl/>
        </w:rPr>
        <w:br/>
      </w:r>
    </w:p>
    <w:p w14:paraId="071B2FC2" w14:textId="77777777" w:rsidR="00F17F4C" w:rsidRPr="009852FA" w:rsidRDefault="00F17F4C" w:rsidP="0035510F">
      <w:pPr>
        <w:pStyle w:val="af4"/>
        <w:numPr>
          <w:ilvl w:val="0"/>
          <w:numId w:val="100"/>
        </w:numPr>
        <w:spacing w:before="100" w:beforeAutospacing="1" w:after="100" w:afterAutospacing="1"/>
        <w:outlineLvl w:val="2"/>
        <w:rPr>
          <w:rFonts w:asciiTheme="minorBidi" w:eastAsia="Times New Roman" w:hAnsiTheme="minorBidi" w:cstheme="minorBidi"/>
          <w:b/>
          <w:bCs/>
        </w:rPr>
      </w:pPr>
      <w:r w:rsidRPr="009852FA">
        <w:rPr>
          <w:rFonts w:asciiTheme="minorBidi" w:eastAsia="Times New Roman" w:hAnsiTheme="minorBidi" w:cstheme="minorBidi"/>
          <w:b/>
          <w:bCs/>
          <w:rtl/>
        </w:rPr>
        <w:t>גישה למערכות המשרד</w:t>
      </w:r>
    </w:p>
    <w:p w14:paraId="3903CFA9" w14:textId="77777777" w:rsidR="00F17F4C" w:rsidRPr="009852FA" w:rsidRDefault="00F17F4C" w:rsidP="0035510F">
      <w:pPr>
        <w:pStyle w:val="af4"/>
        <w:numPr>
          <w:ilvl w:val="1"/>
          <w:numId w:val="100"/>
        </w:numPr>
        <w:spacing w:before="100" w:beforeAutospacing="1" w:after="100" w:afterAutospacing="1"/>
        <w:outlineLvl w:val="2"/>
        <w:rPr>
          <w:rFonts w:asciiTheme="minorBidi" w:eastAsia="Times New Roman" w:hAnsiTheme="minorBidi" w:cstheme="minorBidi"/>
          <w:b/>
          <w:bCs/>
        </w:rPr>
      </w:pPr>
      <w:r w:rsidRPr="009852FA">
        <w:rPr>
          <w:rFonts w:asciiTheme="minorBidi" w:eastAsia="Times New Roman" w:hAnsiTheme="minorBidi" w:cstheme="minorBidi"/>
          <w:rtl/>
        </w:rPr>
        <w:t>לכל עובד מטעם הספק שאושר תוקצה זהות משתמש ייחודית במערכת המשרד</w:t>
      </w:r>
      <w:r w:rsidRPr="009852FA">
        <w:rPr>
          <w:rFonts w:asciiTheme="minorBidi" w:eastAsia="Times New Roman" w:hAnsiTheme="minorBidi" w:cstheme="minorBidi"/>
        </w:rPr>
        <w:t>.</w:t>
      </w:r>
    </w:p>
    <w:p w14:paraId="62426A59" w14:textId="77777777" w:rsidR="00F17F4C" w:rsidRPr="009852FA" w:rsidRDefault="00F17F4C" w:rsidP="0035510F">
      <w:pPr>
        <w:pStyle w:val="af4"/>
        <w:numPr>
          <w:ilvl w:val="1"/>
          <w:numId w:val="100"/>
        </w:numPr>
        <w:spacing w:before="100" w:beforeAutospacing="1" w:after="100" w:afterAutospacing="1"/>
        <w:outlineLvl w:val="2"/>
        <w:rPr>
          <w:rFonts w:asciiTheme="minorBidi" w:eastAsia="Times New Roman" w:hAnsiTheme="minorBidi" w:cstheme="minorBidi"/>
          <w:b/>
          <w:bCs/>
        </w:rPr>
      </w:pPr>
      <w:r w:rsidRPr="009852FA">
        <w:rPr>
          <w:rFonts w:asciiTheme="minorBidi" w:eastAsia="Times New Roman" w:hAnsiTheme="minorBidi" w:cstheme="minorBidi"/>
        </w:rPr>
        <w:t xml:space="preserve"> </w:t>
      </w:r>
      <w:r w:rsidRPr="009852FA">
        <w:rPr>
          <w:rFonts w:asciiTheme="minorBidi" w:eastAsia="Times New Roman" w:hAnsiTheme="minorBidi" w:cstheme="minorBidi"/>
          <w:rtl/>
        </w:rPr>
        <w:t xml:space="preserve">הכניסה למערכות תתבצע </w:t>
      </w:r>
      <w:r w:rsidRPr="009852FA">
        <w:rPr>
          <w:rFonts w:asciiTheme="minorBidi" w:eastAsia="Times New Roman" w:hAnsiTheme="minorBidi" w:cstheme="minorBidi"/>
          <w:b/>
          <w:bCs/>
          <w:rtl/>
        </w:rPr>
        <w:t>אך ורק באמצעות טרמינל מאובטח</w:t>
      </w:r>
      <w:r w:rsidRPr="009852FA">
        <w:rPr>
          <w:rFonts w:asciiTheme="minorBidi" w:eastAsia="Times New Roman" w:hAnsiTheme="minorBidi" w:cstheme="minorBidi"/>
          <w:b/>
          <w:bCs/>
        </w:rPr>
        <w:t xml:space="preserve"> (Terminal Services)</w:t>
      </w:r>
      <w:r w:rsidRPr="009852FA">
        <w:rPr>
          <w:rFonts w:asciiTheme="minorBidi" w:eastAsia="Times New Roman" w:hAnsiTheme="minorBidi" w:cstheme="minorBidi"/>
        </w:rPr>
        <w:t xml:space="preserve"> </w:t>
      </w:r>
      <w:r w:rsidRPr="009852FA">
        <w:rPr>
          <w:rFonts w:asciiTheme="minorBidi" w:eastAsia="Times New Roman" w:hAnsiTheme="minorBidi" w:cstheme="minorBidi"/>
          <w:rtl/>
        </w:rPr>
        <w:t>המסופק על ידי המשרד</w:t>
      </w:r>
      <w:r w:rsidRPr="009852FA">
        <w:rPr>
          <w:rFonts w:asciiTheme="minorBidi" w:eastAsia="Times New Roman" w:hAnsiTheme="minorBidi" w:cstheme="minorBidi"/>
        </w:rPr>
        <w:t>.</w:t>
      </w:r>
      <w:r w:rsidRPr="009852FA">
        <w:rPr>
          <w:rFonts w:asciiTheme="minorBidi" w:eastAsia="Times New Roman" w:hAnsiTheme="minorBidi" w:cstheme="minorBidi"/>
          <w:b/>
          <w:bCs/>
          <w:rtl/>
        </w:rPr>
        <w:br/>
      </w:r>
    </w:p>
    <w:p w14:paraId="28F6BE03" w14:textId="77777777" w:rsidR="00F17F4C" w:rsidRPr="009852FA" w:rsidRDefault="00F17F4C" w:rsidP="0035510F">
      <w:pPr>
        <w:pStyle w:val="af4"/>
        <w:numPr>
          <w:ilvl w:val="0"/>
          <w:numId w:val="100"/>
        </w:numPr>
        <w:spacing w:before="100" w:beforeAutospacing="1" w:after="100" w:afterAutospacing="1"/>
        <w:outlineLvl w:val="2"/>
        <w:rPr>
          <w:rFonts w:asciiTheme="minorBidi" w:eastAsia="Times New Roman" w:hAnsiTheme="minorBidi" w:cstheme="minorBidi"/>
          <w:b/>
          <w:bCs/>
        </w:rPr>
      </w:pPr>
      <w:r w:rsidRPr="009852FA">
        <w:rPr>
          <w:rFonts w:asciiTheme="minorBidi" w:eastAsia="Times New Roman" w:hAnsiTheme="minorBidi" w:cstheme="minorBidi"/>
          <w:b/>
          <w:bCs/>
          <w:rtl/>
        </w:rPr>
        <w:t>מיקום ואחסון המידע</w:t>
      </w:r>
    </w:p>
    <w:p w14:paraId="1CE43F3A" w14:textId="77777777" w:rsidR="00F17F4C" w:rsidRPr="009852FA" w:rsidRDefault="00F17F4C" w:rsidP="0035510F">
      <w:pPr>
        <w:pStyle w:val="af4"/>
        <w:numPr>
          <w:ilvl w:val="1"/>
          <w:numId w:val="100"/>
        </w:numPr>
        <w:spacing w:before="100" w:beforeAutospacing="1" w:after="100" w:afterAutospacing="1"/>
        <w:outlineLvl w:val="2"/>
        <w:rPr>
          <w:rFonts w:asciiTheme="minorBidi" w:eastAsia="Times New Roman" w:hAnsiTheme="minorBidi" w:cstheme="minorBidi"/>
          <w:b/>
          <w:bCs/>
        </w:rPr>
      </w:pPr>
      <w:r w:rsidRPr="009852FA">
        <w:rPr>
          <w:rFonts w:asciiTheme="minorBidi" w:eastAsia="Times New Roman" w:hAnsiTheme="minorBidi" w:cstheme="minorBidi"/>
          <w:rtl/>
        </w:rPr>
        <w:t xml:space="preserve">כל החומרים, הנתונים, המסמכים והקבצים הנוצרים במסגרת ההתקשרות יישמרו </w:t>
      </w:r>
      <w:r w:rsidRPr="009852FA">
        <w:rPr>
          <w:rFonts w:asciiTheme="minorBidi" w:eastAsia="Times New Roman" w:hAnsiTheme="minorBidi" w:cstheme="minorBidi"/>
          <w:b/>
          <w:bCs/>
          <w:rtl/>
        </w:rPr>
        <w:t>אך ורק בשרתי המשרד</w:t>
      </w:r>
      <w:r>
        <w:rPr>
          <w:rFonts w:asciiTheme="minorBidi" w:eastAsia="Times New Roman" w:hAnsiTheme="minorBidi" w:cstheme="minorBidi" w:hint="cs"/>
          <w:b/>
          <w:bCs/>
          <w:rtl/>
        </w:rPr>
        <w:t>.</w:t>
      </w:r>
    </w:p>
    <w:p w14:paraId="7B5A4824" w14:textId="77777777" w:rsidR="00F17F4C" w:rsidRPr="009852FA" w:rsidRDefault="00F17F4C" w:rsidP="0035510F">
      <w:pPr>
        <w:pStyle w:val="af4"/>
        <w:numPr>
          <w:ilvl w:val="1"/>
          <w:numId w:val="100"/>
        </w:numPr>
        <w:spacing w:before="100" w:beforeAutospacing="1" w:after="100" w:afterAutospacing="1"/>
        <w:outlineLvl w:val="2"/>
        <w:rPr>
          <w:rFonts w:asciiTheme="minorBidi" w:eastAsia="Times New Roman" w:hAnsiTheme="minorBidi" w:cstheme="minorBidi"/>
          <w:b/>
          <w:bCs/>
        </w:rPr>
      </w:pPr>
      <w:r w:rsidRPr="009852FA">
        <w:rPr>
          <w:rFonts w:asciiTheme="minorBidi" w:eastAsia="Times New Roman" w:hAnsiTheme="minorBidi" w:cstheme="minorBidi"/>
          <w:b/>
          <w:bCs/>
          <w:rtl/>
        </w:rPr>
        <w:t>אין להוציא מידע, בין אם פיזי ובין אם דיגיטלי, אל מחוץ למשרד</w:t>
      </w:r>
      <w:r w:rsidRPr="009852FA">
        <w:rPr>
          <w:rFonts w:asciiTheme="minorBidi" w:eastAsia="Times New Roman" w:hAnsiTheme="minorBidi" w:cstheme="minorBidi"/>
        </w:rPr>
        <w:t xml:space="preserve">, </w:t>
      </w:r>
      <w:r w:rsidRPr="009852FA">
        <w:rPr>
          <w:rFonts w:asciiTheme="minorBidi" w:eastAsia="Times New Roman" w:hAnsiTheme="minorBidi" w:cstheme="minorBidi"/>
          <w:rtl/>
        </w:rPr>
        <w:t>לרבות שמירה על מחשבי הספק או העברה למערכות צד ג</w:t>
      </w:r>
      <w:r w:rsidRPr="009852FA">
        <w:rPr>
          <w:rFonts w:asciiTheme="minorBidi" w:eastAsia="Times New Roman" w:hAnsiTheme="minorBidi" w:cstheme="minorBidi"/>
        </w:rPr>
        <w:t>'</w:t>
      </w:r>
    </w:p>
    <w:p w14:paraId="518E967F" w14:textId="77777777" w:rsidR="00F17F4C" w:rsidRPr="009852FA" w:rsidRDefault="00F17F4C" w:rsidP="0035510F">
      <w:pPr>
        <w:pStyle w:val="af4"/>
        <w:numPr>
          <w:ilvl w:val="1"/>
          <w:numId w:val="100"/>
        </w:numPr>
        <w:spacing w:before="100" w:beforeAutospacing="1" w:after="100" w:afterAutospacing="1"/>
        <w:outlineLvl w:val="2"/>
        <w:rPr>
          <w:rFonts w:asciiTheme="minorBidi" w:eastAsia="Times New Roman" w:hAnsiTheme="minorBidi" w:cstheme="minorBidi"/>
          <w:b/>
          <w:bCs/>
        </w:rPr>
      </w:pPr>
      <w:r w:rsidRPr="009852FA">
        <w:rPr>
          <w:rFonts w:asciiTheme="minorBidi" w:eastAsia="Times New Roman" w:hAnsiTheme="minorBidi" w:cstheme="minorBidi"/>
          <w:rtl/>
        </w:rPr>
        <w:t>חומרי העבודה יישארו בבעלות המשרד, ולא ייעשה בהם כל שימוש נוסף מעבר להיקף ההתקשרות</w:t>
      </w:r>
      <w:r w:rsidRPr="009852FA">
        <w:rPr>
          <w:rFonts w:asciiTheme="minorBidi" w:eastAsia="Times New Roman" w:hAnsiTheme="minorBidi" w:cstheme="minorBidi"/>
        </w:rPr>
        <w:t>.</w:t>
      </w:r>
      <w:r w:rsidRPr="009852FA">
        <w:rPr>
          <w:rFonts w:asciiTheme="minorBidi" w:eastAsia="Times New Roman" w:hAnsiTheme="minorBidi" w:cstheme="minorBidi"/>
          <w:b/>
          <w:bCs/>
          <w:rtl/>
        </w:rPr>
        <w:br/>
      </w:r>
    </w:p>
    <w:p w14:paraId="66306512" w14:textId="77777777" w:rsidR="00F17F4C" w:rsidRPr="009852FA" w:rsidRDefault="00F17F4C" w:rsidP="0035510F">
      <w:pPr>
        <w:pStyle w:val="af4"/>
        <w:numPr>
          <w:ilvl w:val="0"/>
          <w:numId w:val="100"/>
        </w:numPr>
        <w:spacing w:before="100" w:beforeAutospacing="1" w:after="100" w:afterAutospacing="1"/>
        <w:outlineLvl w:val="2"/>
        <w:rPr>
          <w:rFonts w:asciiTheme="minorBidi" w:eastAsia="Times New Roman" w:hAnsiTheme="minorBidi" w:cstheme="minorBidi"/>
          <w:b/>
          <w:bCs/>
        </w:rPr>
      </w:pPr>
      <w:r w:rsidRPr="009852FA">
        <w:rPr>
          <w:rFonts w:asciiTheme="minorBidi" w:eastAsia="Times New Roman" w:hAnsiTheme="minorBidi" w:cstheme="minorBidi"/>
          <w:b/>
          <w:bCs/>
          <w:rtl/>
        </w:rPr>
        <w:t>שמירה על סודיות</w:t>
      </w:r>
    </w:p>
    <w:p w14:paraId="69A242B2" w14:textId="77777777" w:rsidR="00F17F4C" w:rsidRPr="009852FA" w:rsidRDefault="00F17F4C" w:rsidP="0035510F">
      <w:pPr>
        <w:pStyle w:val="af4"/>
        <w:numPr>
          <w:ilvl w:val="1"/>
          <w:numId w:val="100"/>
        </w:numPr>
        <w:spacing w:before="100" w:beforeAutospacing="1" w:after="100" w:afterAutospacing="1"/>
        <w:outlineLvl w:val="2"/>
        <w:rPr>
          <w:rFonts w:asciiTheme="minorBidi" w:eastAsia="Times New Roman" w:hAnsiTheme="minorBidi" w:cstheme="minorBidi"/>
          <w:b/>
          <w:bCs/>
        </w:rPr>
      </w:pPr>
      <w:r w:rsidRPr="009852FA">
        <w:rPr>
          <w:rFonts w:asciiTheme="minorBidi" w:eastAsia="Times New Roman" w:hAnsiTheme="minorBidi" w:cstheme="minorBidi"/>
          <w:rtl/>
        </w:rPr>
        <w:t xml:space="preserve">הספק יחתים את כלל עובדיו הרלוונטיים על </w:t>
      </w:r>
      <w:r w:rsidRPr="009852FA">
        <w:rPr>
          <w:rFonts w:asciiTheme="minorBidi" w:eastAsia="Times New Roman" w:hAnsiTheme="minorBidi" w:cstheme="minorBidi"/>
          <w:b/>
          <w:bCs/>
          <w:rtl/>
        </w:rPr>
        <w:t>התחייבות לשמירה על סודיות</w:t>
      </w:r>
      <w:r w:rsidRPr="009852FA">
        <w:rPr>
          <w:rFonts w:asciiTheme="minorBidi" w:eastAsia="Times New Roman" w:hAnsiTheme="minorBidi" w:cstheme="minorBidi"/>
          <w:rtl/>
        </w:rPr>
        <w:t xml:space="preserve"> בהתאם לנוסח שיסופק על ידי המשרד</w:t>
      </w:r>
      <w:r w:rsidRPr="009852FA">
        <w:rPr>
          <w:rFonts w:asciiTheme="minorBidi" w:eastAsia="Times New Roman" w:hAnsiTheme="minorBidi" w:cstheme="minorBidi"/>
        </w:rPr>
        <w:t>.</w:t>
      </w:r>
    </w:p>
    <w:p w14:paraId="10E59ABB" w14:textId="77777777" w:rsidR="00F17F4C" w:rsidRPr="009852FA" w:rsidRDefault="00F17F4C" w:rsidP="0035510F">
      <w:pPr>
        <w:pStyle w:val="af4"/>
        <w:numPr>
          <w:ilvl w:val="1"/>
          <w:numId w:val="100"/>
        </w:numPr>
        <w:spacing w:before="100" w:beforeAutospacing="1" w:after="100" w:afterAutospacing="1"/>
        <w:outlineLvl w:val="2"/>
        <w:rPr>
          <w:rFonts w:asciiTheme="minorBidi" w:eastAsia="Times New Roman" w:hAnsiTheme="minorBidi" w:cstheme="minorBidi"/>
          <w:b/>
          <w:bCs/>
        </w:rPr>
      </w:pPr>
      <w:r w:rsidRPr="009852FA">
        <w:rPr>
          <w:rFonts w:asciiTheme="minorBidi" w:eastAsia="Times New Roman" w:hAnsiTheme="minorBidi" w:cstheme="minorBidi"/>
          <w:rtl/>
        </w:rPr>
        <w:t>חל איסור מוחלט על העברת מידע, במישרין או בעקיפין, לכל גורם חיצוני ללא אישור מפורש ובכתב מהמזמין</w:t>
      </w:r>
      <w:r w:rsidRPr="009852FA">
        <w:rPr>
          <w:rFonts w:asciiTheme="minorBidi" w:eastAsia="Times New Roman" w:hAnsiTheme="minorBidi" w:cstheme="minorBidi"/>
        </w:rPr>
        <w:t>.</w:t>
      </w:r>
    </w:p>
    <w:p w14:paraId="536DB945" w14:textId="77777777" w:rsidR="00F17F4C" w:rsidRPr="009852FA" w:rsidRDefault="00F17F4C" w:rsidP="0035510F">
      <w:pPr>
        <w:pStyle w:val="af4"/>
        <w:numPr>
          <w:ilvl w:val="1"/>
          <w:numId w:val="100"/>
        </w:numPr>
        <w:spacing w:before="100" w:beforeAutospacing="1" w:after="100" w:afterAutospacing="1"/>
        <w:outlineLvl w:val="2"/>
        <w:rPr>
          <w:rFonts w:asciiTheme="minorBidi" w:eastAsia="Times New Roman" w:hAnsiTheme="minorBidi" w:cstheme="minorBidi"/>
          <w:b/>
          <w:bCs/>
        </w:rPr>
      </w:pPr>
      <w:r w:rsidRPr="009852FA">
        <w:rPr>
          <w:rFonts w:asciiTheme="minorBidi" w:eastAsia="Times New Roman" w:hAnsiTheme="minorBidi" w:cstheme="minorBidi"/>
          <w:rtl/>
        </w:rPr>
        <w:t>הספק מתחייב שלא לעשות שימוש מסחרי, מקצועי או אישי בכל מידע אליו נחשף במהלך מתן השירותים</w:t>
      </w:r>
      <w:r w:rsidRPr="009852FA">
        <w:rPr>
          <w:rFonts w:asciiTheme="minorBidi" w:eastAsia="Times New Roman" w:hAnsiTheme="minorBidi" w:cstheme="minorBidi"/>
        </w:rPr>
        <w:t>.</w:t>
      </w:r>
      <w:r w:rsidRPr="009852FA">
        <w:rPr>
          <w:rFonts w:asciiTheme="minorBidi" w:eastAsia="Times New Roman" w:hAnsiTheme="minorBidi" w:cstheme="minorBidi"/>
          <w:rtl/>
        </w:rPr>
        <w:br/>
      </w:r>
    </w:p>
    <w:p w14:paraId="336974E4" w14:textId="77777777" w:rsidR="00F17F4C" w:rsidRPr="009852FA" w:rsidRDefault="00F17F4C" w:rsidP="0035510F">
      <w:pPr>
        <w:pStyle w:val="af4"/>
        <w:numPr>
          <w:ilvl w:val="0"/>
          <w:numId w:val="100"/>
        </w:numPr>
        <w:spacing w:before="100" w:beforeAutospacing="1" w:after="100" w:afterAutospacing="1"/>
        <w:outlineLvl w:val="2"/>
        <w:rPr>
          <w:rFonts w:asciiTheme="minorBidi" w:eastAsia="Times New Roman" w:hAnsiTheme="minorBidi" w:cstheme="minorBidi"/>
          <w:b/>
          <w:bCs/>
        </w:rPr>
      </w:pPr>
      <w:r w:rsidRPr="009852FA">
        <w:rPr>
          <w:rFonts w:asciiTheme="minorBidi" w:eastAsia="Times New Roman" w:hAnsiTheme="minorBidi" w:cstheme="minorBidi"/>
          <w:b/>
          <w:bCs/>
          <w:rtl/>
        </w:rPr>
        <w:t>שימוש באמצעים טכנולוגיים</w:t>
      </w:r>
    </w:p>
    <w:p w14:paraId="6FB62D16" w14:textId="77777777" w:rsidR="00F17F4C" w:rsidRPr="009852FA" w:rsidRDefault="00F17F4C" w:rsidP="0035510F">
      <w:pPr>
        <w:pStyle w:val="af4"/>
        <w:numPr>
          <w:ilvl w:val="1"/>
          <w:numId w:val="100"/>
        </w:numPr>
        <w:spacing w:before="100" w:beforeAutospacing="1" w:after="100" w:afterAutospacing="1"/>
        <w:outlineLvl w:val="2"/>
        <w:rPr>
          <w:rFonts w:asciiTheme="minorBidi" w:eastAsia="Times New Roman" w:hAnsiTheme="minorBidi" w:cstheme="minorBidi"/>
          <w:b/>
          <w:bCs/>
        </w:rPr>
      </w:pPr>
      <w:r w:rsidRPr="009852FA">
        <w:rPr>
          <w:rFonts w:asciiTheme="minorBidi" w:eastAsia="Times New Roman" w:hAnsiTheme="minorBidi" w:cstheme="minorBidi"/>
          <w:rtl/>
        </w:rPr>
        <w:t>גישה תתבצע ממחשבי המשרד או בעבודה מאובטחת דרך טרמינל, ללא אפשרות חיבור התקנים חיצוניים</w:t>
      </w:r>
      <w:r w:rsidRPr="009852FA">
        <w:rPr>
          <w:rFonts w:asciiTheme="minorBidi" w:eastAsia="Times New Roman" w:hAnsiTheme="minorBidi" w:cstheme="minorBidi"/>
        </w:rPr>
        <w:t xml:space="preserve"> Disk-on-Key</w:t>
      </w:r>
      <w:r>
        <w:rPr>
          <w:rFonts w:asciiTheme="minorBidi" w:eastAsia="Times New Roman" w:hAnsiTheme="minorBidi" w:cstheme="minorBidi"/>
        </w:rPr>
        <w:t>)</w:t>
      </w:r>
      <w:r w:rsidRPr="009852FA">
        <w:rPr>
          <w:rFonts w:asciiTheme="minorBidi" w:eastAsia="Times New Roman" w:hAnsiTheme="minorBidi" w:cstheme="minorBidi"/>
        </w:rPr>
        <w:t xml:space="preserve">, </w:t>
      </w:r>
      <w:r w:rsidRPr="009852FA">
        <w:rPr>
          <w:rFonts w:asciiTheme="minorBidi" w:eastAsia="Times New Roman" w:hAnsiTheme="minorBidi" w:cstheme="minorBidi"/>
          <w:rtl/>
        </w:rPr>
        <w:t>דיסקים ניידים, טלפונים חכמים</w:t>
      </w:r>
      <w:r>
        <w:rPr>
          <w:rFonts w:asciiTheme="minorBidi" w:eastAsia="Times New Roman" w:hAnsiTheme="minorBidi" w:cstheme="minorBidi" w:hint="cs"/>
          <w:rtl/>
        </w:rPr>
        <w:t>.</w:t>
      </w:r>
      <w:r>
        <w:rPr>
          <w:rFonts w:asciiTheme="minorBidi" w:eastAsia="Times New Roman" w:hAnsiTheme="minorBidi" w:cstheme="minorBidi" w:hint="cs"/>
          <w:b/>
          <w:bCs/>
          <w:rtl/>
        </w:rPr>
        <w:t>)</w:t>
      </w:r>
    </w:p>
    <w:p w14:paraId="3AEC922A" w14:textId="77777777" w:rsidR="00F17F4C" w:rsidRPr="009852FA" w:rsidRDefault="00F17F4C" w:rsidP="0035510F">
      <w:pPr>
        <w:pStyle w:val="af4"/>
        <w:numPr>
          <w:ilvl w:val="1"/>
          <w:numId w:val="100"/>
        </w:numPr>
        <w:spacing w:before="100" w:beforeAutospacing="1" w:after="100" w:afterAutospacing="1"/>
        <w:outlineLvl w:val="2"/>
        <w:rPr>
          <w:rFonts w:asciiTheme="minorBidi" w:eastAsia="Times New Roman" w:hAnsiTheme="minorBidi" w:cstheme="minorBidi"/>
          <w:b/>
          <w:bCs/>
        </w:rPr>
      </w:pPr>
      <w:r w:rsidRPr="009852FA">
        <w:rPr>
          <w:rFonts w:asciiTheme="minorBidi" w:eastAsia="Times New Roman" w:hAnsiTheme="minorBidi" w:cstheme="minorBidi"/>
          <w:rtl/>
        </w:rPr>
        <w:t>כל אמצעי העבודה (מחשבים, שרתים, מערכות גיבוי) ינוהלו על ידי המשרד בלבד</w:t>
      </w:r>
      <w:r w:rsidRPr="009852FA">
        <w:rPr>
          <w:rFonts w:asciiTheme="minorBidi" w:eastAsia="Times New Roman" w:hAnsiTheme="minorBidi" w:cstheme="minorBidi"/>
        </w:rPr>
        <w:t>.</w:t>
      </w:r>
    </w:p>
    <w:p w14:paraId="20B021C3" w14:textId="77777777" w:rsidR="00F17F4C" w:rsidRPr="009852FA" w:rsidRDefault="00F17F4C" w:rsidP="0035510F">
      <w:pPr>
        <w:pStyle w:val="af4"/>
        <w:numPr>
          <w:ilvl w:val="1"/>
          <w:numId w:val="100"/>
        </w:numPr>
        <w:spacing w:before="100" w:beforeAutospacing="1" w:after="100" w:afterAutospacing="1"/>
        <w:outlineLvl w:val="2"/>
        <w:rPr>
          <w:rFonts w:asciiTheme="minorBidi" w:eastAsia="Times New Roman" w:hAnsiTheme="minorBidi" w:cstheme="minorBidi"/>
          <w:b/>
          <w:bCs/>
        </w:rPr>
      </w:pPr>
      <w:r w:rsidRPr="009852FA">
        <w:rPr>
          <w:rFonts w:asciiTheme="minorBidi" w:eastAsia="Times New Roman" w:hAnsiTheme="minorBidi" w:cstheme="minorBidi"/>
          <w:rtl/>
        </w:rPr>
        <w:t>שימוש בדוא"ל ייעשה באמצעות כתובת מייל מוסדית שתוקצה על ידי המשרד – ולא באמצעות תיבות פרטיות או ארגוניות אחרות של הספק</w:t>
      </w:r>
      <w:r w:rsidRPr="009852FA">
        <w:rPr>
          <w:rFonts w:asciiTheme="minorBidi" w:eastAsia="Times New Roman" w:hAnsiTheme="minorBidi" w:cstheme="minorBidi"/>
        </w:rPr>
        <w:t>.</w:t>
      </w:r>
      <w:r w:rsidRPr="009852FA">
        <w:rPr>
          <w:rFonts w:asciiTheme="minorBidi" w:eastAsia="Times New Roman" w:hAnsiTheme="minorBidi" w:cstheme="minorBidi"/>
          <w:rtl/>
        </w:rPr>
        <w:br/>
      </w:r>
    </w:p>
    <w:p w14:paraId="200BFAC7" w14:textId="77777777" w:rsidR="00F17F4C" w:rsidRPr="009852FA" w:rsidRDefault="00F17F4C" w:rsidP="0035510F">
      <w:pPr>
        <w:pStyle w:val="af4"/>
        <w:numPr>
          <w:ilvl w:val="0"/>
          <w:numId w:val="100"/>
        </w:numPr>
        <w:spacing w:before="100" w:beforeAutospacing="1" w:after="100" w:afterAutospacing="1"/>
        <w:outlineLvl w:val="2"/>
        <w:rPr>
          <w:rFonts w:asciiTheme="minorBidi" w:eastAsia="Times New Roman" w:hAnsiTheme="minorBidi" w:cstheme="minorBidi"/>
          <w:b/>
          <w:bCs/>
        </w:rPr>
      </w:pPr>
      <w:r w:rsidRPr="009852FA">
        <w:rPr>
          <w:rFonts w:asciiTheme="minorBidi" w:eastAsia="Times New Roman" w:hAnsiTheme="minorBidi" w:cstheme="minorBidi"/>
          <w:b/>
          <w:bCs/>
          <w:rtl/>
        </w:rPr>
        <w:t>בקרות ופיקוח</w:t>
      </w:r>
    </w:p>
    <w:p w14:paraId="06A05BF8" w14:textId="77777777" w:rsidR="00F17F4C" w:rsidRPr="009852FA" w:rsidRDefault="00F17F4C" w:rsidP="0035510F">
      <w:pPr>
        <w:pStyle w:val="af4"/>
        <w:numPr>
          <w:ilvl w:val="1"/>
          <w:numId w:val="100"/>
        </w:numPr>
        <w:spacing w:before="100" w:beforeAutospacing="1" w:after="100" w:afterAutospacing="1"/>
        <w:outlineLvl w:val="2"/>
        <w:rPr>
          <w:rFonts w:asciiTheme="minorBidi" w:eastAsia="Times New Roman" w:hAnsiTheme="minorBidi" w:cstheme="minorBidi"/>
          <w:b/>
          <w:bCs/>
        </w:rPr>
      </w:pPr>
      <w:r w:rsidRPr="009852FA">
        <w:rPr>
          <w:rFonts w:asciiTheme="minorBidi" w:eastAsia="Times New Roman" w:hAnsiTheme="minorBidi" w:cstheme="minorBidi"/>
          <w:rtl/>
        </w:rPr>
        <w:t xml:space="preserve">אגף מערכות המידע במשרד יפעיל </w:t>
      </w:r>
      <w:r w:rsidRPr="009852FA">
        <w:rPr>
          <w:rFonts w:asciiTheme="minorBidi" w:eastAsia="Times New Roman" w:hAnsiTheme="minorBidi" w:cstheme="minorBidi"/>
          <w:b/>
          <w:bCs/>
          <w:rtl/>
        </w:rPr>
        <w:t>בקרות שוטפות על פעילות המשתמשים</w:t>
      </w:r>
      <w:r w:rsidRPr="009852FA">
        <w:rPr>
          <w:rFonts w:asciiTheme="minorBidi" w:eastAsia="Times New Roman" w:hAnsiTheme="minorBidi" w:cstheme="minorBidi"/>
        </w:rPr>
        <w:t xml:space="preserve">, </w:t>
      </w:r>
      <w:r w:rsidRPr="009852FA">
        <w:rPr>
          <w:rFonts w:asciiTheme="minorBidi" w:eastAsia="Times New Roman" w:hAnsiTheme="minorBidi" w:cstheme="minorBidi"/>
          <w:rtl/>
        </w:rPr>
        <w:t>לרבות ניטור התחברויות, העברות קבצים ושימוש במשאבים</w:t>
      </w:r>
      <w:r w:rsidRPr="009852FA">
        <w:rPr>
          <w:rFonts w:asciiTheme="minorBidi" w:eastAsia="Times New Roman" w:hAnsiTheme="minorBidi" w:cstheme="minorBidi"/>
        </w:rPr>
        <w:t>.</w:t>
      </w:r>
    </w:p>
    <w:p w14:paraId="50F4EAFF" w14:textId="77777777" w:rsidR="00F17F4C" w:rsidRPr="009852FA" w:rsidRDefault="00F17F4C" w:rsidP="0035510F">
      <w:pPr>
        <w:pStyle w:val="af4"/>
        <w:numPr>
          <w:ilvl w:val="1"/>
          <w:numId w:val="100"/>
        </w:numPr>
        <w:spacing w:before="100" w:beforeAutospacing="1" w:after="100" w:afterAutospacing="1"/>
        <w:outlineLvl w:val="2"/>
        <w:rPr>
          <w:rFonts w:asciiTheme="minorBidi" w:eastAsia="Times New Roman" w:hAnsiTheme="minorBidi" w:cstheme="minorBidi"/>
          <w:b/>
          <w:bCs/>
        </w:rPr>
      </w:pPr>
      <w:r w:rsidRPr="009852FA">
        <w:rPr>
          <w:rFonts w:asciiTheme="minorBidi" w:eastAsia="Times New Roman" w:hAnsiTheme="minorBidi" w:cstheme="minorBidi"/>
        </w:rPr>
        <w:t xml:space="preserve"> </w:t>
      </w:r>
      <w:r w:rsidRPr="009852FA">
        <w:rPr>
          <w:rFonts w:asciiTheme="minorBidi" w:eastAsia="Times New Roman" w:hAnsiTheme="minorBidi" w:cstheme="minorBidi"/>
          <w:rtl/>
        </w:rPr>
        <w:t>כל חריגה תטופל מיידית, ותהווה עילה להפסקת ההתקשרות עם הספק</w:t>
      </w:r>
      <w:r w:rsidRPr="009852FA">
        <w:rPr>
          <w:rFonts w:asciiTheme="minorBidi" w:eastAsia="Times New Roman" w:hAnsiTheme="minorBidi" w:cstheme="minorBidi"/>
        </w:rPr>
        <w:t>.</w:t>
      </w:r>
    </w:p>
    <w:p w14:paraId="5EE8116D" w14:textId="77777777" w:rsidR="00F17F4C" w:rsidRPr="009852FA" w:rsidRDefault="00F17F4C" w:rsidP="0035510F">
      <w:pPr>
        <w:pStyle w:val="af4"/>
        <w:numPr>
          <w:ilvl w:val="1"/>
          <w:numId w:val="100"/>
        </w:numPr>
        <w:spacing w:before="100" w:beforeAutospacing="1" w:after="100" w:afterAutospacing="1"/>
        <w:outlineLvl w:val="2"/>
        <w:rPr>
          <w:rFonts w:asciiTheme="minorBidi" w:eastAsia="Times New Roman" w:hAnsiTheme="minorBidi" w:cstheme="minorBidi"/>
          <w:b/>
          <w:bCs/>
        </w:rPr>
      </w:pPr>
      <w:r w:rsidRPr="009852FA">
        <w:rPr>
          <w:rFonts w:asciiTheme="minorBidi" w:eastAsia="Times New Roman" w:hAnsiTheme="minorBidi" w:cstheme="minorBidi"/>
          <w:rtl/>
        </w:rPr>
        <w:t xml:space="preserve">המשרד שומר לעצמו את הזכות לערוך </w:t>
      </w:r>
      <w:r w:rsidRPr="009852FA">
        <w:rPr>
          <w:rFonts w:asciiTheme="minorBidi" w:eastAsia="Times New Roman" w:hAnsiTheme="minorBidi" w:cstheme="minorBidi"/>
          <w:b/>
          <w:bCs/>
          <w:rtl/>
        </w:rPr>
        <w:t>ביקורות אבטחת מידע פתע</w:t>
      </w:r>
      <w:r w:rsidRPr="009852FA">
        <w:rPr>
          <w:rFonts w:asciiTheme="minorBidi" w:eastAsia="Times New Roman" w:hAnsiTheme="minorBidi" w:cstheme="minorBidi"/>
          <w:rtl/>
        </w:rPr>
        <w:t xml:space="preserve"> במהלך ההתקשרות</w:t>
      </w:r>
      <w:r w:rsidRPr="009852FA">
        <w:rPr>
          <w:rFonts w:asciiTheme="minorBidi" w:eastAsia="Times New Roman" w:hAnsiTheme="minorBidi" w:cstheme="minorBidi"/>
        </w:rPr>
        <w:t>.</w:t>
      </w:r>
      <w:r w:rsidRPr="009852FA">
        <w:rPr>
          <w:rFonts w:asciiTheme="minorBidi" w:eastAsia="Times New Roman" w:hAnsiTheme="minorBidi" w:cstheme="minorBidi"/>
          <w:b/>
          <w:bCs/>
          <w:rtl/>
        </w:rPr>
        <w:br/>
      </w:r>
    </w:p>
    <w:p w14:paraId="07F165CE" w14:textId="77777777" w:rsidR="00F17F4C" w:rsidRPr="009852FA" w:rsidRDefault="00F17F4C" w:rsidP="0035510F">
      <w:pPr>
        <w:pStyle w:val="af4"/>
        <w:numPr>
          <w:ilvl w:val="0"/>
          <w:numId w:val="100"/>
        </w:numPr>
        <w:spacing w:before="100" w:beforeAutospacing="1" w:after="100" w:afterAutospacing="1"/>
        <w:outlineLvl w:val="2"/>
        <w:rPr>
          <w:rFonts w:asciiTheme="minorBidi" w:eastAsia="Times New Roman" w:hAnsiTheme="minorBidi" w:cstheme="minorBidi"/>
          <w:b/>
          <w:bCs/>
        </w:rPr>
      </w:pPr>
      <w:r w:rsidRPr="009852FA">
        <w:rPr>
          <w:rFonts w:asciiTheme="minorBidi" w:eastAsia="Times New Roman" w:hAnsiTheme="minorBidi" w:cstheme="minorBidi"/>
          <w:b/>
          <w:bCs/>
          <w:rtl/>
        </w:rPr>
        <w:t>סיום ההתקשרות</w:t>
      </w:r>
    </w:p>
    <w:p w14:paraId="52DB5631" w14:textId="77777777" w:rsidR="00F17F4C" w:rsidRPr="009852FA" w:rsidRDefault="00F17F4C" w:rsidP="0035510F">
      <w:pPr>
        <w:pStyle w:val="af4"/>
        <w:numPr>
          <w:ilvl w:val="1"/>
          <w:numId w:val="100"/>
        </w:numPr>
        <w:spacing w:before="100" w:beforeAutospacing="1" w:after="100" w:afterAutospacing="1"/>
        <w:outlineLvl w:val="2"/>
        <w:rPr>
          <w:rFonts w:asciiTheme="minorBidi" w:eastAsia="Times New Roman" w:hAnsiTheme="minorBidi" w:cstheme="minorBidi"/>
          <w:b/>
          <w:bCs/>
        </w:rPr>
      </w:pPr>
      <w:r w:rsidRPr="009852FA">
        <w:rPr>
          <w:rFonts w:asciiTheme="minorBidi" w:eastAsia="Times New Roman" w:hAnsiTheme="minorBidi" w:cstheme="minorBidi"/>
          <w:rtl/>
        </w:rPr>
        <w:t>בתום ההתקשרות, שם המשתמש של הספק יבוטל מיידית</w:t>
      </w:r>
      <w:r w:rsidRPr="009852FA">
        <w:rPr>
          <w:rFonts w:asciiTheme="minorBidi" w:eastAsia="Times New Roman" w:hAnsiTheme="minorBidi" w:cstheme="minorBidi"/>
        </w:rPr>
        <w:t>.</w:t>
      </w:r>
    </w:p>
    <w:p w14:paraId="43868525" w14:textId="77777777" w:rsidR="00F17F4C" w:rsidRPr="009852FA" w:rsidRDefault="00F17F4C" w:rsidP="0035510F">
      <w:pPr>
        <w:pStyle w:val="af4"/>
        <w:numPr>
          <w:ilvl w:val="1"/>
          <w:numId w:val="100"/>
        </w:numPr>
        <w:spacing w:before="100" w:beforeAutospacing="1" w:after="100" w:afterAutospacing="1"/>
        <w:outlineLvl w:val="2"/>
        <w:rPr>
          <w:rFonts w:asciiTheme="minorBidi" w:eastAsia="Times New Roman" w:hAnsiTheme="minorBidi" w:cstheme="minorBidi"/>
          <w:b/>
          <w:bCs/>
        </w:rPr>
      </w:pPr>
      <w:r w:rsidRPr="009852FA">
        <w:rPr>
          <w:rFonts w:asciiTheme="minorBidi" w:eastAsia="Times New Roman" w:hAnsiTheme="minorBidi" w:cstheme="minorBidi"/>
          <w:rtl/>
        </w:rPr>
        <w:t xml:space="preserve">הספק מתחייב להעביר למשרד </w:t>
      </w:r>
      <w:r w:rsidRPr="009852FA">
        <w:rPr>
          <w:rFonts w:asciiTheme="minorBidi" w:eastAsia="Times New Roman" w:hAnsiTheme="minorBidi" w:cstheme="minorBidi"/>
          <w:b/>
          <w:bCs/>
          <w:rtl/>
        </w:rPr>
        <w:t>את כלל החומרים</w:t>
      </w:r>
      <w:r w:rsidRPr="009852FA">
        <w:rPr>
          <w:rFonts w:asciiTheme="minorBidi" w:eastAsia="Times New Roman" w:hAnsiTheme="minorBidi" w:cstheme="minorBidi"/>
          <w:rtl/>
        </w:rPr>
        <w:t xml:space="preserve"> שנוצרו במסגרת הפרויקט, ולא להשאיר ברשותו עותקים דיגיטליים או פיזיים מכל סוג</w:t>
      </w:r>
      <w:r w:rsidRPr="009852FA">
        <w:rPr>
          <w:rFonts w:asciiTheme="minorBidi" w:eastAsia="Times New Roman" w:hAnsiTheme="minorBidi" w:cstheme="minorBidi"/>
        </w:rPr>
        <w:t>.</w:t>
      </w:r>
    </w:p>
    <w:p w14:paraId="1AAEB323" w14:textId="77777777" w:rsidR="00F17F4C" w:rsidRPr="009852FA" w:rsidRDefault="00F17F4C" w:rsidP="0035510F">
      <w:pPr>
        <w:pStyle w:val="af4"/>
        <w:numPr>
          <w:ilvl w:val="1"/>
          <w:numId w:val="100"/>
        </w:numPr>
        <w:spacing w:before="100" w:beforeAutospacing="1" w:after="100" w:afterAutospacing="1"/>
        <w:outlineLvl w:val="2"/>
        <w:rPr>
          <w:rFonts w:asciiTheme="minorBidi" w:eastAsia="Times New Roman" w:hAnsiTheme="minorBidi" w:cstheme="minorBidi"/>
          <w:b/>
          <w:bCs/>
        </w:rPr>
      </w:pPr>
      <w:r w:rsidRPr="009852FA">
        <w:rPr>
          <w:rFonts w:asciiTheme="minorBidi" w:eastAsia="Times New Roman" w:hAnsiTheme="minorBidi" w:cstheme="minorBidi"/>
          <w:rtl/>
        </w:rPr>
        <w:t>המשרד יערוך הליך וידוא כי לא נותר מידע בידי הספק</w:t>
      </w:r>
      <w:r w:rsidRPr="009852FA">
        <w:rPr>
          <w:rFonts w:asciiTheme="minorBidi" w:eastAsia="Times New Roman" w:hAnsiTheme="minorBidi" w:cstheme="minorBidi"/>
        </w:rPr>
        <w:t>.</w:t>
      </w:r>
    </w:p>
    <w:p w14:paraId="328E4716" w14:textId="77777777" w:rsidR="009C285E" w:rsidRPr="009C285E" w:rsidRDefault="000B162A" w:rsidP="0057259E">
      <w:pPr>
        <w:pStyle w:val="afffffff9"/>
        <w:rPr>
          <w:rtl/>
        </w:rPr>
      </w:pPr>
      <w:bookmarkStart w:id="705" w:name="_Toc173823732"/>
      <w:bookmarkStart w:id="706" w:name="_Toc173825541"/>
      <w:bookmarkStart w:id="707" w:name="_Toc256000055"/>
      <w:r w:rsidRPr="009C285E">
        <w:rPr>
          <w:rFonts w:hint="cs"/>
          <w:rtl/>
        </w:rPr>
        <w:lastRenderedPageBreak/>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705"/>
      <w:bookmarkEnd w:id="706"/>
      <w:bookmarkEnd w:id="707"/>
    </w:p>
    <w:p w14:paraId="1749E8AB" w14:textId="77777777" w:rsidR="007F2AC7" w:rsidRDefault="000B162A">
      <w:pPr>
        <w:bidi w:val="0"/>
        <w:spacing w:before="200" w:after="200" w:line="276" w:lineRule="auto"/>
        <w:rPr>
          <w:sz w:val="40"/>
          <w:szCs w:val="40"/>
          <w:rtl/>
        </w:rPr>
      </w:pPr>
      <w:r>
        <w:rPr>
          <w:sz w:val="40"/>
          <w:szCs w:val="40"/>
          <w:rtl/>
        </w:rPr>
        <w:br w:type="page"/>
      </w:r>
    </w:p>
    <w:p w14:paraId="3BAD1D7E" w14:textId="77777777" w:rsidR="00917695" w:rsidRPr="00A56E33" w:rsidRDefault="00917695" w:rsidP="00917695">
      <w:pPr>
        <w:spacing w:line="276" w:lineRule="auto"/>
        <w:jc w:val="both"/>
        <w:rPr>
          <w:rFonts w:asciiTheme="minorBidi" w:hAnsiTheme="minorBidi"/>
          <w:rtl/>
        </w:rPr>
      </w:pPr>
      <w:r w:rsidRPr="00A56E33">
        <w:rPr>
          <w:rFonts w:asciiTheme="minorBidi" w:hAnsiTheme="minorBidi"/>
          <w:rtl/>
        </w:rPr>
        <w:lastRenderedPageBreak/>
        <w:t>נותן השירותים שייבחר יסייע למשרד  להפעיל מגוון רחב של שירותי סיוע ליזמים ולעסקים קטנים ובינוניים, בהתאם לדרישות והנחיות הסוכנות לעסקים קטנים ובינוניים (להלן: "הסוכנות"/"המזמין").</w:t>
      </w:r>
    </w:p>
    <w:p w14:paraId="53A04C03" w14:textId="77777777" w:rsidR="00917695" w:rsidRDefault="00917695" w:rsidP="00917695">
      <w:pPr>
        <w:spacing w:line="276" w:lineRule="auto"/>
        <w:jc w:val="both"/>
        <w:rPr>
          <w:rFonts w:asciiTheme="minorBidi" w:hAnsiTheme="minorBidi"/>
          <w:rtl/>
        </w:rPr>
      </w:pPr>
    </w:p>
    <w:p w14:paraId="36B3C1E6" w14:textId="14EC986D" w:rsidR="00917695" w:rsidRPr="00A56E33" w:rsidRDefault="00917695" w:rsidP="00917695">
      <w:pPr>
        <w:spacing w:line="276" w:lineRule="auto"/>
        <w:jc w:val="both"/>
        <w:rPr>
          <w:rFonts w:asciiTheme="minorBidi" w:hAnsiTheme="minorBidi"/>
          <w:b/>
          <w:bCs/>
          <w:u w:val="single"/>
        </w:rPr>
      </w:pPr>
      <w:r w:rsidRPr="00A56E33">
        <w:rPr>
          <w:rFonts w:asciiTheme="minorBidi" w:hAnsiTheme="minorBidi"/>
          <w:b/>
          <w:bCs/>
          <w:u w:val="single"/>
          <w:rtl/>
        </w:rPr>
        <w:t>השירותים הנדרשים</w:t>
      </w:r>
    </w:p>
    <w:p w14:paraId="29226721" w14:textId="77777777" w:rsidR="00917695" w:rsidRPr="00A56E33" w:rsidRDefault="00917695" w:rsidP="00917695">
      <w:pPr>
        <w:spacing w:line="276" w:lineRule="auto"/>
        <w:jc w:val="both"/>
        <w:rPr>
          <w:rFonts w:asciiTheme="minorBidi" w:hAnsiTheme="minorBidi"/>
          <w:rtl/>
        </w:rPr>
      </w:pPr>
      <w:r w:rsidRPr="00A56E33">
        <w:rPr>
          <w:rFonts w:asciiTheme="minorBidi" w:hAnsiTheme="minorBidi"/>
          <w:rtl/>
        </w:rPr>
        <w:t>נותן השירותים יהיה אחראי לניהול כולל ולהפעלה שוטפת של מערך השירותים והפעילויות באשכול שבו זכה. מערך זה יהווה מסגרת מקצועית, ניהולית ותפעולית, אשר תפקידה לשמש חוליה מקשרת בין הסוכנות לבין "השטח" דהיינו יזמים, עסקים, רשויות מקומיות וגורמים אזוריים נוספים , תוך הבטחת זרימה רציפה ודו כיוונית של ידע ומידע בין הצדדים.</w:t>
      </w:r>
    </w:p>
    <w:p w14:paraId="11FE4A3D" w14:textId="77777777" w:rsidR="00917695" w:rsidRDefault="00917695" w:rsidP="00917695">
      <w:pPr>
        <w:spacing w:line="276" w:lineRule="auto"/>
        <w:jc w:val="both"/>
        <w:rPr>
          <w:rFonts w:asciiTheme="minorBidi" w:hAnsiTheme="minorBidi"/>
          <w:rtl/>
        </w:rPr>
      </w:pPr>
    </w:p>
    <w:p w14:paraId="27DB16E9" w14:textId="3586DDF8" w:rsidR="00917695" w:rsidRPr="00A56E33" w:rsidRDefault="00917695" w:rsidP="00917695">
      <w:pPr>
        <w:spacing w:line="276" w:lineRule="auto"/>
        <w:jc w:val="both"/>
        <w:rPr>
          <w:rFonts w:asciiTheme="minorBidi" w:hAnsiTheme="minorBidi"/>
          <w:rtl/>
        </w:rPr>
      </w:pPr>
      <w:r w:rsidRPr="00A56E33">
        <w:rPr>
          <w:rFonts w:asciiTheme="minorBidi" w:hAnsiTheme="minorBidi"/>
          <w:rtl/>
        </w:rPr>
        <w:t xml:space="preserve">במסגרת תפקידו, יידרש נותן השירותים לבצע מיפוי, איתור וניתוח מעמיק של צרכים, אתגרים והזדמנויות </w:t>
      </w:r>
      <w:r>
        <w:rPr>
          <w:rFonts w:asciiTheme="minorBidi" w:hAnsiTheme="minorBidi" w:hint="cs"/>
          <w:rtl/>
        </w:rPr>
        <w:t xml:space="preserve">עבור עסקים קטנים </w:t>
      </w:r>
      <w:r w:rsidRPr="00A56E33">
        <w:rPr>
          <w:rFonts w:asciiTheme="minorBidi" w:hAnsiTheme="minorBidi"/>
          <w:rtl/>
        </w:rPr>
        <w:t>באזור הפעולה. ממצאי המיפוי וכן המלצות מקצועיות ומבוססות, יוגשו לסוכנות, לרבות הצעות לפתרונות, פעולות מומלצות ודרכי פעולה מיטביות להתמודדות עם האתגרים שיעלו.</w:t>
      </w:r>
    </w:p>
    <w:p w14:paraId="18E316D7" w14:textId="77777777" w:rsidR="00917695" w:rsidRDefault="00917695" w:rsidP="00917695">
      <w:pPr>
        <w:spacing w:line="276" w:lineRule="auto"/>
        <w:jc w:val="both"/>
        <w:rPr>
          <w:rFonts w:asciiTheme="minorBidi" w:hAnsiTheme="minorBidi"/>
          <w:rtl/>
        </w:rPr>
      </w:pPr>
    </w:p>
    <w:p w14:paraId="1B0AABC8" w14:textId="210A0809" w:rsidR="00917695" w:rsidRPr="00A56E33" w:rsidRDefault="00917695" w:rsidP="00917695">
      <w:pPr>
        <w:spacing w:line="276" w:lineRule="auto"/>
        <w:jc w:val="both"/>
        <w:rPr>
          <w:rFonts w:asciiTheme="minorBidi" w:hAnsiTheme="minorBidi"/>
          <w:rtl/>
        </w:rPr>
      </w:pPr>
      <w:r w:rsidRPr="00A56E33">
        <w:rPr>
          <w:rFonts w:asciiTheme="minorBidi" w:hAnsiTheme="minorBidi"/>
          <w:rtl/>
        </w:rPr>
        <w:t xml:space="preserve">בנוסף לכך, יפעל נותן השירותים להנגיש לרשויות המקומיות את מדיניות הסוכנות והמשרד, להציג מידע חיוני לקידום ולצמיחה של העסקים; ולחשוף כלים, תכניות והזדמנויות המוצעים על ידי משרד הכלכלה והתעשייה. </w:t>
      </w:r>
    </w:p>
    <w:p w14:paraId="490F38EB" w14:textId="77777777" w:rsidR="00917695" w:rsidRDefault="00917695" w:rsidP="00917695">
      <w:pPr>
        <w:spacing w:line="276" w:lineRule="auto"/>
        <w:jc w:val="both"/>
        <w:rPr>
          <w:rFonts w:asciiTheme="minorBidi" w:hAnsiTheme="minorBidi"/>
          <w:rtl/>
        </w:rPr>
      </w:pPr>
    </w:p>
    <w:p w14:paraId="036CE7E9" w14:textId="43D121EC" w:rsidR="00917695" w:rsidRPr="00A56E33" w:rsidRDefault="00917695" w:rsidP="00917695">
      <w:pPr>
        <w:spacing w:line="276" w:lineRule="auto"/>
        <w:jc w:val="both"/>
        <w:rPr>
          <w:rFonts w:asciiTheme="minorBidi" w:hAnsiTheme="minorBidi"/>
          <w:rtl/>
        </w:rPr>
      </w:pPr>
      <w:r>
        <w:rPr>
          <w:rFonts w:asciiTheme="minorBidi" w:hAnsiTheme="minorBidi" w:hint="cs"/>
          <w:rtl/>
        </w:rPr>
        <w:t>נותן השירותים יידרש</w:t>
      </w:r>
      <w:r w:rsidRPr="00A56E33">
        <w:rPr>
          <w:rFonts w:asciiTheme="minorBidi" w:hAnsiTheme="minorBidi"/>
          <w:rtl/>
        </w:rPr>
        <w:t xml:space="preserve"> </w:t>
      </w:r>
      <w:r>
        <w:rPr>
          <w:rFonts w:asciiTheme="minorBidi" w:hAnsiTheme="minorBidi" w:hint="cs"/>
          <w:rtl/>
        </w:rPr>
        <w:t>ל</w:t>
      </w:r>
      <w:r w:rsidRPr="00A56E33">
        <w:rPr>
          <w:rFonts w:asciiTheme="minorBidi" w:hAnsiTheme="minorBidi"/>
          <w:rtl/>
        </w:rPr>
        <w:t xml:space="preserve">הכרות מעמיקה עם האזור והגורמים הפועלים בו, הבנת הצרכים המקומיים וגיבוש המלצות רלוונטיות וישימות, </w:t>
      </w:r>
      <w:r>
        <w:rPr>
          <w:rFonts w:asciiTheme="minorBidi" w:hAnsiTheme="minorBidi" w:hint="cs"/>
          <w:rtl/>
        </w:rPr>
        <w:t>בין היתר באמצעות</w:t>
      </w:r>
      <w:r w:rsidRPr="00A56E33">
        <w:rPr>
          <w:rFonts w:asciiTheme="minorBidi" w:hAnsiTheme="minorBidi"/>
          <w:rtl/>
        </w:rPr>
        <w:t xml:space="preserve"> </w:t>
      </w:r>
      <w:r>
        <w:rPr>
          <w:rFonts w:asciiTheme="minorBidi" w:hAnsiTheme="minorBidi" w:hint="cs"/>
          <w:rtl/>
        </w:rPr>
        <w:t>השתתפות</w:t>
      </w:r>
      <w:r w:rsidRPr="00A56E33">
        <w:rPr>
          <w:rFonts w:asciiTheme="minorBidi" w:hAnsiTheme="minorBidi"/>
          <w:rtl/>
        </w:rPr>
        <w:t xml:space="preserve"> בכנסים, פורומים מקצועיים, מפגשים מקומיים או כל פעילות אחרת רלוונטית אשר תתרום להשגת מטרות ההתקשרות.</w:t>
      </w:r>
    </w:p>
    <w:p w14:paraId="6C71434E" w14:textId="77777777" w:rsidR="00917695" w:rsidRDefault="00917695" w:rsidP="00917695">
      <w:pPr>
        <w:spacing w:line="276" w:lineRule="auto"/>
        <w:jc w:val="both"/>
        <w:rPr>
          <w:rFonts w:asciiTheme="minorBidi" w:hAnsiTheme="minorBidi"/>
          <w:rtl/>
        </w:rPr>
      </w:pPr>
    </w:p>
    <w:p w14:paraId="0409775E" w14:textId="58EBE306" w:rsidR="00917695" w:rsidRPr="00A56E33" w:rsidRDefault="00917695" w:rsidP="00917695">
      <w:pPr>
        <w:spacing w:line="276" w:lineRule="auto"/>
        <w:jc w:val="both"/>
        <w:rPr>
          <w:rFonts w:asciiTheme="minorBidi" w:hAnsiTheme="minorBidi"/>
          <w:rtl/>
        </w:rPr>
      </w:pPr>
      <w:r w:rsidRPr="00A56E33">
        <w:rPr>
          <w:rFonts w:asciiTheme="minorBidi" w:hAnsiTheme="minorBidi"/>
          <w:rtl/>
        </w:rPr>
        <w:t>נותן השירותים יידרש להפעיל כ"א מטעמו לניהול והפעלה מיטבי של המערך במשך כל תקופת ההתקשרות. אנשי הצוות יכללו, לכל הפחות, את מנהל הפעילות והרכזים אזוריים.</w:t>
      </w:r>
    </w:p>
    <w:p w14:paraId="7A34FA95" w14:textId="22C94A38" w:rsidR="00917695" w:rsidRDefault="00917695" w:rsidP="00917695">
      <w:pPr>
        <w:spacing w:line="276" w:lineRule="auto"/>
        <w:jc w:val="both"/>
        <w:rPr>
          <w:rFonts w:asciiTheme="minorBidi" w:hAnsiTheme="minorBidi"/>
          <w:rtl/>
        </w:rPr>
      </w:pPr>
      <w:r w:rsidRPr="00A56E33">
        <w:rPr>
          <w:rFonts w:asciiTheme="minorBidi" w:hAnsiTheme="minorBidi"/>
          <w:rtl/>
        </w:rPr>
        <w:t>נותן השירותים יידרש להעביר מידע על אודות פעילותו, לצורך פרסומו באתר האינטרנט של הסוכנות (להלן: "האתר"/"אתר האינטרנט"), במדיה החברתית ובנכסים הדיגיטליים של הסוכנות, לרבות: מידע על פעילויות ושירותי סיוע, כנסים ואירועים, פעילויות הדרכה , סיפורי הצלחה ועוד, והכל בהתאם לדרישות המזמין.</w:t>
      </w:r>
    </w:p>
    <w:p w14:paraId="1F30FD0B" w14:textId="77777777" w:rsidR="00917695" w:rsidRPr="00A56E33" w:rsidRDefault="00917695" w:rsidP="00917695">
      <w:pPr>
        <w:spacing w:line="276" w:lineRule="auto"/>
        <w:jc w:val="both"/>
        <w:rPr>
          <w:rFonts w:asciiTheme="minorBidi" w:hAnsiTheme="minorBidi"/>
          <w:rtl/>
        </w:rPr>
      </w:pPr>
    </w:p>
    <w:p w14:paraId="5D7E1120" w14:textId="77777777" w:rsidR="00917695" w:rsidRPr="00A56E33" w:rsidRDefault="00917695" w:rsidP="00E472BA">
      <w:pPr>
        <w:pStyle w:val="1-1"/>
      </w:pPr>
      <w:bookmarkStart w:id="708" w:name="_Hlk204516266"/>
      <w:r w:rsidRPr="00A56E33">
        <w:rPr>
          <w:rtl/>
        </w:rPr>
        <w:t>פעילות פיתוח כלכלי אזורי בשיתוף הרשויות המקומיות</w:t>
      </w:r>
    </w:p>
    <w:bookmarkEnd w:id="708"/>
    <w:p w14:paraId="4863E126" w14:textId="77777777" w:rsidR="00917695" w:rsidRPr="00A56E33" w:rsidRDefault="00917695" w:rsidP="00917695">
      <w:pPr>
        <w:spacing w:line="276" w:lineRule="auto"/>
        <w:jc w:val="both"/>
        <w:rPr>
          <w:rFonts w:asciiTheme="minorBidi" w:hAnsiTheme="minorBidi"/>
          <w:rtl/>
        </w:rPr>
      </w:pPr>
      <w:r w:rsidRPr="00A56E33">
        <w:rPr>
          <w:rFonts w:asciiTheme="minorBidi" w:hAnsiTheme="minorBidi"/>
          <w:rtl/>
        </w:rPr>
        <w:t>הסוכנות רואה ברשויות המקומיות שותף מרכזי למימוש מדיניותה ולמתן שירותים לעסקים ויזמים. הרשויות מהוות זרוע ביצועית קרובה לשטח, בעלת יכולת להתאים את השירותים לצרכים הייחודיים של הקהילה המקומית ולחזק את הקשר הישיר עם בעלי העסקים.</w:t>
      </w:r>
    </w:p>
    <w:p w14:paraId="3AC1578E" w14:textId="77777777" w:rsidR="00917695" w:rsidRPr="00A56E33" w:rsidRDefault="00917695" w:rsidP="00917695">
      <w:pPr>
        <w:spacing w:line="276" w:lineRule="auto"/>
        <w:jc w:val="both"/>
        <w:rPr>
          <w:rFonts w:asciiTheme="minorBidi" w:hAnsiTheme="minorBidi"/>
          <w:rtl/>
        </w:rPr>
      </w:pPr>
      <w:r>
        <w:rPr>
          <w:rFonts w:asciiTheme="minorBidi" w:hAnsiTheme="minorBidi" w:hint="cs"/>
          <w:rtl/>
        </w:rPr>
        <w:t xml:space="preserve">השירות יופעל </w:t>
      </w:r>
      <w:r w:rsidRPr="00A56E33">
        <w:rPr>
          <w:rFonts w:asciiTheme="minorBidi" w:hAnsiTheme="minorBidi"/>
          <w:rtl/>
        </w:rPr>
        <w:t>באמצעות מנגנוני פעולה מגוונים ובהתאם להחלטת הסוכנות מעת לעת. על המפעיל תחול האחריות ליישם מנגנונים אלה ולשמש זרוע מקצועית של הסוכנות בכל אינטראקציה עם הרשויות</w:t>
      </w:r>
      <w:r w:rsidRPr="00A56E33">
        <w:rPr>
          <w:rFonts w:asciiTheme="minorBidi" w:hAnsiTheme="minorBidi"/>
        </w:rPr>
        <w:t>.</w:t>
      </w:r>
    </w:p>
    <w:p w14:paraId="2648B9E1" w14:textId="77777777" w:rsidR="00917695" w:rsidRPr="00A56E33" w:rsidRDefault="00917695" w:rsidP="00917695">
      <w:pPr>
        <w:spacing w:line="276" w:lineRule="auto"/>
        <w:jc w:val="both"/>
        <w:rPr>
          <w:rFonts w:asciiTheme="minorBidi" w:hAnsiTheme="minorBidi"/>
        </w:rPr>
      </w:pPr>
      <w:r w:rsidRPr="00A56E33">
        <w:rPr>
          <w:rFonts w:asciiTheme="minorBidi" w:hAnsiTheme="minorBidi"/>
          <w:rtl/>
        </w:rPr>
        <w:t>מנגנונים אלה עשויים לכלול, בין היתר</w:t>
      </w:r>
      <w:r w:rsidRPr="00A56E33">
        <w:rPr>
          <w:rFonts w:asciiTheme="minorBidi" w:hAnsiTheme="minorBidi"/>
        </w:rPr>
        <w:t>:</w:t>
      </w:r>
    </w:p>
    <w:p w14:paraId="4F0FB7AA" w14:textId="77777777" w:rsidR="00917695" w:rsidRPr="000B633B" w:rsidRDefault="00917695" w:rsidP="0035510F">
      <w:pPr>
        <w:numPr>
          <w:ilvl w:val="0"/>
          <w:numId w:val="88"/>
        </w:numPr>
        <w:spacing w:after="160" w:line="276" w:lineRule="auto"/>
        <w:jc w:val="both"/>
        <w:rPr>
          <w:rFonts w:asciiTheme="minorBidi" w:hAnsiTheme="minorBidi"/>
        </w:rPr>
      </w:pPr>
      <w:r w:rsidRPr="00A56E33">
        <w:rPr>
          <w:rFonts w:asciiTheme="minorBidi" w:hAnsiTheme="minorBidi"/>
          <w:b/>
          <w:bCs/>
          <w:rtl/>
        </w:rPr>
        <w:t xml:space="preserve">קולות קוראים: </w:t>
      </w:r>
      <w:r w:rsidRPr="00A56E33">
        <w:rPr>
          <w:rFonts w:asciiTheme="minorBidi" w:hAnsiTheme="minorBidi"/>
          <w:rtl/>
        </w:rPr>
        <w:t>סיוע פרסום קול קורא לרשויות והנגשתו, ליווי בהגשת בקשות, בחינה טכנית של ההצעות והעברתם לאישור הסוכנות</w:t>
      </w:r>
      <w:r w:rsidRPr="00A56E33">
        <w:rPr>
          <w:rFonts w:asciiTheme="minorBidi" w:hAnsiTheme="minorBidi"/>
        </w:rPr>
        <w:t>.</w:t>
      </w:r>
    </w:p>
    <w:p w14:paraId="2905E72D" w14:textId="30AA8449" w:rsidR="00917695" w:rsidRPr="00A56E33" w:rsidRDefault="00917695" w:rsidP="0035510F">
      <w:pPr>
        <w:numPr>
          <w:ilvl w:val="0"/>
          <w:numId w:val="88"/>
        </w:numPr>
        <w:spacing w:after="160" w:line="276" w:lineRule="auto"/>
        <w:jc w:val="both"/>
        <w:rPr>
          <w:rFonts w:asciiTheme="minorBidi" w:hAnsiTheme="minorBidi"/>
        </w:rPr>
      </w:pPr>
      <w:r w:rsidRPr="00A56E33">
        <w:rPr>
          <w:rFonts w:asciiTheme="minorBidi" w:hAnsiTheme="minorBidi"/>
          <w:b/>
          <w:bCs/>
          <w:rtl/>
        </w:rPr>
        <w:t>הסכמי שותפות</w:t>
      </w:r>
      <w:r w:rsidRPr="00A56E33">
        <w:rPr>
          <w:rFonts w:asciiTheme="minorBidi" w:hAnsiTheme="minorBidi"/>
          <w:rtl/>
        </w:rPr>
        <w:t xml:space="preserve">: </w:t>
      </w:r>
      <w:del w:id="709" w:author="Ziv Yigael" w:date="2025-11-12T12:11:00Z">
        <w:r w:rsidRPr="00A56E33" w:rsidDel="000B5989">
          <w:rPr>
            <w:rFonts w:asciiTheme="minorBidi" w:hAnsiTheme="minorBidi"/>
            <w:rtl/>
          </w:rPr>
          <w:delText>חתימה ו</w:delText>
        </w:r>
      </w:del>
      <w:r w:rsidRPr="00A56E33">
        <w:rPr>
          <w:rFonts w:asciiTheme="minorBidi" w:hAnsiTheme="minorBidi"/>
          <w:rtl/>
        </w:rPr>
        <w:t>הפעלה של הסכמי שותפות ממוקדים עם רשויות/אשכולות, לצורך הובלת מהלכים משותפים ארוכי טווח</w:t>
      </w:r>
      <w:r w:rsidRPr="00A56E33">
        <w:rPr>
          <w:rFonts w:asciiTheme="minorBidi" w:hAnsiTheme="minorBidi"/>
        </w:rPr>
        <w:t>.</w:t>
      </w:r>
    </w:p>
    <w:p w14:paraId="62826AD5" w14:textId="77777777" w:rsidR="00917695" w:rsidRPr="00A56E33" w:rsidRDefault="00917695" w:rsidP="0035510F">
      <w:pPr>
        <w:numPr>
          <w:ilvl w:val="0"/>
          <w:numId w:val="88"/>
        </w:numPr>
        <w:spacing w:after="160" w:line="276" w:lineRule="auto"/>
        <w:jc w:val="both"/>
        <w:rPr>
          <w:rFonts w:asciiTheme="minorBidi" w:hAnsiTheme="minorBidi"/>
        </w:rPr>
      </w:pPr>
      <w:r w:rsidRPr="00A56E33">
        <w:rPr>
          <w:rFonts w:asciiTheme="minorBidi" w:hAnsiTheme="minorBidi"/>
          <w:b/>
          <w:bCs/>
          <w:rtl/>
        </w:rPr>
        <w:t>תכניות עבודה משותפות</w:t>
      </w:r>
      <w:r w:rsidRPr="00A56E33">
        <w:rPr>
          <w:rFonts w:asciiTheme="minorBidi" w:hAnsiTheme="minorBidi"/>
          <w:rtl/>
        </w:rPr>
        <w:t>: בניית תכנית עבודה רב־שנתית עם הרשות/האשכול, הכוללת יעדים, מדדים ולוחות זמנים, ושמשמשת כלי לניהול, בקרה והערכת ביצועים</w:t>
      </w:r>
      <w:r w:rsidRPr="00A56E33">
        <w:rPr>
          <w:rFonts w:asciiTheme="minorBidi" w:hAnsiTheme="minorBidi"/>
        </w:rPr>
        <w:t>.</w:t>
      </w:r>
    </w:p>
    <w:p w14:paraId="40496424" w14:textId="299AC877" w:rsidR="00917695" w:rsidRPr="00A56E33" w:rsidRDefault="00917695" w:rsidP="00917695">
      <w:pPr>
        <w:spacing w:line="276" w:lineRule="auto"/>
        <w:jc w:val="both"/>
        <w:rPr>
          <w:rFonts w:asciiTheme="minorBidi" w:hAnsiTheme="minorBidi"/>
          <w:rtl/>
        </w:rPr>
      </w:pPr>
      <w:r w:rsidRPr="00A56E33">
        <w:rPr>
          <w:rFonts w:asciiTheme="minorBidi" w:hAnsiTheme="minorBidi"/>
          <w:rtl/>
        </w:rPr>
        <w:t xml:space="preserve">נותן השירותים יהיה אחראי למיפוי אזורי באשכול אשר בתחום אחריותו, לזיהוי הצרכים המקומיים, האתגרים, הפערים והחוזקות הקיימות בו, ולגיבוש הצעה לתוכנית עבודה אזורית אשר </w:t>
      </w:r>
      <w:r w:rsidRPr="00A56E33">
        <w:rPr>
          <w:rFonts w:asciiTheme="minorBidi" w:hAnsiTheme="minorBidi"/>
          <w:rtl/>
        </w:rPr>
        <w:lastRenderedPageBreak/>
        <w:t>תכלול בין היתר, התייחסות  ליוזמות לפרויקטים אזוריים</w:t>
      </w:r>
      <w:r w:rsidR="00F85405">
        <w:rPr>
          <w:rFonts w:asciiTheme="minorBidi" w:hAnsiTheme="minorBidi" w:hint="cs"/>
          <w:rtl/>
        </w:rPr>
        <w:t>/מקומיים</w:t>
      </w:r>
      <w:r w:rsidRPr="00A56E33">
        <w:rPr>
          <w:rFonts w:asciiTheme="minorBidi" w:hAnsiTheme="minorBidi"/>
          <w:rtl/>
        </w:rPr>
        <w:t>, הצעות למענה מותאם למאפייני האזור</w:t>
      </w:r>
      <w:r w:rsidR="00F85405">
        <w:rPr>
          <w:rFonts w:asciiTheme="minorBidi" w:hAnsiTheme="minorBidi" w:hint="cs"/>
          <w:rtl/>
        </w:rPr>
        <w:t xml:space="preserve"> ככלל וכן לרשויות ספציפיות ככל שיידרש</w:t>
      </w:r>
      <w:r w:rsidRPr="00A56E33">
        <w:rPr>
          <w:rFonts w:asciiTheme="minorBidi" w:hAnsiTheme="minorBidi"/>
          <w:rtl/>
        </w:rPr>
        <w:t>, ולהובלת פעילות כלכלית-עסקית התורמת לצמיחת העסקים הקטנים והבינוניים ולחיזוק הכלכלה המקומית.</w:t>
      </w:r>
    </w:p>
    <w:p w14:paraId="1A3E82FD" w14:textId="77777777" w:rsidR="00917695" w:rsidRDefault="00917695" w:rsidP="00917695">
      <w:pPr>
        <w:spacing w:line="276" w:lineRule="auto"/>
        <w:jc w:val="both"/>
        <w:rPr>
          <w:rFonts w:asciiTheme="minorBidi" w:hAnsiTheme="minorBidi"/>
          <w:rtl/>
        </w:rPr>
      </w:pPr>
    </w:p>
    <w:p w14:paraId="5A938F18" w14:textId="4EA13A18" w:rsidR="00917695" w:rsidRPr="00A56E33" w:rsidRDefault="00917695" w:rsidP="00917695">
      <w:pPr>
        <w:spacing w:line="276" w:lineRule="auto"/>
        <w:jc w:val="both"/>
        <w:rPr>
          <w:rFonts w:asciiTheme="minorBidi" w:hAnsiTheme="minorBidi"/>
          <w:rtl/>
        </w:rPr>
      </w:pPr>
      <w:r w:rsidRPr="00A56E33">
        <w:rPr>
          <w:rFonts w:asciiTheme="minorBidi" w:hAnsiTheme="minorBidi"/>
          <w:rtl/>
        </w:rPr>
        <w:t xml:space="preserve">תוכנית העבודה </w:t>
      </w:r>
      <w:r>
        <w:rPr>
          <w:rFonts w:asciiTheme="minorBidi" w:hAnsiTheme="minorBidi" w:hint="cs"/>
          <w:rtl/>
        </w:rPr>
        <w:t xml:space="preserve">לעניין פיתוח כלכלי אזורי, </w:t>
      </w:r>
      <w:r w:rsidRPr="00A56E33">
        <w:rPr>
          <w:rFonts w:asciiTheme="minorBidi" w:hAnsiTheme="minorBidi"/>
          <w:rtl/>
        </w:rPr>
        <w:t>תתבסס על הממצאים האמורים וצרכי הסוכנות ותוגש לאישורה בתחילת כל שנת פעילות או  בכל תדירות שהסוכנות תגדיר בתיאום עם המציע. תכנית זו תהיה מסמך מנחה לביצוע הפעילות לאורך השנה, ותעודכן באופן שוטף בהתאם לשינויים ולצרכים המתהווים בשטח ובהתאם לתקציב העומד לרשות הסוכנות.</w:t>
      </w:r>
    </w:p>
    <w:p w14:paraId="5E8BB286" w14:textId="77777777" w:rsidR="00917695" w:rsidRDefault="00917695" w:rsidP="00917695">
      <w:pPr>
        <w:spacing w:line="276" w:lineRule="auto"/>
        <w:jc w:val="both"/>
        <w:rPr>
          <w:rFonts w:asciiTheme="minorBidi" w:hAnsiTheme="minorBidi"/>
          <w:rtl/>
        </w:rPr>
      </w:pPr>
    </w:p>
    <w:p w14:paraId="69E579A3" w14:textId="7F0ADB4A" w:rsidR="00917695" w:rsidRPr="00A56E33" w:rsidRDefault="00917695" w:rsidP="00917695">
      <w:pPr>
        <w:spacing w:line="276" w:lineRule="auto"/>
        <w:jc w:val="both"/>
        <w:rPr>
          <w:rFonts w:asciiTheme="minorBidi" w:hAnsiTheme="minorBidi"/>
          <w:rtl/>
        </w:rPr>
      </w:pPr>
      <w:r w:rsidRPr="00A56E33">
        <w:rPr>
          <w:rFonts w:asciiTheme="minorBidi" w:hAnsiTheme="minorBidi"/>
          <w:rtl/>
        </w:rPr>
        <w:t>בתכנית ייקבעו לוחות הזמנים לביצוע העבודה, תכולות העבודה והיקף מתוכנן. התכנית תעודכן על בסיס רבעוני/חודשי, לאחר בחינת הצרכים המשתנים ובהתאם לשיקול דעת הסוכנות.</w:t>
      </w:r>
    </w:p>
    <w:p w14:paraId="04EF1D66" w14:textId="77777777" w:rsidR="00917695" w:rsidRDefault="00917695" w:rsidP="00917695">
      <w:pPr>
        <w:spacing w:line="276" w:lineRule="auto"/>
        <w:jc w:val="both"/>
        <w:rPr>
          <w:rFonts w:asciiTheme="minorBidi" w:hAnsiTheme="minorBidi"/>
          <w:rtl/>
        </w:rPr>
      </w:pPr>
    </w:p>
    <w:p w14:paraId="23784DF7" w14:textId="75EC4A66" w:rsidR="00917695" w:rsidRPr="00A56E33" w:rsidRDefault="00917695" w:rsidP="00917695">
      <w:pPr>
        <w:spacing w:line="276" w:lineRule="auto"/>
        <w:jc w:val="both"/>
        <w:rPr>
          <w:rFonts w:asciiTheme="minorBidi" w:hAnsiTheme="minorBidi"/>
          <w:rtl/>
        </w:rPr>
      </w:pPr>
      <w:r w:rsidRPr="00A56E33">
        <w:rPr>
          <w:rFonts w:asciiTheme="minorBidi" w:hAnsiTheme="minorBidi"/>
          <w:rtl/>
        </w:rPr>
        <w:t>נותן השירותים יפעל ליישום תוכנית העבודה המאושרת באמצעות רכזים אזוריים מטעמו אשר  יהיו אמונים על היישום בפועל של פעילות הפיתוח הכלכלי האזורי באשכול הרלוונטי. הרכזים יפעלו כמתווכים מקצועיים בין הסוכנות לבין הרשויות המקומיות, העסקים, וגורמים נוספים הפועלים בשטח.</w:t>
      </w:r>
    </w:p>
    <w:p w14:paraId="32093EBD" w14:textId="77777777" w:rsidR="00917695" w:rsidRDefault="00917695" w:rsidP="00917695">
      <w:pPr>
        <w:spacing w:line="276" w:lineRule="auto"/>
        <w:jc w:val="both"/>
        <w:rPr>
          <w:rFonts w:asciiTheme="minorBidi" w:hAnsiTheme="minorBidi"/>
          <w:rtl/>
        </w:rPr>
      </w:pPr>
    </w:p>
    <w:p w14:paraId="5953B7D9" w14:textId="17F51441" w:rsidR="00917695" w:rsidRPr="00A56E33" w:rsidRDefault="00917695" w:rsidP="00917695">
      <w:pPr>
        <w:spacing w:line="276" w:lineRule="auto"/>
        <w:jc w:val="both"/>
        <w:rPr>
          <w:rFonts w:asciiTheme="minorBidi" w:hAnsiTheme="minorBidi"/>
          <w:rtl/>
        </w:rPr>
      </w:pPr>
      <w:r w:rsidRPr="00A56E33">
        <w:rPr>
          <w:rFonts w:asciiTheme="minorBidi" w:hAnsiTheme="minorBidi"/>
          <w:rtl/>
        </w:rPr>
        <w:t>במסגרת מתן השירותים, יהיו הרכזים אחראים, בין היתר, על תיאום שוטף עם גורמי הרשויות המקומיות, איתור צרכים בשטח, ייזום שיתופי פעולה אזוריים</w:t>
      </w:r>
      <w:r w:rsidR="0090737C">
        <w:rPr>
          <w:rFonts w:asciiTheme="minorBidi" w:hAnsiTheme="minorBidi" w:hint="cs"/>
          <w:rtl/>
        </w:rPr>
        <w:t>/מקומיים</w:t>
      </w:r>
      <w:r w:rsidRPr="00A56E33">
        <w:rPr>
          <w:rFonts w:asciiTheme="minorBidi" w:hAnsiTheme="minorBidi"/>
          <w:rtl/>
        </w:rPr>
        <w:t>, ופיתוח פרויקטים בשותפות עם גופים מגוונים – לרבות מרכזים קהילתיים, מוסדות חינוך מקצועיים וטכנולוגיים, עמותות, ארגוני מגזר שלישי וגורמים נוספים, הכל בהתאם למאפיינים ולצרכים המקומיים ולתוכנית העבודה המאושרת.</w:t>
      </w:r>
    </w:p>
    <w:p w14:paraId="24A20F4F" w14:textId="77777777" w:rsidR="00917695" w:rsidRDefault="00917695" w:rsidP="00917695">
      <w:pPr>
        <w:spacing w:line="276" w:lineRule="auto"/>
        <w:jc w:val="both"/>
        <w:rPr>
          <w:rFonts w:asciiTheme="minorBidi" w:hAnsiTheme="minorBidi"/>
          <w:rtl/>
        </w:rPr>
      </w:pPr>
    </w:p>
    <w:p w14:paraId="7BC0E5BB" w14:textId="140BD2C8" w:rsidR="00917695" w:rsidRDefault="00917695" w:rsidP="00917695">
      <w:pPr>
        <w:spacing w:line="276" w:lineRule="auto"/>
        <w:jc w:val="both"/>
        <w:rPr>
          <w:rFonts w:asciiTheme="minorBidi" w:hAnsiTheme="minorBidi"/>
          <w:rtl/>
        </w:rPr>
      </w:pPr>
      <w:r w:rsidRPr="00A56E33">
        <w:rPr>
          <w:rFonts w:asciiTheme="minorBidi" w:hAnsiTheme="minorBidi"/>
          <w:rtl/>
        </w:rPr>
        <w:t xml:space="preserve">במסגרת התפעול השוטף, המפעיל, באמצעות הרכזים האזוריים, יידרש </w:t>
      </w:r>
      <w:r>
        <w:rPr>
          <w:rFonts w:asciiTheme="minorBidi" w:hAnsiTheme="minorBidi" w:hint="cs"/>
          <w:rtl/>
        </w:rPr>
        <w:t xml:space="preserve"> להקים ולהפעיל  מנגנוני תאום, ניהול ובקרה לשם הבטחת יישום אפקטיבי של המנגנונים שפורטו לעיל. </w:t>
      </w:r>
    </w:p>
    <w:p w14:paraId="323A3856" w14:textId="77777777" w:rsidR="00917695" w:rsidRDefault="00917695" w:rsidP="00917695">
      <w:pPr>
        <w:spacing w:line="276" w:lineRule="auto"/>
        <w:jc w:val="both"/>
        <w:rPr>
          <w:rFonts w:asciiTheme="minorBidi" w:hAnsiTheme="minorBidi"/>
          <w:rtl/>
        </w:rPr>
      </w:pPr>
      <w:r>
        <w:rPr>
          <w:rFonts w:asciiTheme="minorBidi" w:hAnsiTheme="minorBidi" w:hint="cs"/>
          <w:rtl/>
        </w:rPr>
        <w:t xml:space="preserve">להלן דוגמא לפעולות שיתכן ויידרש המפעיל לבצע במסגרת מנגנון הקול הקורא: </w:t>
      </w:r>
    </w:p>
    <w:p w14:paraId="7E900964" w14:textId="77777777" w:rsidR="00917695" w:rsidRPr="00A56E33" w:rsidRDefault="00917695" w:rsidP="0035510F">
      <w:pPr>
        <w:numPr>
          <w:ilvl w:val="1"/>
          <w:numId w:val="87"/>
        </w:numPr>
        <w:spacing w:after="160" w:line="276" w:lineRule="auto"/>
        <w:jc w:val="both"/>
        <w:rPr>
          <w:rFonts w:asciiTheme="minorBidi" w:hAnsiTheme="minorBidi"/>
        </w:rPr>
      </w:pPr>
      <w:r w:rsidRPr="002F4894">
        <w:rPr>
          <w:rFonts w:asciiTheme="minorBidi" w:hAnsiTheme="minorBidi"/>
          <w:rtl/>
        </w:rPr>
        <w:t xml:space="preserve">סיוע </w:t>
      </w:r>
      <w:r>
        <w:rPr>
          <w:rFonts w:asciiTheme="minorBidi" w:hAnsiTheme="minorBidi" w:hint="cs"/>
          <w:rtl/>
        </w:rPr>
        <w:t>ב</w:t>
      </w:r>
      <w:r w:rsidRPr="002F4894">
        <w:rPr>
          <w:rFonts w:asciiTheme="minorBidi" w:hAnsiTheme="minorBidi"/>
          <w:rtl/>
        </w:rPr>
        <w:t>פרסום קול קורא לרשויות והנגשתו</w:t>
      </w:r>
      <w:r>
        <w:rPr>
          <w:rFonts w:asciiTheme="minorBidi" w:hAnsiTheme="minorBidi" w:hint="cs"/>
          <w:rtl/>
        </w:rPr>
        <w:t xml:space="preserve"> והנחיה מקצועית </w:t>
      </w:r>
      <w:r w:rsidRPr="002F4894">
        <w:rPr>
          <w:rFonts w:asciiTheme="minorBidi" w:hAnsiTheme="minorBidi"/>
          <w:rtl/>
        </w:rPr>
        <w:t>,</w:t>
      </w:r>
      <w:bookmarkStart w:id="710" w:name="_Hlk211407291"/>
      <w:r w:rsidRPr="00A56E33">
        <w:rPr>
          <w:rFonts w:asciiTheme="minorBidi" w:hAnsiTheme="minorBidi"/>
          <w:rtl/>
        </w:rPr>
        <w:t>מתן ליווי טכני־מנהלי</w:t>
      </w:r>
      <w:r>
        <w:rPr>
          <w:rFonts w:asciiTheme="minorBidi" w:hAnsiTheme="minorBidi" w:hint="cs"/>
          <w:rtl/>
        </w:rPr>
        <w:t xml:space="preserve"> </w:t>
      </w:r>
      <w:r w:rsidRPr="002F4894">
        <w:rPr>
          <w:rFonts w:asciiTheme="minorBidi" w:hAnsiTheme="minorBidi" w:hint="eastAsia"/>
          <w:rtl/>
        </w:rPr>
        <w:t>ומקצועי</w:t>
      </w:r>
      <w:r>
        <w:rPr>
          <w:rFonts w:asciiTheme="minorBidi" w:hAnsiTheme="minorBidi" w:hint="cs"/>
          <w:rtl/>
        </w:rPr>
        <w:t xml:space="preserve"> </w:t>
      </w:r>
      <w:r w:rsidRPr="00A56E33">
        <w:rPr>
          <w:rFonts w:asciiTheme="minorBidi" w:hAnsiTheme="minorBidi"/>
          <w:rtl/>
        </w:rPr>
        <w:t xml:space="preserve"> לרשויות בהגשת טפסים ומסמכים נדרשים</w:t>
      </w:r>
      <w:r>
        <w:rPr>
          <w:rFonts w:asciiTheme="minorBidi" w:hAnsiTheme="minorBidi" w:hint="cs"/>
          <w:rtl/>
        </w:rPr>
        <w:t>.</w:t>
      </w:r>
    </w:p>
    <w:p w14:paraId="76C52C79" w14:textId="77777777" w:rsidR="00917695" w:rsidRPr="00A56E33" w:rsidRDefault="00917695" w:rsidP="0035510F">
      <w:pPr>
        <w:numPr>
          <w:ilvl w:val="1"/>
          <w:numId w:val="87"/>
        </w:numPr>
        <w:spacing w:after="160" w:line="276" w:lineRule="auto"/>
        <w:jc w:val="both"/>
        <w:rPr>
          <w:rFonts w:asciiTheme="minorBidi" w:hAnsiTheme="minorBidi"/>
        </w:rPr>
      </w:pPr>
      <w:r>
        <w:rPr>
          <w:rFonts w:asciiTheme="minorBidi" w:hAnsiTheme="minorBidi" w:hint="cs"/>
          <w:rtl/>
        </w:rPr>
        <w:t>בחינת</w:t>
      </w:r>
      <w:r w:rsidRPr="00A56E33">
        <w:rPr>
          <w:rFonts w:asciiTheme="minorBidi" w:hAnsiTheme="minorBidi"/>
          <w:rtl/>
        </w:rPr>
        <w:t xml:space="preserve"> הבקשות </w:t>
      </w:r>
      <w:r>
        <w:rPr>
          <w:rFonts w:asciiTheme="minorBidi" w:hAnsiTheme="minorBidi" w:hint="cs"/>
          <w:rtl/>
        </w:rPr>
        <w:t>ומתן</w:t>
      </w:r>
      <w:r w:rsidRPr="00A56E33">
        <w:rPr>
          <w:rFonts w:asciiTheme="minorBidi" w:hAnsiTheme="minorBidi"/>
          <w:rtl/>
        </w:rPr>
        <w:t xml:space="preserve"> המלצה לסוכנות על בסיס היכרותם את צורכי העסקים הקטנים והבינוניים בישוב ביחס לתכנית המוצעת</w:t>
      </w:r>
      <w:r w:rsidRPr="00A56E33">
        <w:rPr>
          <w:rFonts w:asciiTheme="minorBidi" w:hAnsiTheme="minorBidi"/>
        </w:rPr>
        <w:t>.</w:t>
      </w:r>
    </w:p>
    <w:p w14:paraId="05481493" w14:textId="77777777" w:rsidR="00917695" w:rsidRPr="00A56E33" w:rsidRDefault="00917695" w:rsidP="0035510F">
      <w:pPr>
        <w:numPr>
          <w:ilvl w:val="1"/>
          <w:numId w:val="87"/>
        </w:numPr>
        <w:spacing w:after="160" w:line="276" w:lineRule="auto"/>
        <w:jc w:val="both"/>
        <w:rPr>
          <w:rFonts w:asciiTheme="minorBidi" w:hAnsiTheme="minorBidi"/>
        </w:rPr>
      </w:pPr>
      <w:r w:rsidRPr="00A56E33">
        <w:rPr>
          <w:rFonts w:asciiTheme="minorBidi" w:hAnsiTheme="minorBidi"/>
          <w:rtl/>
        </w:rPr>
        <w:t>מעקב אחר ביצוע הפעילות שאושרה לרשות המקומית</w:t>
      </w:r>
      <w:r>
        <w:rPr>
          <w:rFonts w:asciiTheme="minorBidi" w:hAnsiTheme="minorBidi" w:hint="cs"/>
          <w:rtl/>
        </w:rPr>
        <w:t xml:space="preserve"> בהתאם לכתב האישור החתום על ידי הסוכנות</w:t>
      </w:r>
      <w:r w:rsidRPr="00A56E33">
        <w:rPr>
          <w:rFonts w:asciiTheme="minorBidi" w:hAnsiTheme="minorBidi"/>
        </w:rPr>
        <w:t>.</w:t>
      </w:r>
    </w:p>
    <w:p w14:paraId="3949ED32" w14:textId="77777777" w:rsidR="00917695" w:rsidRDefault="00917695" w:rsidP="0035510F">
      <w:pPr>
        <w:numPr>
          <w:ilvl w:val="1"/>
          <w:numId w:val="87"/>
        </w:numPr>
        <w:spacing w:after="160" w:line="276" w:lineRule="auto"/>
        <w:jc w:val="both"/>
        <w:rPr>
          <w:rFonts w:asciiTheme="minorBidi" w:hAnsiTheme="minorBidi"/>
        </w:rPr>
      </w:pPr>
      <w:r w:rsidRPr="00A56E33">
        <w:rPr>
          <w:rFonts w:asciiTheme="minorBidi" w:hAnsiTheme="minorBidi"/>
          <w:rtl/>
        </w:rPr>
        <w:t>בדיקת דרישות התשלום המוגשות על ידי הרשות, על בסיס חתימת גורם מוסמך מטעמה (גזבר/ראש רשות), המאשר כי החשבוניות נבדקו והשירותים ניתנו בפועל</w:t>
      </w:r>
      <w:r w:rsidRPr="00A56E33">
        <w:rPr>
          <w:rFonts w:asciiTheme="minorBidi" w:hAnsiTheme="minorBidi"/>
        </w:rPr>
        <w:t>.</w:t>
      </w:r>
    </w:p>
    <w:p w14:paraId="641D6DEE" w14:textId="77777777" w:rsidR="00917695" w:rsidRPr="002F4894" w:rsidRDefault="00917695" w:rsidP="0035510F">
      <w:pPr>
        <w:numPr>
          <w:ilvl w:val="1"/>
          <w:numId w:val="87"/>
        </w:numPr>
        <w:spacing w:after="160" w:line="276" w:lineRule="auto"/>
        <w:jc w:val="both"/>
        <w:rPr>
          <w:rFonts w:asciiTheme="minorBidi" w:hAnsiTheme="minorBidi"/>
        </w:rPr>
      </w:pPr>
      <w:r w:rsidRPr="00A56E33">
        <w:rPr>
          <w:rFonts w:asciiTheme="minorBidi" w:hAnsiTheme="minorBidi"/>
          <w:rtl/>
        </w:rPr>
        <w:t>בקרה שוטפת על עמידה ביעדים ותפוקות</w:t>
      </w:r>
      <w:r>
        <w:rPr>
          <w:rFonts w:asciiTheme="minorBidi" w:hAnsiTheme="minorBidi" w:hint="cs"/>
          <w:rtl/>
        </w:rPr>
        <w:t xml:space="preserve"> ומעקב ביצוע וכן דיווח תקופתי לסוכנות  והמלצות לשיפור ומסקנות להמשך.</w:t>
      </w:r>
    </w:p>
    <w:p w14:paraId="580F2A56" w14:textId="77777777" w:rsidR="00917695" w:rsidRPr="00A56E33" w:rsidRDefault="00917695" w:rsidP="0035510F">
      <w:pPr>
        <w:numPr>
          <w:ilvl w:val="1"/>
          <w:numId w:val="87"/>
        </w:numPr>
        <w:spacing w:after="160" w:line="276" w:lineRule="auto"/>
        <w:jc w:val="both"/>
        <w:rPr>
          <w:rFonts w:asciiTheme="minorBidi" w:hAnsiTheme="minorBidi"/>
        </w:rPr>
      </w:pPr>
      <w:r w:rsidRPr="00A56E33">
        <w:rPr>
          <w:rFonts w:asciiTheme="minorBidi" w:hAnsiTheme="minorBidi"/>
          <w:rtl/>
        </w:rPr>
        <w:t>הפקת דוחות ובקרות איכות על התהליך כולו</w:t>
      </w:r>
      <w:r>
        <w:rPr>
          <w:rFonts w:asciiTheme="minorBidi" w:hAnsiTheme="minorBidi" w:hint="cs"/>
          <w:rtl/>
        </w:rPr>
        <w:t xml:space="preserve"> וכל פעולה נוספת שתידרש לצורך יישום הקולות הקוראים</w:t>
      </w:r>
      <w:r w:rsidRPr="00A56E33">
        <w:rPr>
          <w:rFonts w:asciiTheme="minorBidi" w:hAnsiTheme="minorBidi"/>
        </w:rPr>
        <w:t>.</w:t>
      </w:r>
    </w:p>
    <w:bookmarkEnd w:id="710"/>
    <w:p w14:paraId="58D80E24" w14:textId="77777777" w:rsidR="00917695" w:rsidRPr="00A56E33" w:rsidRDefault="00917695" w:rsidP="00917695">
      <w:pPr>
        <w:spacing w:line="276" w:lineRule="auto"/>
        <w:jc w:val="both"/>
        <w:rPr>
          <w:rFonts w:asciiTheme="minorBidi" w:hAnsiTheme="minorBidi"/>
          <w:rtl/>
        </w:rPr>
      </w:pPr>
    </w:p>
    <w:p w14:paraId="73A3604E" w14:textId="77777777" w:rsidR="00917695" w:rsidRPr="009162F7" w:rsidRDefault="00917695" w:rsidP="00E472BA">
      <w:pPr>
        <w:pStyle w:val="1-1"/>
        <w:rPr>
          <w:rtl/>
        </w:rPr>
      </w:pPr>
      <w:r w:rsidRPr="009162F7">
        <w:rPr>
          <w:rtl/>
        </w:rPr>
        <w:t xml:space="preserve">הפעלת תוכנית הייעוץ </w:t>
      </w:r>
    </w:p>
    <w:p w14:paraId="5DB27962" w14:textId="77777777" w:rsidR="00917695" w:rsidRPr="00A56E33" w:rsidRDefault="00917695" w:rsidP="00917695">
      <w:pPr>
        <w:spacing w:line="276" w:lineRule="auto"/>
        <w:jc w:val="both"/>
        <w:rPr>
          <w:rStyle w:val="afffffffd"/>
          <w:rFonts w:asciiTheme="minorBidi" w:hAnsiTheme="minorBidi" w:cstheme="minorBidi"/>
          <w:b w:val="0"/>
          <w:bCs w:val="0"/>
          <w:sz w:val="22"/>
          <w:szCs w:val="22"/>
          <w:rtl/>
        </w:rPr>
      </w:pPr>
    </w:p>
    <w:p w14:paraId="22E797EB" w14:textId="77777777" w:rsidR="00917695" w:rsidRPr="00A56E33" w:rsidRDefault="00917695" w:rsidP="00917695">
      <w:pPr>
        <w:spacing w:line="276" w:lineRule="auto"/>
        <w:jc w:val="both"/>
        <w:rPr>
          <w:rFonts w:asciiTheme="minorBidi" w:hAnsiTheme="minorBidi"/>
        </w:rPr>
      </w:pPr>
      <w:r w:rsidRPr="00A56E33">
        <w:rPr>
          <w:rFonts w:asciiTheme="minorBidi" w:hAnsiTheme="minorBidi"/>
          <w:rtl/>
        </w:rPr>
        <w:t>מטרת תוכנית הייעוץ הינה לסייע וללוות יזמים ועסקים (להלן: "לקוחות"), לעודד צמיחה, לשפר ביצועים עסקיים ולהגדיל רווחיות. כמו כן, לעודד תהליכים של פיתוח כלכלי ולחזק יכולת קבלת החלטות</w:t>
      </w:r>
      <w:r w:rsidRPr="00A56E33">
        <w:rPr>
          <w:rFonts w:asciiTheme="minorBidi" w:hAnsiTheme="minorBidi"/>
        </w:rPr>
        <w:t>.</w:t>
      </w:r>
    </w:p>
    <w:p w14:paraId="29BBDAC1" w14:textId="77777777" w:rsidR="00917695" w:rsidRPr="00A56E33" w:rsidRDefault="00917695" w:rsidP="00917695">
      <w:pPr>
        <w:spacing w:line="276" w:lineRule="auto"/>
        <w:jc w:val="both"/>
        <w:rPr>
          <w:rFonts w:asciiTheme="minorBidi" w:hAnsiTheme="minorBidi"/>
        </w:rPr>
      </w:pPr>
      <w:r w:rsidRPr="00A56E33">
        <w:rPr>
          <w:rFonts w:asciiTheme="minorBidi" w:hAnsiTheme="minorBidi"/>
          <w:rtl/>
        </w:rPr>
        <w:lastRenderedPageBreak/>
        <w:t>תוכנית הייעוץ נועדה להנגיש ליזמים ובעלי עסקים ייעוץ מקצועי, איכותי ומותאם אישית במגוון תחומים, לרבות ניהול, פיננסים, שיווק, חדשנות ועוד ומבוססת על העקרונות הבאים</w:t>
      </w:r>
      <w:r w:rsidRPr="00A56E33">
        <w:rPr>
          <w:rFonts w:asciiTheme="minorBidi" w:hAnsiTheme="minorBidi"/>
        </w:rPr>
        <w:t>:</w:t>
      </w:r>
    </w:p>
    <w:p w14:paraId="26C3E36C" w14:textId="77777777" w:rsidR="00917695" w:rsidRPr="00A56E33" w:rsidRDefault="00917695" w:rsidP="00917695">
      <w:pPr>
        <w:spacing w:line="276" w:lineRule="auto"/>
        <w:jc w:val="both"/>
        <w:rPr>
          <w:rFonts w:asciiTheme="minorBidi" w:hAnsiTheme="minorBidi"/>
          <w:rtl/>
        </w:rPr>
      </w:pPr>
      <w:r w:rsidRPr="00A56E33">
        <w:rPr>
          <w:rFonts w:asciiTheme="minorBidi" w:hAnsiTheme="minorBidi"/>
          <w:u w:val="single"/>
          <w:rtl/>
        </w:rPr>
        <w:t>מיקוד בלקוח</w:t>
      </w:r>
      <w:r w:rsidRPr="00A56E33">
        <w:rPr>
          <w:rFonts w:asciiTheme="minorBidi" w:hAnsiTheme="minorBidi"/>
          <w:rtl/>
        </w:rPr>
        <w:t xml:space="preserve"> – התוכנית מעצימה את אחריות הלקוח בתהליך ומאפשרת לו לנהל את תהליך הייעוץ על ידי בחירה שקופה של יועץ מתאים מתוך מדרג פתוח, ומותאם אישית לצרכים הייחודיים של כל עסק/ מיזם</w:t>
      </w:r>
      <w:r w:rsidRPr="00A56E33">
        <w:rPr>
          <w:rFonts w:asciiTheme="minorBidi" w:hAnsiTheme="minorBidi"/>
        </w:rPr>
        <w:t>.</w:t>
      </w:r>
    </w:p>
    <w:p w14:paraId="43F880BF" w14:textId="77777777" w:rsidR="00917695" w:rsidRPr="00A56E33" w:rsidRDefault="00917695" w:rsidP="00917695">
      <w:pPr>
        <w:spacing w:line="276" w:lineRule="auto"/>
        <w:jc w:val="both"/>
        <w:rPr>
          <w:rFonts w:asciiTheme="minorBidi" w:hAnsiTheme="minorBidi"/>
        </w:rPr>
      </w:pPr>
      <w:r w:rsidRPr="00A56E33">
        <w:rPr>
          <w:rFonts w:asciiTheme="minorBidi" w:hAnsiTheme="minorBidi"/>
          <w:u w:val="single"/>
          <w:rtl/>
        </w:rPr>
        <w:t>נגישות ופשטות דיגיטלית</w:t>
      </w:r>
      <w:r w:rsidRPr="00A56E33">
        <w:rPr>
          <w:rFonts w:asciiTheme="minorBidi" w:hAnsiTheme="minorBidi"/>
          <w:rtl/>
        </w:rPr>
        <w:t xml:space="preserve"> - תהליך דיגיטלי פשוט, בהיר ונגיש עם ליווי אנושי בעת הצורך</w:t>
      </w:r>
      <w:r w:rsidRPr="00A56E33">
        <w:rPr>
          <w:rFonts w:asciiTheme="minorBidi" w:hAnsiTheme="minorBidi"/>
        </w:rPr>
        <w:t>.</w:t>
      </w:r>
    </w:p>
    <w:p w14:paraId="2F700969" w14:textId="77777777" w:rsidR="00917695" w:rsidRPr="00A56E33" w:rsidRDefault="00917695" w:rsidP="00917695">
      <w:pPr>
        <w:spacing w:line="276" w:lineRule="auto"/>
        <w:jc w:val="both"/>
        <w:rPr>
          <w:rFonts w:asciiTheme="minorBidi" w:hAnsiTheme="minorBidi"/>
        </w:rPr>
      </w:pPr>
      <w:r w:rsidRPr="00A56E33">
        <w:rPr>
          <w:rFonts w:asciiTheme="minorBidi" w:hAnsiTheme="minorBidi"/>
          <w:u w:val="single"/>
          <w:rtl/>
        </w:rPr>
        <w:t>בקרה ושיפור מתמיד</w:t>
      </w:r>
      <w:r w:rsidRPr="00A56E33">
        <w:rPr>
          <w:rFonts w:asciiTheme="minorBidi" w:hAnsiTheme="minorBidi"/>
          <w:rtl/>
        </w:rPr>
        <w:t xml:space="preserve"> - מערך שירות לקוחות ובקרת איכות מבטיחים זמינות, שקיפות ושביעות רצון גבוהה, לצד ניהול מקצועי ודינמי של מדרג היועצים</w:t>
      </w:r>
      <w:r w:rsidRPr="00A56E33">
        <w:rPr>
          <w:rFonts w:asciiTheme="minorBidi" w:hAnsiTheme="minorBidi"/>
        </w:rPr>
        <w:t>.</w:t>
      </w:r>
    </w:p>
    <w:p w14:paraId="7825DBCE" w14:textId="77777777" w:rsidR="00917695" w:rsidRPr="00A56E33" w:rsidRDefault="00917695" w:rsidP="00917695">
      <w:pPr>
        <w:spacing w:line="276" w:lineRule="auto"/>
        <w:jc w:val="both"/>
        <w:rPr>
          <w:rFonts w:asciiTheme="minorBidi" w:hAnsiTheme="minorBidi"/>
        </w:rPr>
      </w:pPr>
      <w:r w:rsidRPr="00A56E33">
        <w:rPr>
          <w:rFonts w:asciiTheme="minorBidi" w:hAnsiTheme="minorBidi"/>
          <w:u w:val="single"/>
          <w:rtl/>
        </w:rPr>
        <w:t>שעות ייעוץ מדורגות</w:t>
      </w:r>
      <w:r w:rsidRPr="00A56E33">
        <w:rPr>
          <w:rFonts w:asciiTheme="minorBidi" w:hAnsiTheme="minorBidi"/>
          <w:rtl/>
        </w:rPr>
        <w:t xml:space="preserve"> - מודל סבסוד גמיש המאפשר המשך ליווי לפי קצב העסק/ היזם, תוך שקיפות מלאה בתעריפים</w:t>
      </w:r>
      <w:r w:rsidRPr="00A56E33">
        <w:rPr>
          <w:rFonts w:asciiTheme="minorBidi" w:hAnsiTheme="minorBidi"/>
        </w:rPr>
        <w:t>.</w:t>
      </w:r>
    </w:p>
    <w:p w14:paraId="5F6E65CB" w14:textId="77777777" w:rsidR="00917695" w:rsidRPr="00A56E33" w:rsidRDefault="00917695" w:rsidP="00917695">
      <w:pPr>
        <w:pStyle w:val="af4"/>
        <w:spacing w:line="276" w:lineRule="auto"/>
        <w:ind w:left="360"/>
        <w:jc w:val="both"/>
        <w:rPr>
          <w:rFonts w:asciiTheme="minorBidi" w:hAnsiTheme="minorBidi"/>
          <w:rtl/>
        </w:rPr>
      </w:pPr>
    </w:p>
    <w:p w14:paraId="2944159B" w14:textId="77777777" w:rsidR="00917695" w:rsidRPr="00A56E33" w:rsidRDefault="00917695" w:rsidP="00917695">
      <w:pPr>
        <w:spacing w:line="276" w:lineRule="auto"/>
        <w:jc w:val="both"/>
        <w:rPr>
          <w:rFonts w:asciiTheme="minorBidi" w:hAnsiTheme="minorBidi"/>
          <w:b/>
          <w:bCs/>
        </w:rPr>
      </w:pPr>
      <w:r w:rsidRPr="00A56E33">
        <w:rPr>
          <w:rFonts w:asciiTheme="minorBidi" w:hAnsiTheme="minorBidi"/>
          <w:rtl/>
        </w:rPr>
        <w:t xml:space="preserve">התוכנית תופעל על ידי </w:t>
      </w:r>
      <w:r>
        <w:rPr>
          <w:rFonts w:asciiTheme="minorBidi" w:hAnsiTheme="minorBidi" w:hint="cs"/>
          <w:rtl/>
        </w:rPr>
        <w:t xml:space="preserve">אחד המפעילים או שניהם, לשיקול דעת המשרד, </w:t>
      </w:r>
      <w:r w:rsidRPr="00A56E33">
        <w:rPr>
          <w:rFonts w:asciiTheme="minorBidi" w:hAnsiTheme="minorBidi"/>
          <w:rtl/>
        </w:rPr>
        <w:t>ותכלול שלושה רכיבים מרכזיים:</w:t>
      </w:r>
    </w:p>
    <w:p w14:paraId="33FDB4A0" w14:textId="77777777" w:rsidR="00917695" w:rsidRPr="00A56E33" w:rsidRDefault="00917695" w:rsidP="00917695">
      <w:pPr>
        <w:spacing w:line="276" w:lineRule="auto"/>
        <w:ind w:left="793"/>
        <w:jc w:val="both"/>
        <w:rPr>
          <w:rFonts w:asciiTheme="minorBidi" w:hAnsiTheme="minorBidi"/>
        </w:rPr>
      </w:pPr>
      <w:r w:rsidRPr="00A56E33">
        <w:rPr>
          <w:rFonts w:asciiTheme="minorBidi" w:hAnsiTheme="minorBidi"/>
          <w:u w:val="single"/>
          <w:rtl/>
        </w:rPr>
        <w:t>רכיב א'</w:t>
      </w:r>
      <w:r w:rsidRPr="00A56E33">
        <w:rPr>
          <w:rFonts w:asciiTheme="minorBidi" w:hAnsiTheme="minorBidi"/>
          <w:rtl/>
        </w:rPr>
        <w:t xml:space="preserve"> -  שירות ייעוץ הכולל הקצאת שעות ייעוץ ללקוחות במסגרת חבילות מוגדרות מראש ובסבסוד משתנה. (להלן: "חבילות ייעוץ").</w:t>
      </w:r>
    </w:p>
    <w:p w14:paraId="27072562" w14:textId="77777777" w:rsidR="00917695" w:rsidRPr="00A56E33" w:rsidRDefault="00917695" w:rsidP="00917695">
      <w:pPr>
        <w:pStyle w:val="af4"/>
        <w:spacing w:line="276" w:lineRule="auto"/>
        <w:ind w:left="793"/>
        <w:jc w:val="both"/>
        <w:rPr>
          <w:rFonts w:asciiTheme="minorBidi" w:hAnsiTheme="minorBidi"/>
        </w:rPr>
      </w:pPr>
      <w:r w:rsidRPr="00A56E33">
        <w:rPr>
          <w:rFonts w:asciiTheme="minorBidi" w:hAnsiTheme="minorBidi"/>
          <w:u w:val="single"/>
          <w:rtl/>
        </w:rPr>
        <w:t>רכיב ב'</w:t>
      </w:r>
      <w:r w:rsidRPr="00A56E33">
        <w:rPr>
          <w:rFonts w:asciiTheme="minorBidi" w:hAnsiTheme="minorBidi"/>
          <w:rtl/>
        </w:rPr>
        <w:t xml:space="preserve"> - יועצים עצמאיים הרשומים למדרג יועצים פתוח אשר ינוהל במערכת ממוחשבת (להלן: "יועצים" או "יועצים במדרג")</w:t>
      </w:r>
      <w:r w:rsidRPr="00A56E33">
        <w:rPr>
          <w:rFonts w:asciiTheme="minorBidi" w:hAnsiTheme="minorBidi"/>
        </w:rPr>
        <w:t>.</w:t>
      </w:r>
    </w:p>
    <w:p w14:paraId="5831F079" w14:textId="77777777" w:rsidR="00917695" w:rsidRPr="00A56E33" w:rsidRDefault="00917695" w:rsidP="00917695">
      <w:pPr>
        <w:spacing w:line="276" w:lineRule="auto"/>
        <w:ind w:left="793"/>
        <w:jc w:val="both"/>
        <w:rPr>
          <w:rFonts w:asciiTheme="minorBidi" w:hAnsiTheme="minorBidi"/>
        </w:rPr>
      </w:pPr>
      <w:r w:rsidRPr="00A56E33">
        <w:rPr>
          <w:rFonts w:asciiTheme="minorBidi" w:hAnsiTheme="minorBidi"/>
          <w:u w:val="single"/>
          <w:rtl/>
        </w:rPr>
        <w:t xml:space="preserve">רכיב ג' </w:t>
      </w:r>
      <w:r w:rsidRPr="00A56E33">
        <w:rPr>
          <w:rFonts w:asciiTheme="minorBidi" w:hAnsiTheme="minorBidi"/>
          <w:rtl/>
        </w:rPr>
        <w:t>- ניהול וליווי התוכנית, שירות לקוחות ובקרת איכות</w:t>
      </w:r>
      <w:r w:rsidRPr="00A56E33">
        <w:rPr>
          <w:rFonts w:asciiTheme="minorBidi" w:hAnsiTheme="minorBidi"/>
        </w:rPr>
        <w:t>.</w:t>
      </w:r>
    </w:p>
    <w:p w14:paraId="0EE343ED" w14:textId="77777777" w:rsidR="00917695" w:rsidRPr="00A56E33" w:rsidRDefault="00917695" w:rsidP="0035510F">
      <w:pPr>
        <w:pStyle w:val="af4"/>
        <w:numPr>
          <w:ilvl w:val="1"/>
          <w:numId w:val="89"/>
        </w:numPr>
        <w:spacing w:after="160" w:line="276" w:lineRule="auto"/>
        <w:jc w:val="both"/>
        <w:rPr>
          <w:rFonts w:asciiTheme="minorBidi" w:hAnsiTheme="minorBidi"/>
          <w:b/>
          <w:bCs/>
        </w:rPr>
      </w:pPr>
      <w:r w:rsidRPr="00A56E33">
        <w:rPr>
          <w:rFonts w:asciiTheme="minorBidi" w:hAnsiTheme="minorBidi"/>
          <w:b/>
          <w:bCs/>
          <w:rtl/>
        </w:rPr>
        <w:t xml:space="preserve">רכיב א': שירות הייעוץ באמצעות הקצאת חבילות ייעוץ </w:t>
      </w:r>
    </w:p>
    <w:p w14:paraId="3FB19923" w14:textId="77777777" w:rsidR="00917695" w:rsidRPr="00A56E33" w:rsidRDefault="00917695" w:rsidP="00917695">
      <w:pPr>
        <w:pStyle w:val="af4"/>
        <w:spacing w:line="276" w:lineRule="auto"/>
        <w:ind w:left="792"/>
        <w:jc w:val="both"/>
        <w:rPr>
          <w:rFonts w:asciiTheme="minorBidi" w:hAnsiTheme="minorBidi"/>
          <w:rtl/>
        </w:rPr>
      </w:pPr>
      <w:r w:rsidRPr="00A56E33">
        <w:rPr>
          <w:rFonts w:asciiTheme="minorBidi" w:hAnsiTheme="minorBidi"/>
          <w:rtl/>
        </w:rPr>
        <w:t>השירות יפורסם בתקנון שירותי סיוע ופירוט עלויות באתר הסוכנות לעסקים קטנים ובינוניים. השירות ינוהל באמצעות מערכת ממוחשבת אליה יכנסו הלקוחות מתוך פורטל ייעודי. כלל הפעילות תהיה כפופה לנהלים שיוגדרו על ידי הסוכנות.</w:t>
      </w:r>
    </w:p>
    <w:p w14:paraId="1B4CBCD8" w14:textId="77777777" w:rsidR="00917695" w:rsidRPr="00A56E33" w:rsidRDefault="00917695" w:rsidP="00917695">
      <w:pPr>
        <w:pStyle w:val="af4"/>
        <w:spacing w:line="276" w:lineRule="auto"/>
        <w:ind w:left="792"/>
        <w:jc w:val="both"/>
        <w:rPr>
          <w:rFonts w:asciiTheme="minorBidi" w:hAnsiTheme="minorBidi"/>
          <w:rtl/>
        </w:rPr>
      </w:pPr>
      <w:r w:rsidRPr="00A56E33">
        <w:rPr>
          <w:rFonts w:asciiTheme="minorBidi" w:hAnsiTheme="minorBidi"/>
          <w:rtl/>
        </w:rPr>
        <w:t>לתשומת לב, המערכת הממוחשבת נמצאת בימים אלו בשלבי איפיון ופיתוח ויתכנו שינויים בתהליך העבודה. הזוכה ידרש לבצע התאמות בתהליכי העבודה בהתאם לדרישות המערכת</w:t>
      </w:r>
      <w:r>
        <w:rPr>
          <w:rFonts w:asciiTheme="minorBidi" w:hAnsiTheme="minorBidi" w:hint="cs"/>
          <w:rtl/>
        </w:rPr>
        <w:t xml:space="preserve"> לאחר תחילת מתן השירות</w:t>
      </w:r>
      <w:r w:rsidRPr="00A56E33">
        <w:rPr>
          <w:rFonts w:asciiTheme="minorBidi" w:hAnsiTheme="minorBidi"/>
          <w:rtl/>
        </w:rPr>
        <w:t>.</w:t>
      </w:r>
    </w:p>
    <w:p w14:paraId="69F557E0" w14:textId="77777777" w:rsidR="00917695" w:rsidRPr="00A56E33" w:rsidRDefault="00917695" w:rsidP="0035510F">
      <w:pPr>
        <w:pStyle w:val="af4"/>
        <w:numPr>
          <w:ilvl w:val="2"/>
          <w:numId w:val="89"/>
        </w:numPr>
        <w:spacing w:after="160" w:line="276" w:lineRule="auto"/>
        <w:jc w:val="both"/>
        <w:rPr>
          <w:rFonts w:asciiTheme="minorBidi" w:hAnsiTheme="minorBidi"/>
          <w:u w:val="single"/>
        </w:rPr>
      </w:pPr>
      <w:r w:rsidRPr="00A56E33">
        <w:rPr>
          <w:rFonts w:asciiTheme="minorBidi" w:hAnsiTheme="minorBidi"/>
          <w:u w:val="single"/>
          <w:rtl/>
        </w:rPr>
        <w:t>תהליך הפעלת השירות</w:t>
      </w:r>
    </w:p>
    <w:p w14:paraId="04390911" w14:textId="77777777" w:rsidR="00917695" w:rsidRPr="00A56E33" w:rsidRDefault="00917695" w:rsidP="0035510F">
      <w:pPr>
        <w:pStyle w:val="af4"/>
        <w:numPr>
          <w:ilvl w:val="3"/>
          <w:numId w:val="89"/>
        </w:numPr>
        <w:spacing w:after="160" w:line="276" w:lineRule="auto"/>
        <w:jc w:val="both"/>
        <w:rPr>
          <w:rFonts w:asciiTheme="minorBidi" w:hAnsiTheme="minorBidi"/>
        </w:rPr>
      </w:pPr>
      <w:r w:rsidRPr="00A56E33">
        <w:rPr>
          <w:rFonts w:asciiTheme="minorBidi" w:hAnsiTheme="minorBidi"/>
          <w:b/>
          <w:bCs/>
          <w:rtl/>
        </w:rPr>
        <w:t>פנייה ראשונית והצטרפות</w:t>
      </w:r>
      <w:r w:rsidRPr="00A56E33">
        <w:rPr>
          <w:rFonts w:asciiTheme="minorBidi" w:hAnsiTheme="minorBidi"/>
          <w:b/>
          <w:bCs/>
        </w:rPr>
        <w:t>:</w:t>
      </w:r>
      <w:r w:rsidRPr="00A56E33">
        <w:rPr>
          <w:rFonts w:asciiTheme="minorBidi" w:hAnsiTheme="minorBidi"/>
          <w:b/>
          <w:bCs/>
          <w:rtl/>
        </w:rPr>
        <w:t xml:space="preserve"> </w:t>
      </w:r>
      <w:r w:rsidRPr="00A56E33">
        <w:rPr>
          <w:rFonts w:asciiTheme="minorBidi" w:hAnsiTheme="minorBidi"/>
          <w:rtl/>
        </w:rPr>
        <w:t>הלקוח נכנס למערכת ממוחשבת וממלא טופס מקוון הכולל פרטים אישיים, פירוט על הפעילות העסקית, תחום ייעוץ נדרש, שפת עבודה מועדפת, מיקום גיאוגרפי והעדפות נוספות</w:t>
      </w:r>
      <w:r w:rsidRPr="00A56E33">
        <w:rPr>
          <w:rFonts w:asciiTheme="minorBidi" w:hAnsiTheme="minorBidi"/>
        </w:rPr>
        <w:t>.</w:t>
      </w:r>
    </w:p>
    <w:p w14:paraId="1B1D78BE" w14:textId="77777777" w:rsidR="00917695" w:rsidRPr="00A56E33" w:rsidRDefault="00917695" w:rsidP="0035510F">
      <w:pPr>
        <w:pStyle w:val="af4"/>
        <w:numPr>
          <w:ilvl w:val="3"/>
          <w:numId w:val="89"/>
        </w:numPr>
        <w:spacing w:after="160" w:line="276" w:lineRule="auto"/>
        <w:jc w:val="both"/>
        <w:rPr>
          <w:rFonts w:asciiTheme="minorBidi" w:hAnsiTheme="minorBidi"/>
        </w:rPr>
      </w:pPr>
      <w:r w:rsidRPr="00A56E33">
        <w:rPr>
          <w:rFonts w:asciiTheme="minorBidi" w:hAnsiTheme="minorBidi"/>
          <w:b/>
          <w:bCs/>
          <w:rtl/>
        </w:rPr>
        <w:t>התאמת יועץ</w:t>
      </w:r>
      <w:r w:rsidRPr="00A56E33">
        <w:rPr>
          <w:rFonts w:asciiTheme="minorBidi" w:hAnsiTheme="minorBidi"/>
          <w:b/>
          <w:bCs/>
        </w:rPr>
        <w:t>:</w:t>
      </w:r>
      <w:r w:rsidRPr="00A56E33">
        <w:rPr>
          <w:rFonts w:asciiTheme="minorBidi" w:hAnsiTheme="minorBidi"/>
          <w:b/>
          <w:bCs/>
          <w:rtl/>
        </w:rPr>
        <w:t xml:space="preserve"> </w:t>
      </w:r>
      <w:r w:rsidRPr="00A56E33">
        <w:rPr>
          <w:rFonts w:asciiTheme="minorBidi" w:hAnsiTheme="minorBidi"/>
          <w:rtl/>
        </w:rPr>
        <w:t xml:space="preserve">התאמת היועץ ללקוח מתבצעת ע"י המערכת הממוחשבת  באופן דיגיטלי מלא ועל בסיס הפרמטרים שהוזנו ע"י הלקוח והתאמתם ליועצים המתאימים ביותר עבורו. </w:t>
      </w:r>
    </w:p>
    <w:p w14:paraId="54ADC0E7" w14:textId="77777777" w:rsidR="00917695" w:rsidRPr="00A56E33" w:rsidRDefault="00917695" w:rsidP="0035510F">
      <w:pPr>
        <w:pStyle w:val="af4"/>
        <w:numPr>
          <w:ilvl w:val="3"/>
          <w:numId w:val="89"/>
        </w:numPr>
        <w:spacing w:after="160" w:line="276" w:lineRule="auto"/>
        <w:jc w:val="both"/>
        <w:rPr>
          <w:rFonts w:asciiTheme="minorBidi" w:hAnsiTheme="minorBidi"/>
        </w:rPr>
      </w:pPr>
      <w:r w:rsidRPr="00A56E33">
        <w:rPr>
          <w:rFonts w:asciiTheme="minorBidi" w:hAnsiTheme="minorBidi"/>
          <w:b/>
          <w:bCs/>
          <w:rtl/>
        </w:rPr>
        <w:t>תחילת הייעוץ וביצוע פגישות</w:t>
      </w:r>
      <w:r w:rsidRPr="00A56E33">
        <w:rPr>
          <w:rFonts w:asciiTheme="minorBidi" w:hAnsiTheme="minorBidi"/>
          <w:b/>
          <w:bCs/>
        </w:rPr>
        <w:t>:</w:t>
      </w:r>
      <w:r w:rsidRPr="00A56E33">
        <w:rPr>
          <w:rFonts w:asciiTheme="minorBidi" w:hAnsiTheme="minorBidi"/>
          <w:b/>
          <w:bCs/>
          <w:rtl/>
        </w:rPr>
        <w:t xml:space="preserve"> </w:t>
      </w:r>
      <w:r w:rsidRPr="00A56E33">
        <w:rPr>
          <w:rFonts w:asciiTheme="minorBidi" w:hAnsiTheme="minorBidi"/>
          <w:rtl/>
        </w:rPr>
        <w:t>הלקוח והיועץ מתאמים את לוח הזמנים לפגישות בהתאם למספר השעות בחבילה</w:t>
      </w:r>
      <w:r w:rsidRPr="00A56E33">
        <w:rPr>
          <w:rFonts w:asciiTheme="minorBidi" w:hAnsiTheme="minorBidi"/>
        </w:rPr>
        <w:t>.</w:t>
      </w:r>
      <w:r w:rsidRPr="00A56E33">
        <w:rPr>
          <w:rFonts w:asciiTheme="minorBidi" w:hAnsiTheme="minorBidi"/>
          <w:rtl/>
        </w:rPr>
        <w:t xml:space="preserve"> התוכן והדגשים של הייעוץ נקבעים במשותף בין היועץ ללקוח, בהתאם לצורכי העסק/ המיזם</w:t>
      </w:r>
      <w:r w:rsidRPr="00A56E33">
        <w:rPr>
          <w:rFonts w:asciiTheme="minorBidi" w:hAnsiTheme="minorBidi"/>
        </w:rPr>
        <w:t>.</w:t>
      </w:r>
    </w:p>
    <w:p w14:paraId="28CE3A62" w14:textId="77777777" w:rsidR="00917695" w:rsidRPr="00A56E33" w:rsidRDefault="00917695" w:rsidP="0035510F">
      <w:pPr>
        <w:pStyle w:val="af4"/>
        <w:numPr>
          <w:ilvl w:val="3"/>
          <w:numId w:val="89"/>
        </w:numPr>
        <w:spacing w:after="160" w:line="276" w:lineRule="auto"/>
        <w:jc w:val="both"/>
        <w:rPr>
          <w:rFonts w:asciiTheme="minorBidi" w:hAnsiTheme="minorBidi"/>
        </w:rPr>
      </w:pPr>
      <w:r w:rsidRPr="00A56E33">
        <w:rPr>
          <w:rFonts w:asciiTheme="minorBidi" w:hAnsiTheme="minorBidi"/>
          <w:b/>
          <w:bCs/>
          <w:rtl/>
        </w:rPr>
        <w:t>תיעוד ודיווח</w:t>
      </w:r>
      <w:r w:rsidRPr="00A56E33">
        <w:rPr>
          <w:rFonts w:asciiTheme="minorBidi" w:hAnsiTheme="minorBidi"/>
          <w:b/>
          <w:bCs/>
        </w:rPr>
        <w:t>:</w:t>
      </w:r>
      <w:r w:rsidRPr="00A56E33">
        <w:rPr>
          <w:rFonts w:asciiTheme="minorBidi" w:hAnsiTheme="minorBidi"/>
          <w:rtl/>
        </w:rPr>
        <w:t xml:space="preserve"> היועץ יהיה מחויב לתעד ולדווח בסיום תהליך הייעוץ ולהגיש דרישת תשלום.</w:t>
      </w:r>
    </w:p>
    <w:p w14:paraId="0AA27AA0" w14:textId="77777777" w:rsidR="00917695" w:rsidRPr="00A56E33" w:rsidRDefault="00917695" w:rsidP="0035510F">
      <w:pPr>
        <w:pStyle w:val="af4"/>
        <w:numPr>
          <w:ilvl w:val="3"/>
          <w:numId w:val="89"/>
        </w:numPr>
        <w:spacing w:after="160" w:line="276" w:lineRule="auto"/>
        <w:jc w:val="both"/>
        <w:rPr>
          <w:rFonts w:asciiTheme="minorBidi" w:hAnsiTheme="minorBidi"/>
        </w:rPr>
      </w:pPr>
      <w:r w:rsidRPr="00A56E33">
        <w:rPr>
          <w:rFonts w:asciiTheme="minorBidi" w:hAnsiTheme="minorBidi"/>
          <w:b/>
          <w:bCs/>
          <w:rtl/>
        </w:rPr>
        <w:t>תשלומים וסבסוד</w:t>
      </w:r>
      <w:r w:rsidRPr="00A56E33">
        <w:rPr>
          <w:rFonts w:asciiTheme="minorBidi" w:hAnsiTheme="minorBidi"/>
          <w:b/>
          <w:bCs/>
        </w:rPr>
        <w:t>:</w:t>
      </w:r>
    </w:p>
    <w:p w14:paraId="1647085F" w14:textId="77777777" w:rsidR="00917695" w:rsidRPr="00A56E33" w:rsidRDefault="00917695" w:rsidP="0035510F">
      <w:pPr>
        <w:pStyle w:val="af4"/>
        <w:numPr>
          <w:ilvl w:val="4"/>
          <w:numId w:val="89"/>
        </w:numPr>
        <w:spacing w:after="160" w:line="276" w:lineRule="auto"/>
        <w:jc w:val="both"/>
        <w:rPr>
          <w:rFonts w:asciiTheme="minorBidi" w:hAnsiTheme="minorBidi"/>
        </w:rPr>
      </w:pPr>
      <w:r w:rsidRPr="00A56E33">
        <w:rPr>
          <w:rFonts w:asciiTheme="minorBidi" w:hAnsiTheme="minorBidi"/>
          <w:rtl/>
        </w:rPr>
        <w:t>בסיום השירות, הלקוח משלם ישירות ליועץ את חלקו בעלות החבילה</w:t>
      </w:r>
      <w:r w:rsidRPr="00A56E33">
        <w:rPr>
          <w:rFonts w:asciiTheme="minorBidi" w:hAnsiTheme="minorBidi"/>
        </w:rPr>
        <w:t>.</w:t>
      </w:r>
    </w:p>
    <w:p w14:paraId="3E18D97D" w14:textId="77777777" w:rsidR="00917695" w:rsidRPr="00A56E33" w:rsidRDefault="00917695" w:rsidP="0035510F">
      <w:pPr>
        <w:pStyle w:val="af4"/>
        <w:numPr>
          <w:ilvl w:val="4"/>
          <w:numId w:val="89"/>
        </w:numPr>
        <w:spacing w:after="160" w:line="276" w:lineRule="auto"/>
        <w:jc w:val="both"/>
        <w:rPr>
          <w:rFonts w:asciiTheme="minorBidi" w:hAnsiTheme="minorBidi"/>
        </w:rPr>
      </w:pPr>
      <w:r w:rsidRPr="00A56E33">
        <w:rPr>
          <w:rFonts w:asciiTheme="minorBidi" w:hAnsiTheme="minorBidi"/>
          <w:rtl/>
        </w:rPr>
        <w:t>היועץ מנפיק חשבונית ללקוח ומגיש למפעיל דרישת תשלום להשלמת הסבסוד מהסוכנות בצירוף אישור תשלום הלקוח</w:t>
      </w:r>
      <w:r>
        <w:rPr>
          <w:rFonts w:asciiTheme="minorBidi" w:hAnsiTheme="minorBidi" w:hint="cs"/>
          <w:rtl/>
        </w:rPr>
        <w:t xml:space="preserve"> ודוח המתאר את השירות שניתן, היקפו והצהרה בנוגע למתן השירות</w:t>
      </w:r>
      <w:r w:rsidRPr="00A56E33">
        <w:rPr>
          <w:rFonts w:asciiTheme="minorBidi" w:hAnsiTheme="minorBidi"/>
        </w:rPr>
        <w:t>.</w:t>
      </w:r>
    </w:p>
    <w:p w14:paraId="5A5C53FF" w14:textId="77777777" w:rsidR="00917695" w:rsidRPr="00A56E33" w:rsidRDefault="00917695" w:rsidP="0035510F">
      <w:pPr>
        <w:pStyle w:val="af4"/>
        <w:numPr>
          <w:ilvl w:val="4"/>
          <w:numId w:val="89"/>
        </w:numPr>
        <w:spacing w:after="160" w:line="276" w:lineRule="auto"/>
        <w:jc w:val="both"/>
        <w:rPr>
          <w:rFonts w:asciiTheme="minorBidi" w:hAnsiTheme="minorBidi"/>
        </w:rPr>
      </w:pPr>
      <w:r w:rsidRPr="00A56E33">
        <w:rPr>
          <w:rFonts w:asciiTheme="minorBidi" w:hAnsiTheme="minorBidi"/>
          <w:rtl/>
        </w:rPr>
        <w:t xml:space="preserve">לאחר קבלת התשלום מהסוכנות, נותן השירותים יעביר ליועצים שנתנו את שירותי הייעוץ והגישו את המסמכים הנדרשים את רכיב הסבסוד של המשרד בכפוף לבדיקה שתבוצע על ידי נותן השירותים </w:t>
      </w:r>
      <w:r w:rsidRPr="00A56E33">
        <w:rPr>
          <w:rFonts w:asciiTheme="minorBidi" w:hAnsiTheme="minorBidi"/>
          <w:rtl/>
        </w:rPr>
        <w:lastRenderedPageBreak/>
        <w:t>למתן שירותי הייעוץ על ידי היועץ כמפורט לעיל</w:t>
      </w:r>
      <w:r>
        <w:rPr>
          <w:rFonts w:asciiTheme="minorBidi" w:hAnsiTheme="minorBidi" w:hint="cs"/>
          <w:rtl/>
        </w:rPr>
        <w:t xml:space="preserve"> וייוודא שהשירות ניתן. </w:t>
      </w:r>
    </w:p>
    <w:p w14:paraId="230F3155" w14:textId="77777777" w:rsidR="00917695" w:rsidRPr="00A56E33" w:rsidRDefault="00917695" w:rsidP="0035510F">
      <w:pPr>
        <w:pStyle w:val="af4"/>
        <w:numPr>
          <w:ilvl w:val="3"/>
          <w:numId w:val="89"/>
        </w:numPr>
        <w:spacing w:after="160" w:line="276" w:lineRule="auto"/>
        <w:jc w:val="both"/>
        <w:rPr>
          <w:rFonts w:asciiTheme="minorBidi" w:hAnsiTheme="minorBidi"/>
        </w:rPr>
      </w:pPr>
      <w:r w:rsidRPr="00A56E33">
        <w:rPr>
          <w:rFonts w:asciiTheme="minorBidi" w:hAnsiTheme="minorBidi"/>
          <w:b/>
          <w:bCs/>
          <w:rtl/>
        </w:rPr>
        <w:t>בקרת איכות</w:t>
      </w:r>
      <w:r w:rsidRPr="00A56E33">
        <w:rPr>
          <w:rFonts w:asciiTheme="minorBidi" w:hAnsiTheme="minorBidi"/>
          <w:b/>
          <w:bCs/>
        </w:rPr>
        <w:t>:</w:t>
      </w:r>
    </w:p>
    <w:p w14:paraId="18E45F99" w14:textId="77777777" w:rsidR="00917695" w:rsidRPr="00A56E33" w:rsidRDefault="00917695" w:rsidP="0035510F">
      <w:pPr>
        <w:pStyle w:val="af4"/>
        <w:numPr>
          <w:ilvl w:val="4"/>
          <w:numId w:val="89"/>
        </w:numPr>
        <w:spacing w:after="160" w:line="276" w:lineRule="auto"/>
        <w:jc w:val="both"/>
        <w:rPr>
          <w:rFonts w:asciiTheme="minorBidi" w:hAnsiTheme="minorBidi"/>
        </w:rPr>
      </w:pPr>
      <w:r w:rsidRPr="00A56E33">
        <w:rPr>
          <w:rFonts w:asciiTheme="minorBidi" w:hAnsiTheme="minorBidi"/>
          <w:rtl/>
        </w:rPr>
        <w:t>בסיום כל חבילה, הלקוח מתבקש למלא חוות דעת קצרה על איכות השירות ושביעות רצון</w:t>
      </w:r>
      <w:r w:rsidRPr="00A56E33">
        <w:rPr>
          <w:rFonts w:asciiTheme="minorBidi" w:hAnsiTheme="minorBidi"/>
        </w:rPr>
        <w:t>.</w:t>
      </w:r>
    </w:p>
    <w:p w14:paraId="0C3442A2" w14:textId="77777777" w:rsidR="00917695" w:rsidRPr="00A56E33" w:rsidRDefault="00917695" w:rsidP="0035510F">
      <w:pPr>
        <w:pStyle w:val="af4"/>
        <w:numPr>
          <w:ilvl w:val="4"/>
          <w:numId w:val="89"/>
        </w:numPr>
        <w:spacing w:after="160" w:line="276" w:lineRule="auto"/>
        <w:jc w:val="both"/>
        <w:rPr>
          <w:rFonts w:asciiTheme="minorBidi" w:hAnsiTheme="minorBidi"/>
        </w:rPr>
      </w:pPr>
      <w:r w:rsidRPr="00A56E33">
        <w:rPr>
          <w:rFonts w:asciiTheme="minorBidi" w:hAnsiTheme="minorBidi"/>
          <w:rtl/>
        </w:rPr>
        <w:t>נתוני המימוש והמשוב נשמרים במערכת ומהווים בסיס להמשך דירוג היועץ</w:t>
      </w:r>
      <w:r w:rsidRPr="00A56E33">
        <w:rPr>
          <w:rFonts w:asciiTheme="minorBidi" w:hAnsiTheme="minorBidi"/>
        </w:rPr>
        <w:t>.</w:t>
      </w:r>
    </w:p>
    <w:p w14:paraId="4BECF05B" w14:textId="77777777" w:rsidR="00917695" w:rsidRPr="00A56E33" w:rsidRDefault="00917695" w:rsidP="0035510F">
      <w:pPr>
        <w:pStyle w:val="af4"/>
        <w:numPr>
          <w:ilvl w:val="1"/>
          <w:numId w:val="89"/>
        </w:numPr>
        <w:spacing w:after="160" w:line="276" w:lineRule="auto"/>
        <w:jc w:val="both"/>
        <w:rPr>
          <w:rFonts w:asciiTheme="minorBidi" w:hAnsiTheme="minorBidi"/>
          <w:b/>
          <w:bCs/>
        </w:rPr>
      </w:pPr>
      <w:r w:rsidRPr="00A56E33">
        <w:rPr>
          <w:rFonts w:asciiTheme="minorBidi" w:hAnsiTheme="minorBidi"/>
          <w:b/>
          <w:bCs/>
          <w:rtl/>
        </w:rPr>
        <w:t xml:space="preserve">רכיב ב': מדרג יועצים </w:t>
      </w:r>
    </w:p>
    <w:p w14:paraId="5BCDB30A" w14:textId="77777777" w:rsidR="00917695" w:rsidRPr="00A56E33" w:rsidRDefault="00917695" w:rsidP="00917695">
      <w:pPr>
        <w:spacing w:line="276" w:lineRule="auto"/>
        <w:ind w:left="793"/>
        <w:jc w:val="both"/>
        <w:rPr>
          <w:rFonts w:asciiTheme="minorBidi" w:hAnsiTheme="minorBidi"/>
        </w:rPr>
      </w:pPr>
      <w:r w:rsidRPr="00A56E33">
        <w:rPr>
          <w:rFonts w:asciiTheme="minorBidi" w:hAnsiTheme="minorBidi"/>
          <w:rtl/>
        </w:rPr>
        <w:t>המערכת הממוחשבת לניהול מדרג היועצים מהווה מערכת דינמית, שנועדה לאפשר לעסקים וליזמים גישה פשוטה ונוחה למאגר רחב של יועצים מקצועיים. באמצעות המערכת ניתן לקבל מידע על תחומי מומחיות, שפות עבודה וזמינות גיאוגרפית, ובכך להתאים לכל עסק/ יזם את הליווי המדויק לצרכיו. המערכת מחזקת את האמון והשקיפות בין כל הצדדים ופועלת בהתאם לסטנדרטים גבוהים של שירות, נגישות ואבטחת מידע</w:t>
      </w:r>
      <w:r w:rsidRPr="00A56E33">
        <w:rPr>
          <w:rFonts w:asciiTheme="minorBidi" w:hAnsiTheme="minorBidi"/>
        </w:rPr>
        <w:t>.</w:t>
      </w:r>
    </w:p>
    <w:p w14:paraId="7D5A7A9E" w14:textId="77777777" w:rsidR="00917695" w:rsidRPr="00A56E33" w:rsidRDefault="00917695" w:rsidP="0035510F">
      <w:pPr>
        <w:pStyle w:val="af4"/>
        <w:numPr>
          <w:ilvl w:val="2"/>
          <w:numId w:val="89"/>
        </w:numPr>
        <w:spacing w:after="160" w:line="276" w:lineRule="auto"/>
        <w:jc w:val="both"/>
        <w:rPr>
          <w:rFonts w:asciiTheme="minorBidi" w:hAnsiTheme="minorBidi"/>
          <w:u w:val="single"/>
        </w:rPr>
      </w:pPr>
      <w:r w:rsidRPr="00A56E33">
        <w:rPr>
          <w:rFonts w:asciiTheme="minorBidi" w:hAnsiTheme="minorBidi"/>
          <w:u w:val="single"/>
          <w:rtl/>
        </w:rPr>
        <w:t>תכולת הפעילות הנדרשת</w:t>
      </w:r>
    </w:p>
    <w:p w14:paraId="131F067F" w14:textId="77777777" w:rsidR="00917695" w:rsidRPr="00A56E33" w:rsidRDefault="00917695" w:rsidP="00917695">
      <w:pPr>
        <w:pStyle w:val="af4"/>
        <w:spacing w:line="276" w:lineRule="auto"/>
        <w:ind w:left="792"/>
        <w:jc w:val="both"/>
        <w:rPr>
          <w:rFonts w:asciiTheme="minorBidi" w:hAnsiTheme="minorBidi"/>
          <w:u w:val="single"/>
          <w:rtl/>
        </w:rPr>
      </w:pPr>
      <w:r w:rsidRPr="00A56E33">
        <w:rPr>
          <w:rFonts w:asciiTheme="minorBidi" w:hAnsiTheme="minorBidi"/>
          <w:rtl/>
        </w:rPr>
        <w:t>רוב הפעולות לניהול המדרג יבוצעו באופן דיגיטלי מלא. עם זאת, המפעיל ידרש לבצע בקרות איכות מדגמיות, בהתאם להנחיות הסוכנות, על מנת לוודא שאיכות המדרג נשמרת. הפעלת המדרג כוללת שורה של פעולות ניהול ותפעול שוטפות:</w:t>
      </w:r>
    </w:p>
    <w:p w14:paraId="2848FCCC" w14:textId="77777777" w:rsidR="00917695" w:rsidRPr="00A56E33" w:rsidRDefault="00917695" w:rsidP="0035510F">
      <w:pPr>
        <w:pStyle w:val="af4"/>
        <w:numPr>
          <w:ilvl w:val="3"/>
          <w:numId w:val="89"/>
        </w:numPr>
        <w:spacing w:after="160" w:line="276" w:lineRule="auto"/>
        <w:jc w:val="both"/>
        <w:rPr>
          <w:rFonts w:asciiTheme="minorBidi" w:hAnsiTheme="minorBidi"/>
          <w:rtl/>
        </w:rPr>
      </w:pPr>
      <w:r w:rsidRPr="00A56E33">
        <w:rPr>
          <w:rFonts w:asciiTheme="minorBidi" w:hAnsiTheme="minorBidi"/>
          <w:b/>
          <w:bCs/>
          <w:rtl/>
        </w:rPr>
        <w:t>קליטת יועצים חדשים</w:t>
      </w:r>
      <w:r w:rsidRPr="00A56E33">
        <w:rPr>
          <w:rFonts w:asciiTheme="minorBidi" w:hAnsiTheme="minorBidi"/>
          <w:rtl/>
        </w:rPr>
        <w:t xml:space="preserve"> – פרסום קול קורא והזמנה להצטרפות יועצים מכל רחבי הארץ, באופן שוויוני ושקוף. באחריות המפעיל לוודא כי כמות היועצים בפורטל יכולה לתת מענה לפעילות היעוץ בהתאם לתקציב.</w:t>
      </w:r>
    </w:p>
    <w:p w14:paraId="1316DC9A" w14:textId="77777777" w:rsidR="00917695" w:rsidRPr="00A56E33" w:rsidRDefault="00917695" w:rsidP="0035510F">
      <w:pPr>
        <w:pStyle w:val="af4"/>
        <w:numPr>
          <w:ilvl w:val="3"/>
          <w:numId w:val="89"/>
        </w:numPr>
        <w:spacing w:after="160" w:line="276" w:lineRule="auto"/>
        <w:jc w:val="both"/>
        <w:rPr>
          <w:rFonts w:asciiTheme="minorBidi" w:hAnsiTheme="minorBidi"/>
          <w:rtl/>
        </w:rPr>
      </w:pPr>
      <w:r w:rsidRPr="00A56E33">
        <w:rPr>
          <w:rFonts w:asciiTheme="minorBidi" w:hAnsiTheme="minorBidi"/>
          <w:b/>
          <w:bCs/>
          <w:rtl/>
        </w:rPr>
        <w:t>בדיקות מסמכי היועץ ופרופיל היועץ</w:t>
      </w:r>
      <w:r w:rsidRPr="00A56E33">
        <w:rPr>
          <w:rFonts w:asciiTheme="minorBidi" w:hAnsiTheme="minorBidi"/>
          <w:rtl/>
        </w:rPr>
        <w:t>– בחינת מדגמית ככל שידרש על מנת לוודא תקינותם, שלמותם ותוקפם, ולמנוע טעויות או הטעיות.</w:t>
      </w:r>
    </w:p>
    <w:p w14:paraId="6F19C627" w14:textId="77777777" w:rsidR="00917695" w:rsidRDefault="00917695" w:rsidP="0035510F">
      <w:pPr>
        <w:pStyle w:val="af4"/>
        <w:numPr>
          <w:ilvl w:val="3"/>
          <w:numId w:val="89"/>
        </w:numPr>
        <w:spacing w:after="160" w:line="276" w:lineRule="auto"/>
        <w:jc w:val="both"/>
        <w:rPr>
          <w:rFonts w:asciiTheme="minorBidi" w:hAnsiTheme="minorBidi"/>
        </w:rPr>
      </w:pPr>
      <w:r w:rsidRPr="00A56E33">
        <w:rPr>
          <w:rFonts w:asciiTheme="minorBidi" w:hAnsiTheme="minorBidi"/>
          <w:b/>
          <w:bCs/>
          <w:rtl/>
        </w:rPr>
        <w:t>גיוס יזום של יועצים</w:t>
      </w:r>
      <w:r w:rsidRPr="00A56E33">
        <w:rPr>
          <w:rFonts w:asciiTheme="minorBidi" w:hAnsiTheme="minorBidi"/>
          <w:rtl/>
        </w:rPr>
        <w:t xml:space="preserve"> – בהתאם לצרכים המתגלים בשטח, כגון מחסור ביועצים בתחומים מסוימים, שפות נדרשות או אזורים גיאוגרפיים פחות מכוסים.</w:t>
      </w:r>
    </w:p>
    <w:p w14:paraId="4AD3A793" w14:textId="77777777" w:rsidR="00917695" w:rsidRDefault="00917695" w:rsidP="0035510F">
      <w:pPr>
        <w:pStyle w:val="af4"/>
        <w:numPr>
          <w:ilvl w:val="3"/>
          <w:numId w:val="89"/>
        </w:numPr>
        <w:spacing w:after="160" w:line="276" w:lineRule="auto"/>
        <w:jc w:val="both"/>
        <w:rPr>
          <w:rFonts w:asciiTheme="minorBidi" w:hAnsiTheme="minorBidi"/>
        </w:rPr>
      </w:pPr>
      <w:r>
        <w:rPr>
          <w:rFonts w:asciiTheme="minorBidi" w:hAnsiTheme="minorBidi" w:hint="cs"/>
          <w:b/>
          <w:bCs/>
          <w:rtl/>
        </w:rPr>
        <w:t xml:space="preserve">הוצאת יועצים מהמערכת </w:t>
      </w:r>
      <w:r>
        <w:rPr>
          <w:rFonts w:asciiTheme="minorBidi" w:hAnsiTheme="minorBidi"/>
          <w:rtl/>
        </w:rPr>
        <w:t>–</w:t>
      </w:r>
      <w:r>
        <w:rPr>
          <w:rFonts w:asciiTheme="minorBidi" w:hAnsiTheme="minorBidi" w:hint="cs"/>
          <w:rtl/>
        </w:rPr>
        <w:t xml:space="preserve"> בהתאם לצרכים המתגלים בשטח ולהנחיות הסוכנות.</w:t>
      </w:r>
    </w:p>
    <w:p w14:paraId="34D09156" w14:textId="77777777" w:rsidR="00917695" w:rsidRPr="00A56E33" w:rsidRDefault="00917695" w:rsidP="0035510F">
      <w:pPr>
        <w:pStyle w:val="af4"/>
        <w:numPr>
          <w:ilvl w:val="3"/>
          <w:numId w:val="89"/>
        </w:numPr>
        <w:spacing w:after="160" w:line="276" w:lineRule="auto"/>
        <w:jc w:val="both"/>
        <w:rPr>
          <w:rFonts w:asciiTheme="minorBidi" w:hAnsiTheme="minorBidi"/>
          <w:rtl/>
        </w:rPr>
      </w:pPr>
      <w:r>
        <w:rPr>
          <w:rFonts w:asciiTheme="minorBidi" w:hAnsiTheme="minorBidi" w:hint="cs"/>
          <w:b/>
          <w:bCs/>
          <w:rtl/>
        </w:rPr>
        <w:t>תשלומים  ליועץ</w:t>
      </w:r>
      <w:r>
        <w:rPr>
          <w:rFonts w:asciiTheme="minorBidi" w:hAnsiTheme="minorBidi" w:hint="cs"/>
          <w:rtl/>
        </w:rPr>
        <w:t xml:space="preserve"> </w:t>
      </w:r>
      <w:r w:rsidRPr="00E50A36">
        <w:rPr>
          <w:rFonts w:asciiTheme="minorBidi" w:hAnsiTheme="minorBidi"/>
          <w:rtl/>
        </w:rPr>
        <w:t>-</w:t>
      </w:r>
      <w:r>
        <w:rPr>
          <w:rFonts w:asciiTheme="minorBidi" w:hAnsiTheme="minorBidi" w:hint="cs"/>
          <w:rtl/>
        </w:rPr>
        <w:t xml:space="preserve"> טיפול בדרישות התשלום ליועץ בהתאם להנחיות הסוכנות </w:t>
      </w:r>
    </w:p>
    <w:p w14:paraId="40646F67" w14:textId="77777777" w:rsidR="00917695" w:rsidRPr="00A56E33" w:rsidRDefault="00917695" w:rsidP="0035510F">
      <w:pPr>
        <w:pStyle w:val="af4"/>
        <w:numPr>
          <w:ilvl w:val="3"/>
          <w:numId w:val="89"/>
        </w:numPr>
        <w:spacing w:after="160" w:line="276" w:lineRule="auto"/>
        <w:jc w:val="both"/>
        <w:rPr>
          <w:rFonts w:asciiTheme="minorBidi" w:hAnsiTheme="minorBidi"/>
          <w:b/>
          <w:bCs/>
          <w:rtl/>
        </w:rPr>
      </w:pPr>
      <w:r w:rsidRPr="00A56E33">
        <w:rPr>
          <w:rFonts w:asciiTheme="minorBidi" w:hAnsiTheme="minorBidi"/>
          <w:b/>
          <w:bCs/>
          <w:rtl/>
        </w:rPr>
        <w:t>בקרת איכות ודיווח</w:t>
      </w:r>
    </w:p>
    <w:p w14:paraId="6812901E" w14:textId="77777777" w:rsidR="00917695" w:rsidRPr="00A56E33" w:rsidRDefault="00917695" w:rsidP="0035510F">
      <w:pPr>
        <w:pStyle w:val="af4"/>
        <w:numPr>
          <w:ilvl w:val="4"/>
          <w:numId w:val="89"/>
        </w:numPr>
        <w:spacing w:after="160" w:line="276" w:lineRule="auto"/>
        <w:jc w:val="both"/>
        <w:rPr>
          <w:rFonts w:asciiTheme="minorBidi" w:hAnsiTheme="minorBidi"/>
          <w:rtl/>
        </w:rPr>
      </w:pPr>
      <w:r w:rsidRPr="00A56E33">
        <w:rPr>
          <w:rFonts w:asciiTheme="minorBidi" w:hAnsiTheme="minorBidi"/>
          <w:rtl/>
        </w:rPr>
        <w:t>המפעיל יבצע דגימות איכות ותהליך של שירותי היועצים, לרבות בחינת תוצרים, מעקב אחר חוות דעת ושביעות רצון לקוחות.</w:t>
      </w:r>
    </w:p>
    <w:p w14:paraId="2B2FB69A" w14:textId="77777777" w:rsidR="00917695" w:rsidRPr="00A56E33" w:rsidRDefault="00917695" w:rsidP="0035510F">
      <w:pPr>
        <w:pStyle w:val="af4"/>
        <w:numPr>
          <w:ilvl w:val="4"/>
          <w:numId w:val="89"/>
        </w:numPr>
        <w:spacing w:after="160" w:line="276" w:lineRule="auto"/>
        <w:jc w:val="both"/>
        <w:rPr>
          <w:rFonts w:asciiTheme="minorBidi" w:hAnsiTheme="minorBidi"/>
          <w:rtl/>
        </w:rPr>
      </w:pPr>
      <w:r w:rsidRPr="00A56E33">
        <w:rPr>
          <w:rFonts w:asciiTheme="minorBidi" w:hAnsiTheme="minorBidi"/>
          <w:rtl/>
        </w:rPr>
        <w:t>הפקת דוחות חודשיים ורבעוניים לסוכנות לפי דרישתה.</w:t>
      </w:r>
    </w:p>
    <w:p w14:paraId="607CF468" w14:textId="77777777" w:rsidR="00917695" w:rsidRDefault="00917695" w:rsidP="0035510F">
      <w:pPr>
        <w:pStyle w:val="af4"/>
        <w:numPr>
          <w:ilvl w:val="4"/>
          <w:numId w:val="89"/>
        </w:numPr>
        <w:spacing w:after="160" w:line="276" w:lineRule="auto"/>
        <w:jc w:val="both"/>
        <w:rPr>
          <w:rFonts w:asciiTheme="minorBidi" w:hAnsiTheme="minorBidi"/>
        </w:rPr>
      </w:pPr>
      <w:r w:rsidRPr="00A56E33">
        <w:rPr>
          <w:rFonts w:asciiTheme="minorBidi" w:hAnsiTheme="minorBidi"/>
          <w:rtl/>
        </w:rPr>
        <w:t>הטמעת תהליך שיפור מתמיד במערכת, תוך הפקת לקחים מהבקרות ומהדיווחים.</w:t>
      </w:r>
    </w:p>
    <w:p w14:paraId="34B9180B" w14:textId="77777777" w:rsidR="00917695" w:rsidRDefault="00917695" w:rsidP="0035510F">
      <w:pPr>
        <w:pStyle w:val="af4"/>
        <w:numPr>
          <w:ilvl w:val="4"/>
          <w:numId w:val="89"/>
        </w:numPr>
        <w:spacing w:after="160" w:line="276" w:lineRule="auto"/>
        <w:jc w:val="both"/>
        <w:rPr>
          <w:rFonts w:asciiTheme="minorBidi" w:hAnsiTheme="minorBidi"/>
        </w:rPr>
      </w:pPr>
      <w:r>
        <w:rPr>
          <w:rFonts w:asciiTheme="minorBidi" w:hAnsiTheme="minorBidi" w:hint="cs"/>
          <w:rtl/>
        </w:rPr>
        <w:t>המפעיל אחראי לוודא שהתשלום מבוצע עבור השירות.</w:t>
      </w:r>
    </w:p>
    <w:p w14:paraId="3BDC24CE" w14:textId="77777777" w:rsidR="00917695" w:rsidRPr="00A56E33" w:rsidRDefault="00917695" w:rsidP="00917695">
      <w:pPr>
        <w:pStyle w:val="af4"/>
        <w:spacing w:line="276" w:lineRule="auto"/>
        <w:ind w:left="2520"/>
        <w:jc w:val="both"/>
        <w:rPr>
          <w:rFonts w:asciiTheme="minorBidi" w:hAnsiTheme="minorBidi"/>
        </w:rPr>
      </w:pPr>
    </w:p>
    <w:p w14:paraId="077CBF44" w14:textId="77777777" w:rsidR="00917695" w:rsidRPr="00A56E33" w:rsidRDefault="00917695" w:rsidP="00917695">
      <w:pPr>
        <w:pStyle w:val="af4"/>
        <w:spacing w:line="276" w:lineRule="auto"/>
        <w:ind w:left="360"/>
        <w:jc w:val="both"/>
        <w:rPr>
          <w:rFonts w:asciiTheme="minorBidi" w:hAnsiTheme="minorBidi"/>
          <w:b/>
          <w:bCs/>
        </w:rPr>
      </w:pPr>
    </w:p>
    <w:p w14:paraId="57C251AB" w14:textId="77777777" w:rsidR="00917695" w:rsidRPr="00A56E33" w:rsidRDefault="00917695" w:rsidP="0035510F">
      <w:pPr>
        <w:pStyle w:val="af4"/>
        <w:numPr>
          <w:ilvl w:val="1"/>
          <w:numId w:val="89"/>
        </w:numPr>
        <w:spacing w:after="160" w:line="276" w:lineRule="auto"/>
        <w:jc w:val="both"/>
        <w:rPr>
          <w:rFonts w:asciiTheme="minorBidi" w:hAnsiTheme="minorBidi"/>
          <w:b/>
          <w:bCs/>
        </w:rPr>
      </w:pPr>
      <w:r w:rsidRPr="00A56E33">
        <w:rPr>
          <w:rFonts w:asciiTheme="minorBidi" w:hAnsiTheme="minorBidi"/>
          <w:b/>
          <w:bCs/>
          <w:rtl/>
        </w:rPr>
        <w:t>רכיב ג': ניהול התוכנית, שירות לקוחות ובקרת איכות</w:t>
      </w:r>
    </w:p>
    <w:p w14:paraId="54C3EF47" w14:textId="77777777" w:rsidR="00917695" w:rsidRPr="00A56E33" w:rsidRDefault="00917695" w:rsidP="00917695">
      <w:pPr>
        <w:spacing w:line="276" w:lineRule="auto"/>
        <w:ind w:left="720"/>
        <w:rPr>
          <w:rFonts w:asciiTheme="minorBidi" w:hAnsiTheme="minorBidi"/>
          <w:rtl/>
        </w:rPr>
      </w:pPr>
      <w:r w:rsidRPr="00A56E33">
        <w:rPr>
          <w:rFonts w:asciiTheme="minorBidi" w:hAnsiTheme="minorBidi"/>
          <w:rtl/>
        </w:rPr>
        <w:t xml:space="preserve">רכיב מתכלל מרכזי, במסגרתו נדרש המפעיל, באמצעות מנהל התוכנית, להוביל את כלל היבטי הניהול, שירות הלקוחות והבקרה של התוכנית. </w:t>
      </w:r>
      <w:r w:rsidRPr="00A56E33">
        <w:rPr>
          <w:rFonts w:asciiTheme="minorBidi" w:hAnsiTheme="minorBidi"/>
          <w:rtl/>
        </w:rPr>
        <w:br/>
        <w:t>היעדים ומשימות העבודה במסגרת התוכנית יקבעו באמצעות תוכנית עבודה שתוגש לאישור הסוכנות בתחילת כל שנה.</w:t>
      </w:r>
    </w:p>
    <w:p w14:paraId="7BBF4EAE" w14:textId="77777777" w:rsidR="00917695" w:rsidRPr="00A56E33" w:rsidRDefault="00917695" w:rsidP="0035510F">
      <w:pPr>
        <w:pStyle w:val="af4"/>
        <w:numPr>
          <w:ilvl w:val="2"/>
          <w:numId w:val="89"/>
        </w:numPr>
        <w:spacing w:after="160" w:line="276" w:lineRule="auto"/>
        <w:jc w:val="both"/>
        <w:rPr>
          <w:rFonts w:asciiTheme="minorBidi" w:hAnsiTheme="minorBidi"/>
          <w:u w:val="single"/>
          <w:rtl/>
        </w:rPr>
      </w:pPr>
      <w:r w:rsidRPr="00A56E33">
        <w:rPr>
          <w:rFonts w:asciiTheme="minorBidi" w:hAnsiTheme="minorBidi"/>
          <w:u w:val="single"/>
          <w:rtl/>
        </w:rPr>
        <w:t>תוכנית עבודה</w:t>
      </w:r>
      <w:r>
        <w:rPr>
          <w:rFonts w:asciiTheme="minorBidi" w:hAnsiTheme="minorBidi" w:hint="cs"/>
          <w:u w:val="single"/>
          <w:rtl/>
        </w:rPr>
        <w:t xml:space="preserve"> לעניין פרק הייעוץ</w:t>
      </w:r>
      <w:r w:rsidRPr="00A56E33">
        <w:rPr>
          <w:rFonts w:asciiTheme="minorBidi" w:hAnsiTheme="minorBidi"/>
          <w:u w:val="single"/>
          <w:rtl/>
        </w:rPr>
        <w:t>:</w:t>
      </w:r>
    </w:p>
    <w:p w14:paraId="753A6BE2" w14:textId="77777777" w:rsidR="00917695" w:rsidRPr="00A56E33" w:rsidRDefault="00917695" w:rsidP="00917695">
      <w:pPr>
        <w:spacing w:line="276" w:lineRule="auto"/>
        <w:ind w:left="720"/>
        <w:jc w:val="both"/>
        <w:rPr>
          <w:rFonts w:asciiTheme="minorBidi" w:hAnsiTheme="minorBidi"/>
        </w:rPr>
      </w:pPr>
      <w:r w:rsidRPr="00A56E33">
        <w:rPr>
          <w:rFonts w:asciiTheme="minorBidi" w:hAnsiTheme="minorBidi"/>
          <w:rtl/>
        </w:rPr>
        <w:lastRenderedPageBreak/>
        <w:t>נותן השירותים יכין תוכנית העבודה אשר תתבסס על מדיניות המשרד וצרכי הסוכנות ותוגש לאישורה בתחילת כל שנת פעילות או בכל תדירות שהסוכנות תגדיר. תכנית זו תהיה מסמך מנחה לביצוע הפעילות לאורך השנה, ותעודכן באופן שוטף בהתאם לשינויים ולצרכים המתהווים בשטח ובהתאם לתקציב העומד לרשות הסוכנות.</w:t>
      </w:r>
    </w:p>
    <w:p w14:paraId="72FEFE97" w14:textId="77777777" w:rsidR="00917695" w:rsidRDefault="00917695" w:rsidP="00917695">
      <w:pPr>
        <w:spacing w:line="276" w:lineRule="auto"/>
        <w:ind w:left="720"/>
        <w:jc w:val="both"/>
        <w:rPr>
          <w:rFonts w:asciiTheme="minorBidi" w:hAnsiTheme="minorBidi"/>
          <w:rtl/>
        </w:rPr>
      </w:pPr>
    </w:p>
    <w:p w14:paraId="5D49B4E9" w14:textId="748D7CF0" w:rsidR="00917695" w:rsidRPr="00A56E33" w:rsidRDefault="00917695" w:rsidP="00917695">
      <w:pPr>
        <w:spacing w:line="276" w:lineRule="auto"/>
        <w:ind w:left="720"/>
        <w:jc w:val="both"/>
        <w:rPr>
          <w:rFonts w:asciiTheme="minorBidi" w:hAnsiTheme="minorBidi"/>
          <w:rtl/>
        </w:rPr>
      </w:pPr>
      <w:r w:rsidRPr="00A56E33">
        <w:rPr>
          <w:rFonts w:asciiTheme="minorBidi" w:hAnsiTheme="minorBidi"/>
          <w:rtl/>
        </w:rPr>
        <w:t xml:space="preserve">בתום כל רבעון קלנדרי, תבוצע בחינה מחודשת של תכנית העבודה, והיא תעודכן בהתאם לצורך וכל שינוי יאושר מול הסוכנות. המשרד ישלם למפעיל בהתאם לביצוע תוכנית העבודה, כמפורט בהמשך בפרק תמורה. בנוסף, יגיש המפעיל לסוכנות דיווח רבעוני מפורט הכולל סקירה של הפעילות שבוצעה, התקדמות ביישום תכנית העבודה, אתגרים שעלו וצעדים שננקטו או מוצעים להמשך. </w:t>
      </w:r>
    </w:p>
    <w:p w14:paraId="6FAE3991" w14:textId="77777777" w:rsidR="00917695" w:rsidRPr="00A56E33" w:rsidRDefault="00917695" w:rsidP="00917695">
      <w:pPr>
        <w:pStyle w:val="af4"/>
        <w:spacing w:line="276" w:lineRule="auto"/>
        <w:ind w:left="792"/>
        <w:jc w:val="both"/>
        <w:rPr>
          <w:rFonts w:asciiTheme="minorBidi" w:hAnsiTheme="minorBidi"/>
          <w:u w:val="single"/>
        </w:rPr>
      </w:pPr>
    </w:p>
    <w:p w14:paraId="09E3513C" w14:textId="77777777" w:rsidR="00917695" w:rsidRPr="00A56E33" w:rsidRDefault="00917695" w:rsidP="0035510F">
      <w:pPr>
        <w:pStyle w:val="af4"/>
        <w:numPr>
          <w:ilvl w:val="2"/>
          <w:numId w:val="89"/>
        </w:numPr>
        <w:spacing w:after="160" w:line="276" w:lineRule="auto"/>
        <w:jc w:val="both"/>
        <w:rPr>
          <w:rFonts w:asciiTheme="minorBidi" w:hAnsiTheme="minorBidi"/>
          <w:u w:val="single"/>
        </w:rPr>
      </w:pPr>
      <w:r>
        <w:rPr>
          <w:rFonts w:asciiTheme="minorBidi" w:hAnsiTheme="minorBidi" w:hint="cs"/>
          <w:u w:val="single"/>
          <w:rtl/>
        </w:rPr>
        <w:t>איכות השירות</w:t>
      </w:r>
    </w:p>
    <w:p w14:paraId="70B03174" w14:textId="77777777" w:rsidR="00917695" w:rsidRPr="00A56E33" w:rsidRDefault="00917695" w:rsidP="00917695">
      <w:pPr>
        <w:spacing w:line="276" w:lineRule="auto"/>
        <w:ind w:left="720"/>
        <w:jc w:val="both"/>
        <w:rPr>
          <w:rFonts w:asciiTheme="minorBidi" w:hAnsiTheme="minorBidi"/>
        </w:rPr>
      </w:pPr>
      <w:r>
        <w:rPr>
          <w:rFonts w:asciiTheme="minorBidi" w:hAnsiTheme="minorBidi" w:hint="cs"/>
          <w:rtl/>
        </w:rPr>
        <w:t xml:space="preserve">על נותן השירותים </w:t>
      </w:r>
      <w:r w:rsidRPr="00A56E33">
        <w:rPr>
          <w:rFonts w:asciiTheme="minorBidi" w:hAnsiTheme="minorBidi"/>
          <w:rtl/>
        </w:rPr>
        <w:t xml:space="preserve">להבטיח מענה מהיר ויעיל ללקוחות, תוך פתרון בעיות ושמירה על שביעות רצונם. </w:t>
      </w:r>
      <w:r>
        <w:rPr>
          <w:rFonts w:asciiTheme="minorBidi" w:hAnsiTheme="minorBidi" w:hint="cs"/>
          <w:rtl/>
        </w:rPr>
        <w:t>בין היתר באמצעות:</w:t>
      </w:r>
    </w:p>
    <w:p w14:paraId="326613FF" w14:textId="77777777" w:rsidR="00917695" w:rsidRPr="00A56E33" w:rsidRDefault="00917695" w:rsidP="0035510F">
      <w:pPr>
        <w:pStyle w:val="af4"/>
        <w:numPr>
          <w:ilvl w:val="4"/>
          <w:numId w:val="89"/>
        </w:numPr>
        <w:spacing w:after="160" w:line="276" w:lineRule="auto"/>
        <w:jc w:val="both"/>
        <w:rPr>
          <w:rFonts w:asciiTheme="minorBidi" w:hAnsiTheme="minorBidi"/>
          <w:rtl/>
        </w:rPr>
      </w:pPr>
      <w:r>
        <w:rPr>
          <w:rFonts w:asciiTheme="minorBidi" w:hAnsiTheme="minorBidi" w:hint="cs"/>
          <w:rtl/>
        </w:rPr>
        <w:t>מענה שיינתן</w:t>
      </w:r>
      <w:r w:rsidRPr="00A56E33">
        <w:rPr>
          <w:rFonts w:asciiTheme="minorBidi" w:hAnsiTheme="minorBidi"/>
          <w:rtl/>
        </w:rPr>
        <w:t xml:space="preserve"> בשפות עברית וערבית</w:t>
      </w:r>
      <w:r>
        <w:rPr>
          <w:rFonts w:asciiTheme="minorBidi" w:hAnsiTheme="minorBidi" w:hint="cs"/>
          <w:rtl/>
        </w:rPr>
        <w:t xml:space="preserve"> בהתאם לצורך</w:t>
      </w:r>
      <w:r w:rsidRPr="00A56E33">
        <w:rPr>
          <w:rFonts w:asciiTheme="minorBidi" w:hAnsiTheme="minorBidi"/>
          <w:rtl/>
        </w:rPr>
        <w:t>, באופן זמין, נגיש ושוטף. שעות הפעילות ודרכי ההיערכות לתקופות עומס יוגדרו מראש על־ידי הסוכנות.</w:t>
      </w:r>
    </w:p>
    <w:p w14:paraId="1119E3FF" w14:textId="77777777" w:rsidR="00917695" w:rsidRPr="00A56E33" w:rsidRDefault="00917695" w:rsidP="0035510F">
      <w:pPr>
        <w:pStyle w:val="af4"/>
        <w:numPr>
          <w:ilvl w:val="4"/>
          <w:numId w:val="89"/>
        </w:numPr>
        <w:spacing w:after="160" w:line="276" w:lineRule="auto"/>
        <w:jc w:val="both"/>
        <w:rPr>
          <w:rFonts w:asciiTheme="minorBidi" w:hAnsiTheme="minorBidi"/>
          <w:rtl/>
        </w:rPr>
      </w:pPr>
      <w:r w:rsidRPr="00A56E33">
        <w:rPr>
          <w:rFonts w:asciiTheme="minorBidi" w:hAnsiTheme="minorBidi"/>
          <w:rtl/>
        </w:rPr>
        <w:t>המענה יינתן בערוצים טלפוניים ו/או דיגיטליים שיוגדרו מראש.</w:t>
      </w:r>
    </w:p>
    <w:p w14:paraId="294C769E" w14:textId="77777777" w:rsidR="00917695" w:rsidRPr="00A56E33" w:rsidRDefault="00917695" w:rsidP="0035510F">
      <w:pPr>
        <w:pStyle w:val="af4"/>
        <w:numPr>
          <w:ilvl w:val="4"/>
          <w:numId w:val="89"/>
        </w:numPr>
        <w:spacing w:after="160" w:line="276" w:lineRule="auto"/>
        <w:jc w:val="both"/>
        <w:rPr>
          <w:rFonts w:asciiTheme="minorBidi" w:hAnsiTheme="minorBidi"/>
          <w:rtl/>
        </w:rPr>
      </w:pPr>
      <w:r w:rsidRPr="00A56E33">
        <w:rPr>
          <w:rFonts w:asciiTheme="minorBidi" w:hAnsiTheme="minorBidi"/>
          <w:rtl/>
        </w:rPr>
        <w:t>כל פנייה תתועד במערכת מחשוב ייעודית ותשמש לצורכי בקרה, הפקת תובנות ושיפור מתמיד של השירות.</w:t>
      </w:r>
    </w:p>
    <w:p w14:paraId="756F6216" w14:textId="77777777" w:rsidR="00917695" w:rsidRPr="00A56E33" w:rsidRDefault="00917695" w:rsidP="0035510F">
      <w:pPr>
        <w:pStyle w:val="af4"/>
        <w:numPr>
          <w:ilvl w:val="4"/>
          <w:numId w:val="89"/>
        </w:numPr>
        <w:spacing w:after="160" w:line="276" w:lineRule="auto"/>
        <w:jc w:val="both"/>
        <w:rPr>
          <w:rFonts w:asciiTheme="minorBidi" w:hAnsiTheme="minorBidi"/>
          <w:rtl/>
        </w:rPr>
      </w:pPr>
      <w:r w:rsidRPr="00A56E33">
        <w:rPr>
          <w:rFonts w:asciiTheme="minorBidi" w:hAnsiTheme="minorBidi"/>
          <w:rtl/>
        </w:rPr>
        <w:t>כלל נותני השירות יעברו הכשרה ייעודית הכוללת: היכרות עם שלבי השירות, כללים תפעוליים ומקצועיים ועוד.</w:t>
      </w:r>
    </w:p>
    <w:p w14:paraId="4D12EC43" w14:textId="77777777" w:rsidR="00917695" w:rsidRPr="00A56E33" w:rsidRDefault="00917695" w:rsidP="0035510F">
      <w:pPr>
        <w:pStyle w:val="af4"/>
        <w:numPr>
          <w:ilvl w:val="4"/>
          <w:numId w:val="89"/>
        </w:numPr>
        <w:spacing w:after="160" w:line="276" w:lineRule="auto"/>
        <w:jc w:val="both"/>
        <w:rPr>
          <w:rFonts w:asciiTheme="minorBidi" w:hAnsiTheme="minorBidi"/>
        </w:rPr>
      </w:pPr>
      <w:r w:rsidRPr="00A56E33">
        <w:rPr>
          <w:rFonts w:asciiTheme="minorBidi" w:hAnsiTheme="minorBidi"/>
          <w:rtl/>
        </w:rPr>
        <w:t>השירות לא יכלול תמיכה טכנית במערכת עצמה (לדוגמה: בעיות כניסה למערכת).</w:t>
      </w:r>
    </w:p>
    <w:p w14:paraId="69FEB35C" w14:textId="77777777" w:rsidR="00917695" w:rsidRPr="00A56E33" w:rsidRDefault="00917695" w:rsidP="0035510F">
      <w:pPr>
        <w:pStyle w:val="af4"/>
        <w:numPr>
          <w:ilvl w:val="4"/>
          <w:numId w:val="89"/>
        </w:numPr>
        <w:spacing w:after="160" w:line="276" w:lineRule="auto"/>
        <w:jc w:val="both"/>
        <w:rPr>
          <w:rFonts w:asciiTheme="minorBidi" w:hAnsiTheme="minorBidi"/>
          <w:rtl/>
        </w:rPr>
      </w:pPr>
      <w:r w:rsidRPr="00A56E33">
        <w:rPr>
          <w:rFonts w:asciiTheme="minorBidi" w:hAnsiTheme="minorBidi"/>
          <w:rtl/>
        </w:rPr>
        <w:t>הסוכנות שומרת לעצמה את הזכות לעדכן, להרחיב או לשנות מעת לעת את היקף ותכולת השירות, לרבות הוספת כלי סיוע, הרחבת ערוצי המענה, עדכון שפות השירות וקביעת סדרי עדיפויות חדשים, בהתאם לצרכים ולמדיניות שייקבעו.</w:t>
      </w:r>
    </w:p>
    <w:p w14:paraId="6B33B546" w14:textId="77777777" w:rsidR="00917695" w:rsidRPr="00A56E33" w:rsidRDefault="00917695" w:rsidP="0035510F">
      <w:pPr>
        <w:pStyle w:val="af4"/>
        <w:numPr>
          <w:ilvl w:val="2"/>
          <w:numId w:val="89"/>
        </w:numPr>
        <w:spacing w:after="160" w:line="276" w:lineRule="auto"/>
        <w:jc w:val="both"/>
        <w:rPr>
          <w:rFonts w:asciiTheme="minorBidi" w:hAnsiTheme="minorBidi"/>
          <w:b/>
          <w:bCs/>
        </w:rPr>
      </w:pPr>
      <w:r w:rsidRPr="00A56E33">
        <w:rPr>
          <w:rFonts w:asciiTheme="minorBidi" w:hAnsiTheme="minorBidi"/>
          <w:b/>
          <w:bCs/>
          <w:rtl/>
        </w:rPr>
        <w:t>תשתיות נדרשות</w:t>
      </w:r>
    </w:p>
    <w:p w14:paraId="39BE2B00" w14:textId="77777777" w:rsidR="00917695" w:rsidRPr="0028337A" w:rsidRDefault="00917695" w:rsidP="00917695">
      <w:pPr>
        <w:spacing w:line="276" w:lineRule="auto"/>
        <w:ind w:left="360" w:firstLine="720"/>
        <w:jc w:val="both"/>
        <w:rPr>
          <w:rFonts w:asciiTheme="minorBidi" w:hAnsiTheme="minorBidi"/>
        </w:rPr>
      </w:pPr>
      <w:r w:rsidRPr="0028337A">
        <w:rPr>
          <w:rFonts w:asciiTheme="minorBidi" w:hAnsiTheme="minorBidi"/>
          <w:rtl/>
        </w:rPr>
        <w:t>המפעיל יידרש להפעיל אמצעים טכנולוגיים ולוגיסטיים מתאימים לרבות</w:t>
      </w:r>
      <w:r w:rsidRPr="0028337A">
        <w:rPr>
          <w:rFonts w:asciiTheme="minorBidi" w:hAnsiTheme="minorBidi" w:hint="cs"/>
          <w:rtl/>
        </w:rPr>
        <w:t xml:space="preserve">: </w:t>
      </w:r>
      <w:r w:rsidRPr="0028337A">
        <w:rPr>
          <w:rFonts w:asciiTheme="minorBidi" w:hAnsiTheme="minorBidi"/>
          <w:rtl/>
        </w:rPr>
        <w:t xml:space="preserve"> </w:t>
      </w:r>
    </w:p>
    <w:p w14:paraId="4F84807B" w14:textId="77777777" w:rsidR="00917695" w:rsidRPr="00A56E33" w:rsidRDefault="00917695" w:rsidP="0035510F">
      <w:pPr>
        <w:pStyle w:val="af4"/>
        <w:numPr>
          <w:ilvl w:val="3"/>
          <w:numId w:val="89"/>
        </w:numPr>
        <w:spacing w:after="160" w:line="276" w:lineRule="auto"/>
        <w:jc w:val="both"/>
        <w:rPr>
          <w:rFonts w:asciiTheme="minorBidi" w:hAnsiTheme="minorBidi"/>
        </w:rPr>
      </w:pPr>
      <w:r w:rsidRPr="00312163">
        <w:rPr>
          <w:rFonts w:asciiTheme="minorBidi" w:hAnsiTheme="minorBidi"/>
          <w:rtl/>
        </w:rPr>
        <w:t xml:space="preserve">במסגרת מתן השירותים נשוא המכרז </w:t>
      </w:r>
      <w:r w:rsidRPr="00312163">
        <w:rPr>
          <w:rFonts w:asciiTheme="minorBidi" w:hAnsiTheme="minorBidi" w:hint="cs"/>
          <w:rtl/>
        </w:rPr>
        <w:t xml:space="preserve">יפעיל המפעיל במימון הסוכנות </w:t>
      </w:r>
      <w:r w:rsidRPr="00312163">
        <w:rPr>
          <w:rFonts w:asciiTheme="minorBidi" w:hAnsiTheme="minorBidi"/>
          <w:rtl/>
        </w:rPr>
        <w:t>שירותי מרכזיה</w:t>
      </w:r>
      <w:r w:rsidRPr="00A56E33">
        <w:rPr>
          <w:rFonts w:asciiTheme="minorBidi" w:hAnsiTheme="minorBidi"/>
          <w:rtl/>
        </w:rPr>
        <w:t xml:space="preserve"> טלפונית עם מספר שלוחות וקווי חוץ, המרכזייה תהיה בעלת יכולת התממשקות עם פלטפורמת</w:t>
      </w:r>
      <w:r w:rsidRPr="00A56E33">
        <w:rPr>
          <w:rFonts w:asciiTheme="minorBidi" w:hAnsiTheme="minorBidi"/>
        </w:rPr>
        <w:t xml:space="preserve"> SALESFORCE </w:t>
      </w:r>
      <w:r w:rsidRPr="00A56E33">
        <w:rPr>
          <w:rFonts w:asciiTheme="minorBidi" w:hAnsiTheme="minorBidi"/>
          <w:rtl/>
        </w:rPr>
        <w:t>. המערכת תכלול מנגנון ניהול תורים, הקלטת שיחות והפקת דו"חות.</w:t>
      </w:r>
    </w:p>
    <w:p w14:paraId="2941D496" w14:textId="77777777" w:rsidR="00917695" w:rsidRPr="00A56E33" w:rsidRDefault="00917695" w:rsidP="0035510F">
      <w:pPr>
        <w:pStyle w:val="af4"/>
        <w:numPr>
          <w:ilvl w:val="3"/>
          <w:numId w:val="89"/>
        </w:numPr>
        <w:spacing w:after="160" w:line="276" w:lineRule="auto"/>
        <w:jc w:val="both"/>
        <w:rPr>
          <w:rFonts w:asciiTheme="minorBidi" w:hAnsiTheme="minorBidi"/>
          <w:rtl/>
        </w:rPr>
      </w:pPr>
      <w:r w:rsidRPr="00A56E33">
        <w:rPr>
          <w:rFonts w:asciiTheme="minorBidi" w:hAnsiTheme="minorBidi"/>
          <w:rtl/>
        </w:rPr>
        <w:t>שילוב מערכת תיעוד במערכות הסוכנות או פתרון חלופי מקביל לצורך תיעוד, מעקב ובקרה.</w:t>
      </w:r>
    </w:p>
    <w:p w14:paraId="5D855987" w14:textId="77777777" w:rsidR="00917695" w:rsidRPr="00A56E33" w:rsidRDefault="00917695" w:rsidP="0035510F">
      <w:pPr>
        <w:pStyle w:val="af4"/>
        <w:numPr>
          <w:ilvl w:val="3"/>
          <w:numId w:val="89"/>
        </w:numPr>
        <w:spacing w:after="160" w:line="276" w:lineRule="auto"/>
        <w:jc w:val="both"/>
        <w:rPr>
          <w:rFonts w:asciiTheme="minorBidi" w:hAnsiTheme="minorBidi"/>
          <w:rtl/>
        </w:rPr>
      </w:pPr>
      <w:r w:rsidRPr="00A56E33">
        <w:rPr>
          <w:rFonts w:asciiTheme="minorBidi" w:hAnsiTheme="minorBidi"/>
          <w:rtl/>
        </w:rPr>
        <w:t>פתרונות נגישות דיגיטלית ופיזית, בהתאם להנחיות הסוכנות.</w:t>
      </w:r>
    </w:p>
    <w:p w14:paraId="5FC8847B" w14:textId="77777777" w:rsidR="00917695" w:rsidRPr="00A56E33" w:rsidRDefault="00917695" w:rsidP="0035510F">
      <w:pPr>
        <w:pStyle w:val="af4"/>
        <w:numPr>
          <w:ilvl w:val="3"/>
          <w:numId w:val="89"/>
        </w:numPr>
        <w:spacing w:after="160" w:line="276" w:lineRule="auto"/>
        <w:jc w:val="both"/>
        <w:rPr>
          <w:rFonts w:asciiTheme="minorBidi" w:hAnsiTheme="minorBidi"/>
          <w:rtl/>
        </w:rPr>
      </w:pPr>
      <w:r w:rsidRPr="00A56E33">
        <w:rPr>
          <w:rFonts w:asciiTheme="minorBidi" w:hAnsiTheme="minorBidi"/>
          <w:rtl/>
        </w:rPr>
        <w:t>מנגנוני שיתוף פעולה עם גורמים ממשלתיים וציבוריים רלוונטיים.</w:t>
      </w:r>
    </w:p>
    <w:p w14:paraId="2A8F46DD" w14:textId="77777777" w:rsidR="00917695" w:rsidRPr="00A56E33" w:rsidRDefault="00917695" w:rsidP="0035510F">
      <w:pPr>
        <w:pStyle w:val="af4"/>
        <w:numPr>
          <w:ilvl w:val="3"/>
          <w:numId w:val="89"/>
        </w:numPr>
        <w:spacing w:after="160" w:line="276" w:lineRule="auto"/>
        <w:jc w:val="both"/>
        <w:rPr>
          <w:rFonts w:asciiTheme="minorBidi" w:hAnsiTheme="minorBidi"/>
          <w:rtl/>
        </w:rPr>
      </w:pPr>
      <w:r w:rsidRPr="00A56E33">
        <w:rPr>
          <w:rFonts w:asciiTheme="minorBidi" w:hAnsiTheme="minorBidi"/>
          <w:rtl/>
        </w:rPr>
        <w:t>הקפדה על אבטחת מידע ופרטיות.</w:t>
      </w:r>
    </w:p>
    <w:p w14:paraId="559E6081" w14:textId="77777777" w:rsidR="00917695" w:rsidRPr="00A56E33" w:rsidRDefault="00917695" w:rsidP="0035510F">
      <w:pPr>
        <w:pStyle w:val="af4"/>
        <w:numPr>
          <w:ilvl w:val="2"/>
          <w:numId w:val="89"/>
        </w:numPr>
        <w:spacing w:after="160" w:line="276" w:lineRule="auto"/>
        <w:jc w:val="both"/>
        <w:rPr>
          <w:rFonts w:asciiTheme="minorBidi" w:hAnsiTheme="minorBidi"/>
          <w:b/>
          <w:bCs/>
        </w:rPr>
      </w:pPr>
      <w:r w:rsidRPr="00A56E33">
        <w:rPr>
          <w:rFonts w:asciiTheme="minorBidi" w:hAnsiTheme="minorBidi"/>
          <w:b/>
          <w:bCs/>
          <w:rtl/>
        </w:rPr>
        <w:t>בקרה ומדדי שירות (</w:t>
      </w:r>
      <w:r w:rsidRPr="00A56E33">
        <w:rPr>
          <w:rFonts w:asciiTheme="minorBidi" w:hAnsiTheme="minorBidi"/>
          <w:b/>
          <w:bCs/>
        </w:rPr>
        <w:t>SLA</w:t>
      </w:r>
      <w:r w:rsidRPr="00A56E33">
        <w:rPr>
          <w:rFonts w:asciiTheme="minorBidi" w:hAnsiTheme="minorBidi"/>
          <w:b/>
          <w:bCs/>
          <w:rtl/>
        </w:rPr>
        <w:t xml:space="preserve">) ו- </w:t>
      </w:r>
      <w:r w:rsidRPr="00A56E33">
        <w:rPr>
          <w:rFonts w:asciiTheme="minorBidi" w:hAnsiTheme="minorBidi"/>
          <w:b/>
          <w:bCs/>
        </w:rPr>
        <w:t>KPIs</w:t>
      </w:r>
    </w:p>
    <w:p w14:paraId="37E914FF" w14:textId="77777777" w:rsidR="00917695" w:rsidRPr="00A56E33" w:rsidRDefault="00917695" w:rsidP="00917695">
      <w:pPr>
        <w:pStyle w:val="af4"/>
        <w:spacing w:line="276" w:lineRule="auto"/>
        <w:ind w:left="792"/>
        <w:jc w:val="both"/>
        <w:rPr>
          <w:rFonts w:asciiTheme="minorBidi" w:hAnsiTheme="minorBidi"/>
          <w:rtl/>
        </w:rPr>
      </w:pPr>
      <w:r w:rsidRPr="00A56E33">
        <w:rPr>
          <w:rFonts w:asciiTheme="minorBidi" w:hAnsiTheme="minorBidi"/>
          <w:rtl/>
        </w:rPr>
        <w:t xml:space="preserve">שירות הלקוחות יהיה אחראי לביצוע בקרות איכות, כפי שפורטו בפרקים הקודמים, ועמידה במדדי שירות כפי שייקבעו על־ידי הסוכנות. הסוכנות שומרת לעצמה את הזכות לעדכן, להוסיף או לשנות מדדים ויעדים מעת לעת: </w:t>
      </w:r>
    </w:p>
    <w:p w14:paraId="03D75634" w14:textId="77777777" w:rsidR="00917695" w:rsidRPr="00A56E33" w:rsidRDefault="00917695" w:rsidP="0035510F">
      <w:pPr>
        <w:pStyle w:val="af4"/>
        <w:numPr>
          <w:ilvl w:val="3"/>
          <w:numId w:val="89"/>
        </w:numPr>
        <w:spacing w:after="160" w:line="276" w:lineRule="auto"/>
        <w:jc w:val="both"/>
        <w:rPr>
          <w:rFonts w:asciiTheme="minorBidi" w:hAnsiTheme="minorBidi"/>
          <w:rtl/>
        </w:rPr>
      </w:pPr>
      <w:r w:rsidRPr="00A56E33">
        <w:rPr>
          <w:rFonts w:asciiTheme="minorBidi" w:hAnsiTheme="minorBidi"/>
          <w:rtl/>
        </w:rPr>
        <w:t xml:space="preserve">תיעוד מלא של כלל הפניות ועמידה בזמן מענה ממוצע, זמן לטיפול בפניה וכו' </w:t>
      </w:r>
    </w:p>
    <w:p w14:paraId="7712BB04" w14:textId="77777777" w:rsidR="00917695" w:rsidRPr="00A56E33" w:rsidRDefault="00917695" w:rsidP="0035510F">
      <w:pPr>
        <w:pStyle w:val="af4"/>
        <w:numPr>
          <w:ilvl w:val="3"/>
          <w:numId w:val="89"/>
        </w:numPr>
        <w:spacing w:after="160" w:line="276" w:lineRule="auto"/>
        <w:jc w:val="both"/>
        <w:rPr>
          <w:rFonts w:asciiTheme="minorBidi" w:hAnsiTheme="minorBidi"/>
          <w:rtl/>
        </w:rPr>
      </w:pPr>
      <w:r w:rsidRPr="00A56E33">
        <w:rPr>
          <w:rFonts w:asciiTheme="minorBidi" w:hAnsiTheme="minorBidi"/>
          <w:rtl/>
        </w:rPr>
        <w:t xml:space="preserve">תחקור תקלות ותלונות לקוח ויועצים </w:t>
      </w:r>
    </w:p>
    <w:p w14:paraId="249D7626" w14:textId="77777777" w:rsidR="00917695" w:rsidRPr="00A56E33" w:rsidRDefault="00917695" w:rsidP="0035510F">
      <w:pPr>
        <w:pStyle w:val="af4"/>
        <w:numPr>
          <w:ilvl w:val="3"/>
          <w:numId w:val="89"/>
        </w:numPr>
        <w:spacing w:after="160" w:line="276" w:lineRule="auto"/>
        <w:jc w:val="both"/>
        <w:rPr>
          <w:rFonts w:asciiTheme="minorBidi" w:hAnsiTheme="minorBidi"/>
          <w:rtl/>
        </w:rPr>
      </w:pPr>
      <w:r w:rsidRPr="00A56E33">
        <w:rPr>
          <w:rFonts w:asciiTheme="minorBidi" w:hAnsiTheme="minorBidi"/>
          <w:rtl/>
        </w:rPr>
        <w:t>איסוף וניתוח משוב לקוחות</w:t>
      </w:r>
    </w:p>
    <w:p w14:paraId="47CA66A5" w14:textId="77777777" w:rsidR="00917695" w:rsidRPr="00A56E33" w:rsidRDefault="00917695" w:rsidP="0035510F">
      <w:pPr>
        <w:pStyle w:val="af4"/>
        <w:numPr>
          <w:ilvl w:val="3"/>
          <w:numId w:val="89"/>
        </w:numPr>
        <w:spacing w:after="160" w:line="276" w:lineRule="auto"/>
        <w:jc w:val="both"/>
        <w:rPr>
          <w:rFonts w:asciiTheme="minorBidi" w:hAnsiTheme="minorBidi"/>
          <w:rtl/>
        </w:rPr>
      </w:pPr>
      <w:r w:rsidRPr="00A56E33">
        <w:rPr>
          <w:rFonts w:asciiTheme="minorBidi" w:hAnsiTheme="minorBidi"/>
          <w:rtl/>
        </w:rPr>
        <w:lastRenderedPageBreak/>
        <w:t>הפקת דוחות שוטפים בהתאם לצורך</w:t>
      </w:r>
    </w:p>
    <w:p w14:paraId="3AD0B5C9" w14:textId="77777777" w:rsidR="00917695" w:rsidRPr="00A56E33" w:rsidRDefault="00917695" w:rsidP="0035510F">
      <w:pPr>
        <w:pStyle w:val="af4"/>
        <w:numPr>
          <w:ilvl w:val="3"/>
          <w:numId w:val="89"/>
        </w:numPr>
        <w:spacing w:after="160" w:line="276" w:lineRule="auto"/>
        <w:jc w:val="both"/>
        <w:rPr>
          <w:rFonts w:asciiTheme="minorBidi" w:hAnsiTheme="minorBidi"/>
          <w:rtl/>
        </w:rPr>
      </w:pPr>
      <w:r w:rsidRPr="00A56E33">
        <w:rPr>
          <w:rFonts w:asciiTheme="minorBidi" w:hAnsiTheme="minorBidi"/>
          <w:rtl/>
        </w:rPr>
        <w:t>זיהוי מגמות חוזרות ותלונות לקוחות</w:t>
      </w:r>
    </w:p>
    <w:p w14:paraId="73DAC4CC" w14:textId="77777777" w:rsidR="00917695" w:rsidRPr="00A56E33" w:rsidRDefault="00917695" w:rsidP="0035510F">
      <w:pPr>
        <w:pStyle w:val="af4"/>
        <w:numPr>
          <w:ilvl w:val="3"/>
          <w:numId w:val="89"/>
        </w:numPr>
        <w:spacing w:after="160" w:line="276" w:lineRule="auto"/>
        <w:jc w:val="both"/>
        <w:rPr>
          <w:rFonts w:asciiTheme="minorBidi" w:hAnsiTheme="minorBidi"/>
          <w:rtl/>
        </w:rPr>
      </w:pPr>
      <w:r w:rsidRPr="00A56E33">
        <w:rPr>
          <w:rFonts w:asciiTheme="minorBidi" w:hAnsiTheme="minorBidi"/>
          <w:rtl/>
        </w:rPr>
        <w:t>בנוסף, שירות הלקוחות יהיה אחראי לבקרה תהליכית בהתאם לנהלי המפעיל והסוכנות, לרבות בקרה על תשלומים והיבטים תפעוליים נוספים כפי שיידרשו.</w:t>
      </w:r>
    </w:p>
    <w:p w14:paraId="2ABCABB7" w14:textId="77777777" w:rsidR="00917695" w:rsidRPr="00A56E33" w:rsidRDefault="00917695" w:rsidP="00917695">
      <w:pPr>
        <w:spacing w:line="276" w:lineRule="auto"/>
        <w:ind w:left="149"/>
        <w:jc w:val="both"/>
        <w:rPr>
          <w:rFonts w:asciiTheme="minorBidi" w:hAnsiTheme="minorBidi"/>
          <w:b/>
          <w:bCs/>
          <w:u w:val="single"/>
        </w:rPr>
      </w:pPr>
    </w:p>
    <w:p w14:paraId="23144AA6" w14:textId="77777777" w:rsidR="00917695" w:rsidRPr="00A56E33" w:rsidRDefault="00917695" w:rsidP="00E472BA">
      <w:pPr>
        <w:pStyle w:val="1-1"/>
      </w:pPr>
      <w:r w:rsidRPr="00A56E33">
        <w:rPr>
          <w:rtl/>
        </w:rPr>
        <w:t xml:space="preserve">הפעלת שירותי סיוע לעסקים </w:t>
      </w:r>
    </w:p>
    <w:p w14:paraId="5C807A80" w14:textId="77777777" w:rsidR="00917695" w:rsidRDefault="00917695" w:rsidP="00917695">
      <w:pPr>
        <w:spacing w:line="276" w:lineRule="auto"/>
        <w:jc w:val="both"/>
        <w:rPr>
          <w:rFonts w:asciiTheme="minorBidi" w:hAnsiTheme="minorBidi"/>
          <w:rtl/>
        </w:rPr>
      </w:pPr>
      <w:r w:rsidRPr="00A56E33">
        <w:rPr>
          <w:rFonts w:asciiTheme="minorBidi" w:hAnsiTheme="minorBidi"/>
          <w:rtl/>
        </w:rPr>
        <w:t>הפעלת שירות סיוע לעסקים יהיה בהתאם לדרישות הסוכנות המתעדכנות מעת לעת. נותן השירותים יפעיל שירותי סיוע לעסקים באשכול שבאחריותו</w:t>
      </w:r>
      <w:r>
        <w:rPr>
          <w:rFonts w:asciiTheme="minorBidi" w:hAnsiTheme="minorBidi" w:hint="cs"/>
          <w:rtl/>
        </w:rPr>
        <w:t xml:space="preserve"> או באופן ארצי, בהתאם לשיקול דעת המשרד</w:t>
      </w:r>
      <w:r w:rsidRPr="00A56E33">
        <w:rPr>
          <w:rFonts w:asciiTheme="minorBidi" w:hAnsiTheme="minorBidi"/>
          <w:rtl/>
        </w:rPr>
        <w:t xml:space="preserve">. שירותי סיוע לעסקים ינתנו באופן פרונטלי ו\או באמצעות חיבור מרחוק ו\או בכל דרך אחרת שתאושר ע"י הסוכנות. כלי הסיוע ינתנו הן ברמת העסק\יזם והן ברמה הקבוצתית. </w:t>
      </w:r>
    </w:p>
    <w:p w14:paraId="7EE62FFE" w14:textId="77777777" w:rsidR="00917695" w:rsidRDefault="00917695" w:rsidP="00917695">
      <w:pPr>
        <w:spacing w:line="276" w:lineRule="auto"/>
        <w:jc w:val="both"/>
        <w:rPr>
          <w:rFonts w:asciiTheme="minorBidi" w:hAnsiTheme="minorBidi"/>
          <w:rtl/>
        </w:rPr>
      </w:pPr>
    </w:p>
    <w:p w14:paraId="47E8632E" w14:textId="18EE0944" w:rsidR="00917695" w:rsidRPr="00A56E33" w:rsidRDefault="00917695" w:rsidP="00917695">
      <w:pPr>
        <w:spacing w:line="276" w:lineRule="auto"/>
        <w:jc w:val="both"/>
        <w:rPr>
          <w:rFonts w:asciiTheme="minorBidi" w:hAnsiTheme="minorBidi"/>
          <w:rtl/>
        </w:rPr>
      </w:pPr>
      <w:r w:rsidRPr="00A56E33">
        <w:rPr>
          <w:rFonts w:asciiTheme="minorBidi" w:hAnsiTheme="minorBidi"/>
          <w:rtl/>
        </w:rPr>
        <w:t>שירות הסיוע כאמור עשוי לכלול, בין היתר: הדרכות</w:t>
      </w:r>
      <w:r>
        <w:rPr>
          <w:rFonts w:asciiTheme="minorBidi" w:hAnsiTheme="minorBidi" w:hint="cs"/>
          <w:rtl/>
        </w:rPr>
        <w:t>, הפקת תכנים מקצועיים</w:t>
      </w:r>
      <w:r w:rsidRPr="00A56E33">
        <w:rPr>
          <w:rFonts w:asciiTheme="minorBidi" w:hAnsiTheme="minorBidi"/>
          <w:rtl/>
        </w:rPr>
        <w:t>, הרצאות, סדנאות, הפעלת ירידים מקומיים, הפעלת קהילות עסקיות, יעוץ עסקי</w:t>
      </w:r>
      <w:r>
        <w:rPr>
          <w:rFonts w:asciiTheme="minorBidi" w:hAnsiTheme="minorBidi" w:hint="cs"/>
          <w:rtl/>
        </w:rPr>
        <w:t xml:space="preserve">, </w:t>
      </w:r>
      <w:r w:rsidRPr="00A56E33">
        <w:rPr>
          <w:rFonts w:asciiTheme="minorBidi" w:hAnsiTheme="minorBidi"/>
          <w:rtl/>
        </w:rPr>
        <w:t xml:space="preserve">הטמעת טכנולוגיות, סיוע במצבי חירום או הכנה למצבי חירום, ליווי לקבלת אשראי ו\או מימון, אירועים וכנסים, הפעלת מסלולים לתמיכה כספית ו/או מענקים לעסקים ויזמים, הפעלת מוקד טלפוני ועוד. </w:t>
      </w:r>
    </w:p>
    <w:p w14:paraId="6EA32B69" w14:textId="77777777" w:rsidR="00917695" w:rsidRDefault="00917695" w:rsidP="00917695">
      <w:pPr>
        <w:spacing w:line="276" w:lineRule="auto"/>
        <w:jc w:val="both"/>
        <w:rPr>
          <w:rFonts w:asciiTheme="minorBidi" w:hAnsiTheme="minorBidi"/>
          <w:rtl/>
        </w:rPr>
      </w:pPr>
    </w:p>
    <w:p w14:paraId="3931BE05" w14:textId="2E1ECCCA" w:rsidR="00917695" w:rsidRPr="00A56E33" w:rsidRDefault="00917695" w:rsidP="00917695">
      <w:pPr>
        <w:spacing w:line="276" w:lineRule="auto"/>
        <w:jc w:val="both"/>
        <w:rPr>
          <w:rFonts w:asciiTheme="minorBidi" w:hAnsiTheme="minorBidi"/>
          <w:rtl/>
        </w:rPr>
      </w:pPr>
      <w:r w:rsidRPr="00A56E33">
        <w:rPr>
          <w:rFonts w:asciiTheme="minorBidi" w:hAnsiTheme="minorBidi"/>
          <w:rtl/>
        </w:rPr>
        <w:t>שירותי הסיוע כאמור עשויים להיות חד פעמיים, מוגבלים לתקופה מסוימת או להינתן באופן שוטף, הכל לפי החלטת הסוכנות ומדיניותה או החלטות ממשלה המחייבות את הסוכנות מעת לעת או בהתאם לעקרונות המנחים בתכונית העבודה.</w:t>
      </w:r>
    </w:p>
    <w:p w14:paraId="2F25CA74" w14:textId="77777777" w:rsidR="00917695" w:rsidRDefault="00917695" w:rsidP="00917695">
      <w:pPr>
        <w:spacing w:line="276" w:lineRule="auto"/>
        <w:jc w:val="both"/>
        <w:rPr>
          <w:rFonts w:asciiTheme="minorBidi" w:hAnsiTheme="minorBidi"/>
          <w:rtl/>
        </w:rPr>
      </w:pPr>
    </w:p>
    <w:p w14:paraId="44538548" w14:textId="1C136566" w:rsidR="00917695" w:rsidRPr="00A56E33" w:rsidRDefault="00917695" w:rsidP="00917695">
      <w:pPr>
        <w:spacing w:line="276" w:lineRule="auto"/>
        <w:jc w:val="both"/>
        <w:rPr>
          <w:rFonts w:asciiTheme="minorBidi" w:hAnsiTheme="minorBidi"/>
          <w:rtl/>
        </w:rPr>
      </w:pPr>
      <w:r w:rsidRPr="00A56E33">
        <w:rPr>
          <w:rFonts w:asciiTheme="minorBidi" w:hAnsiTheme="minorBidi"/>
          <w:rtl/>
        </w:rPr>
        <w:t>הסוכנות תהא רשאית להזמין מנותן השירותים שירותי סיוע לעסקים</w:t>
      </w:r>
      <w:r>
        <w:rPr>
          <w:rFonts w:asciiTheme="minorBidi" w:hAnsiTheme="minorBidi" w:hint="cs"/>
          <w:rtl/>
        </w:rPr>
        <w:t xml:space="preserve"> באשכול שבאחריותו או באופן ארצי</w:t>
      </w:r>
      <w:r w:rsidRPr="00A56E33">
        <w:rPr>
          <w:rFonts w:asciiTheme="minorBidi" w:hAnsiTheme="minorBidi"/>
          <w:rtl/>
        </w:rPr>
        <w:t>, מעת לעת ובהתאם לשיקול דעתה הבלעדי, על בסיס צרכים משתנים מהשטח או לפי הנחיות מדיניות עדכניות, ובכפוף למשאבים התקציביים שיאושרו.</w:t>
      </w:r>
      <w:r w:rsidRPr="00EF207A">
        <w:rPr>
          <w:rFonts w:asciiTheme="minorBidi" w:hAnsiTheme="minorBidi"/>
          <w:rtl/>
        </w:rPr>
        <w:t xml:space="preserve"> </w:t>
      </w:r>
      <w:r w:rsidRPr="00A56E33">
        <w:rPr>
          <w:rFonts w:asciiTheme="minorBidi" w:hAnsiTheme="minorBidi"/>
          <w:rtl/>
        </w:rPr>
        <w:t>במסגרת זו רשאי המזמין לערוך הליך תחרות פנימי בין המפעילים עבור ביצוע פרויקט, או להגדיר כי הפרויקט יופעל באשכול ספציפי.</w:t>
      </w:r>
    </w:p>
    <w:p w14:paraId="26124E97" w14:textId="77777777" w:rsidR="00917695" w:rsidRDefault="00917695" w:rsidP="00917695">
      <w:pPr>
        <w:spacing w:line="276" w:lineRule="auto"/>
        <w:jc w:val="both"/>
        <w:rPr>
          <w:rFonts w:asciiTheme="minorBidi" w:hAnsiTheme="minorBidi"/>
          <w:rtl/>
        </w:rPr>
      </w:pPr>
    </w:p>
    <w:p w14:paraId="532CEF3A" w14:textId="3C51B826" w:rsidR="00917695" w:rsidRPr="00A56E33" w:rsidRDefault="00917695" w:rsidP="00917695">
      <w:pPr>
        <w:spacing w:line="276" w:lineRule="auto"/>
        <w:jc w:val="both"/>
        <w:rPr>
          <w:rFonts w:asciiTheme="minorBidi" w:hAnsiTheme="minorBidi"/>
          <w:rtl/>
        </w:rPr>
      </w:pPr>
      <w:r w:rsidRPr="00A56E33">
        <w:rPr>
          <w:rFonts w:asciiTheme="minorBidi" w:hAnsiTheme="minorBidi"/>
          <w:rtl/>
        </w:rPr>
        <w:t xml:space="preserve">למשרד בלבד שמורה הזכות  לבחור נותן שירותים אחד לפריסה ארצית. במקרה שבו יבוצע הליך תיחור, השירות יופעל בבלעדיות על ידי הזוכה; </w:t>
      </w:r>
    </w:p>
    <w:p w14:paraId="7DE25643" w14:textId="77777777" w:rsidR="00917695" w:rsidRPr="00A56E33" w:rsidRDefault="00917695" w:rsidP="00917695">
      <w:pPr>
        <w:spacing w:line="276" w:lineRule="auto"/>
        <w:jc w:val="both"/>
        <w:rPr>
          <w:rFonts w:asciiTheme="minorBidi" w:hAnsiTheme="minorBidi"/>
          <w:rtl/>
        </w:rPr>
      </w:pPr>
      <w:r w:rsidRPr="00A56E33">
        <w:rPr>
          <w:rFonts w:asciiTheme="minorBidi" w:hAnsiTheme="minorBidi"/>
          <w:rtl/>
        </w:rPr>
        <w:t>הסוכנות תפרסם מעת לעת נהלים המפרטים את אופן הפעלת שירותי הסיוע לעסקים.</w:t>
      </w:r>
    </w:p>
    <w:p w14:paraId="6F145281" w14:textId="77777777" w:rsidR="00917695" w:rsidRDefault="00917695" w:rsidP="00917695">
      <w:pPr>
        <w:spacing w:line="276" w:lineRule="auto"/>
        <w:jc w:val="both"/>
        <w:rPr>
          <w:rFonts w:asciiTheme="minorBidi" w:hAnsiTheme="minorBidi"/>
          <w:rtl/>
        </w:rPr>
      </w:pPr>
      <w:r w:rsidRPr="00A56E33">
        <w:rPr>
          <w:rFonts w:asciiTheme="minorBidi" w:hAnsiTheme="minorBidi"/>
          <w:rtl/>
        </w:rPr>
        <w:t>למען הסר ספק, אין באמור התחייבות של הסוכנות להזמין שירותי סיוע מקומיים או ארציים בהיקף או בסוג מסוים</w:t>
      </w:r>
      <w:bookmarkStart w:id="711" w:name="_Ref344022173"/>
      <w:r>
        <w:rPr>
          <w:rFonts w:asciiTheme="minorBidi" w:hAnsiTheme="minorBidi" w:hint="cs"/>
          <w:rtl/>
        </w:rPr>
        <w:t>.</w:t>
      </w:r>
    </w:p>
    <w:p w14:paraId="79AE1CF7" w14:textId="77777777" w:rsidR="00917695" w:rsidRDefault="00917695" w:rsidP="00917695">
      <w:pPr>
        <w:spacing w:line="276" w:lineRule="auto"/>
        <w:jc w:val="both"/>
        <w:rPr>
          <w:rFonts w:asciiTheme="minorBidi" w:hAnsiTheme="minorBidi"/>
          <w:rtl/>
        </w:rPr>
      </w:pPr>
    </w:p>
    <w:p w14:paraId="279A248C" w14:textId="06E156CB" w:rsidR="00917695" w:rsidRPr="00E472BA" w:rsidRDefault="00917695" w:rsidP="00E472BA">
      <w:pPr>
        <w:pStyle w:val="1-1"/>
      </w:pPr>
      <w:r w:rsidRPr="00E472BA">
        <w:rPr>
          <w:rtl/>
        </w:rPr>
        <w:t>מערכות מידע ומחשוב</w:t>
      </w:r>
      <w:bookmarkStart w:id="712" w:name="_Ref2166180"/>
      <w:bookmarkEnd w:id="711"/>
    </w:p>
    <w:p w14:paraId="5F78C93A" w14:textId="77777777" w:rsidR="00917695" w:rsidRPr="00952C25" w:rsidRDefault="00917695" w:rsidP="00917695">
      <w:pPr>
        <w:pStyle w:val="af4"/>
        <w:spacing w:line="276" w:lineRule="auto"/>
        <w:ind w:left="360" w:right="360"/>
        <w:jc w:val="both"/>
        <w:rPr>
          <w:rFonts w:asciiTheme="minorBidi" w:hAnsiTheme="minorBidi"/>
          <w:b/>
          <w:bCs/>
          <w:u w:val="single"/>
          <w:rtl/>
        </w:rPr>
      </w:pPr>
    </w:p>
    <w:p w14:paraId="37CCA304" w14:textId="77777777" w:rsidR="00917695" w:rsidRPr="00A56E33" w:rsidRDefault="00917695" w:rsidP="0035510F">
      <w:pPr>
        <w:pStyle w:val="af4"/>
        <w:numPr>
          <w:ilvl w:val="1"/>
          <w:numId w:val="90"/>
        </w:numPr>
        <w:spacing w:after="160" w:line="276" w:lineRule="auto"/>
        <w:ind w:right="360"/>
        <w:jc w:val="both"/>
        <w:rPr>
          <w:rFonts w:asciiTheme="minorBidi" w:hAnsiTheme="minorBidi"/>
        </w:rPr>
      </w:pPr>
      <w:r w:rsidRPr="00A56E33">
        <w:rPr>
          <w:rFonts w:asciiTheme="minorBidi" w:hAnsiTheme="minorBidi"/>
          <w:rtl/>
        </w:rPr>
        <w:t xml:space="preserve">נותן השירותים יעשה שימוש במערכות מחשוביות של המשרד לצורך מתן השירותים נשוא המכרז.אנשי הצוות  המאושרים מטעם נותן השירותים   יקבלו אישור לעבוד במערכות המשרד לאחר שהמשרד  יאשר להם פתיחת שם משתמש. לצורך מתן אישור זה, יידרשו אנשי הצוות לעבור בדיקת מהימנות אשר תבוצע ע"י אגף הבטחון של המשרד. בביצוע הבדיקה , יידרשו למלא שאלון שישלח ע"י נציג אגף הבטחון. לאחר בדיקת השאלון וככל שהדבר מתחייב בהתאם לשק"ד  מנהל  אגף הבטחון, יידרשו אנשי הצוות  להגיע גם לתחקור בע"פ. יובהר כי אישור אגף הבטחון על עמידה במבחן המהימנות הינו תנאי הכרחי לקבלת השירותים מאנשי הצוות של הספק הזוכה. נותן השירותים יידרש להחליף איש צוות שלא יקבל אישור אגף הבטחון כאמור לעיל וזאת בהתאם לאמור במכרז זה. המשרד ישא בעלות הבדיקות. </w:t>
      </w:r>
      <w:r w:rsidRPr="00A56E33">
        <w:rPr>
          <w:rFonts w:asciiTheme="minorBidi" w:hAnsiTheme="minorBidi"/>
          <w:rtl/>
        </w:rPr>
        <w:tab/>
      </w:r>
    </w:p>
    <w:p w14:paraId="4096AE57" w14:textId="77777777" w:rsidR="00917695" w:rsidRPr="00A56E33" w:rsidRDefault="00917695" w:rsidP="00917695">
      <w:pPr>
        <w:pStyle w:val="af4"/>
        <w:spacing w:line="276" w:lineRule="auto"/>
        <w:ind w:left="360" w:right="360"/>
        <w:jc w:val="both"/>
        <w:rPr>
          <w:rFonts w:asciiTheme="minorBidi" w:hAnsiTheme="minorBidi"/>
        </w:rPr>
      </w:pPr>
    </w:p>
    <w:p w14:paraId="6FAB09EF" w14:textId="77777777" w:rsidR="00917695" w:rsidRPr="00A56E33" w:rsidRDefault="00917695" w:rsidP="0035510F">
      <w:pPr>
        <w:pStyle w:val="af4"/>
        <w:numPr>
          <w:ilvl w:val="1"/>
          <w:numId w:val="90"/>
        </w:numPr>
        <w:spacing w:after="160" w:line="276" w:lineRule="auto"/>
        <w:ind w:right="360"/>
        <w:jc w:val="both"/>
        <w:rPr>
          <w:rFonts w:asciiTheme="minorBidi" w:hAnsiTheme="minorBidi"/>
        </w:rPr>
      </w:pPr>
      <w:r w:rsidRPr="00A56E33">
        <w:rPr>
          <w:rFonts w:asciiTheme="minorBidi" w:hAnsiTheme="minorBidi"/>
          <w:rtl/>
        </w:rPr>
        <w:lastRenderedPageBreak/>
        <w:t>מעבר לאמור, ככל שהמשרד יחליט כי השירותים הנדרשים מאנשי הצוות מחייבים חשיפתם  למידע מסווג של המשרד, יידרשו אנשי הצוות לעבור התאמה בטחונית אשר תבוצע ע"י אגף הבטחון של המשרד. במסגרת הבדיקה, יידרשו אנשי הצוות להעביר למשרד העתק ת.ז לרבות ספח ולמלא שאלון שישלח ע"י נציג אגף הבטחון. לאחר בדיקת השאלון וככל שיידרש ע"י נציג אגף הבטחון, יידרשו אנשי הצוות  להגיע גם לתחקור בטחוני. לאחר ביצוע התחקור יחליט נציג אגף הבטחון אם יידרשו בדיקות נוספות ואנשי הצוות יהיו מחויבים לביצוען עפ"י הנחיות המשרד.</w:t>
      </w:r>
    </w:p>
    <w:p w14:paraId="0FA8F6DC" w14:textId="77777777" w:rsidR="00917695" w:rsidRPr="00A56E33" w:rsidRDefault="00917695" w:rsidP="00917695">
      <w:pPr>
        <w:pStyle w:val="af4"/>
        <w:spacing w:line="276" w:lineRule="auto"/>
        <w:rPr>
          <w:rFonts w:asciiTheme="minorBidi" w:hAnsiTheme="minorBidi"/>
          <w:rtl/>
        </w:rPr>
      </w:pPr>
    </w:p>
    <w:p w14:paraId="60131216" w14:textId="77777777" w:rsidR="00917695" w:rsidRPr="00A56E33" w:rsidRDefault="00917695" w:rsidP="0035510F">
      <w:pPr>
        <w:pStyle w:val="af4"/>
        <w:numPr>
          <w:ilvl w:val="1"/>
          <w:numId w:val="90"/>
        </w:numPr>
        <w:spacing w:after="160" w:line="276" w:lineRule="auto"/>
        <w:ind w:right="360"/>
        <w:jc w:val="both"/>
        <w:rPr>
          <w:rFonts w:asciiTheme="minorBidi" w:hAnsiTheme="minorBidi"/>
        </w:rPr>
      </w:pPr>
      <w:r w:rsidRPr="00A56E33">
        <w:rPr>
          <w:rFonts w:asciiTheme="minorBidi" w:hAnsiTheme="minorBidi"/>
          <w:rtl/>
        </w:rPr>
        <w:t>יובהר כי ככל שיידרשו שירותים המחייבים גישה למידע מסווג, קבלת האישור הבטחוני כאמור לעיל, הינו תנאי הכרחי לקבלת השירותים מאנשי הצוות של הספק הזוכה. נותן השירותים יידרש להחליף איש צוות שלא יקבל אישור אגף הבטחון כאמור לעיל וזאת בהתאם לאמור במכרז זה. המשרד ישא בעלות הבדיקות.</w:t>
      </w:r>
    </w:p>
    <w:p w14:paraId="56A9D0B9" w14:textId="77777777" w:rsidR="00917695" w:rsidRPr="00A56E33" w:rsidRDefault="00917695" w:rsidP="00917695">
      <w:pPr>
        <w:pStyle w:val="af4"/>
        <w:spacing w:line="276" w:lineRule="auto"/>
        <w:rPr>
          <w:rFonts w:asciiTheme="minorBidi" w:hAnsiTheme="minorBidi"/>
          <w:rtl/>
        </w:rPr>
      </w:pPr>
    </w:p>
    <w:p w14:paraId="4BB93747" w14:textId="77777777" w:rsidR="00917695" w:rsidRPr="00A56E33" w:rsidRDefault="00917695" w:rsidP="0035510F">
      <w:pPr>
        <w:pStyle w:val="af4"/>
        <w:numPr>
          <w:ilvl w:val="1"/>
          <w:numId w:val="90"/>
        </w:numPr>
        <w:spacing w:after="160" w:line="276" w:lineRule="auto"/>
        <w:ind w:right="360"/>
        <w:jc w:val="both"/>
        <w:rPr>
          <w:rFonts w:asciiTheme="minorBidi" w:hAnsiTheme="minorBidi"/>
          <w:rtl/>
        </w:rPr>
      </w:pPr>
      <w:r w:rsidRPr="00A56E33">
        <w:rPr>
          <w:rFonts w:asciiTheme="minorBidi" w:hAnsiTheme="minorBidi"/>
          <w:rtl/>
        </w:rPr>
        <w:t>למשרד שמורה הזכות לחזור על ביצוע הבדיקות לאנשי הצוות מטעם נותן השירותים כמפורט לעיל בעת ביצוע הארכת ההתקשרות עם הזוכים או בכל מקרה שבו יעלה צורך במהלך ההתקשרות עם הזוכים וזאת עפ"י שיקול דעתו המקצועי של אגף הבטחון.</w:t>
      </w:r>
    </w:p>
    <w:p w14:paraId="1B8A721E" w14:textId="77777777" w:rsidR="00917695" w:rsidRPr="00A56E33" w:rsidRDefault="00917695" w:rsidP="00917695">
      <w:pPr>
        <w:pStyle w:val="af4"/>
        <w:spacing w:line="276" w:lineRule="auto"/>
        <w:jc w:val="both"/>
        <w:rPr>
          <w:rFonts w:asciiTheme="minorBidi" w:hAnsiTheme="minorBidi"/>
          <w:rtl/>
        </w:rPr>
      </w:pPr>
    </w:p>
    <w:p w14:paraId="29489BC7" w14:textId="77777777" w:rsidR="00917695" w:rsidRPr="00A56E33" w:rsidRDefault="00917695" w:rsidP="0035510F">
      <w:pPr>
        <w:pStyle w:val="af4"/>
        <w:numPr>
          <w:ilvl w:val="1"/>
          <w:numId w:val="90"/>
        </w:numPr>
        <w:spacing w:after="160" w:line="276" w:lineRule="auto"/>
        <w:ind w:right="360"/>
        <w:jc w:val="both"/>
        <w:rPr>
          <w:rFonts w:asciiTheme="minorBidi" w:hAnsiTheme="minorBidi"/>
        </w:rPr>
      </w:pPr>
      <w:r w:rsidRPr="00A56E33">
        <w:rPr>
          <w:rFonts w:asciiTheme="minorBidi" w:hAnsiTheme="minorBidi"/>
          <w:rtl/>
        </w:rPr>
        <w:t xml:space="preserve">יובהר כי המשרד מפתח בימים אלו מערכת מידע (מבוססת על מערכת </w:t>
      </w:r>
      <w:r w:rsidRPr="00A56E33">
        <w:rPr>
          <w:rFonts w:asciiTheme="minorBidi" w:hAnsiTheme="minorBidi"/>
        </w:rPr>
        <w:t>SALESFORCE</w:t>
      </w:r>
      <w:r w:rsidRPr="00A56E33">
        <w:rPr>
          <w:rFonts w:asciiTheme="minorBidi" w:hAnsiTheme="minorBidi"/>
          <w:rtl/>
        </w:rPr>
        <w:t>) (להלן: "מערכת המחשוב") וכן יעמיד לרשות נותן השירותים תיבת דוא"ל המחוברת למערכת לשימוש לתכתובות עם ספקים ומקבלי שירותים. המערכת מיועדת לניהול תהליכי העבודה, דיווח, ולשמירת מידע בהתאם להנחיות הסוכנות. נותן השירותים מצדו יחויב לבצע שימוש במערכת המחשוב, הכל כאמור בהסכם, על כל נספחיו לרבות מפרט מקצועי זה ובנהלים.</w:t>
      </w:r>
      <w:bookmarkEnd w:id="712"/>
      <w:r w:rsidRPr="00A56E33">
        <w:rPr>
          <w:rFonts w:asciiTheme="minorBidi" w:hAnsiTheme="minorBidi"/>
          <w:rtl/>
        </w:rPr>
        <w:t xml:space="preserve"> עד להקמת המערכת, יקבע המשרד לנותן השירותים את אופן תיעוד המידע ובכלל זה שימוש במערכת חלופית או שמירת מידע בקבצי </w:t>
      </w:r>
      <w:r w:rsidRPr="00A56E33">
        <w:rPr>
          <w:rFonts w:asciiTheme="minorBidi" w:hAnsiTheme="minorBidi"/>
        </w:rPr>
        <w:t>EXCEL</w:t>
      </w:r>
      <w:r w:rsidRPr="00A56E33">
        <w:rPr>
          <w:rFonts w:asciiTheme="minorBidi" w:hAnsiTheme="minorBidi"/>
          <w:rtl/>
        </w:rPr>
        <w:t xml:space="preserve"> וכדומה, והכל בהתאם להנחיות המשרד.</w:t>
      </w:r>
    </w:p>
    <w:p w14:paraId="618CE194" w14:textId="77777777" w:rsidR="00917695" w:rsidRPr="00A56E33" w:rsidRDefault="00917695" w:rsidP="00917695">
      <w:pPr>
        <w:pStyle w:val="af4"/>
        <w:spacing w:line="276" w:lineRule="auto"/>
        <w:rPr>
          <w:rFonts w:asciiTheme="minorBidi" w:hAnsiTheme="minorBidi"/>
          <w:rtl/>
        </w:rPr>
      </w:pPr>
    </w:p>
    <w:p w14:paraId="74B6E51F" w14:textId="77777777" w:rsidR="00917695" w:rsidRPr="00A56E33" w:rsidRDefault="00917695" w:rsidP="0035510F">
      <w:pPr>
        <w:pStyle w:val="af4"/>
        <w:numPr>
          <w:ilvl w:val="1"/>
          <w:numId w:val="90"/>
        </w:numPr>
        <w:spacing w:after="160" w:line="276" w:lineRule="auto"/>
        <w:ind w:right="360"/>
        <w:jc w:val="both"/>
        <w:rPr>
          <w:rFonts w:asciiTheme="minorBidi" w:hAnsiTheme="minorBidi"/>
        </w:rPr>
      </w:pPr>
      <w:r w:rsidRPr="00A56E33">
        <w:rPr>
          <w:rFonts w:asciiTheme="minorBidi" w:hAnsiTheme="minorBidi"/>
          <w:rtl/>
        </w:rPr>
        <w:t xml:space="preserve">נותן השירותים יידרש </w:t>
      </w:r>
      <w:r>
        <w:rPr>
          <w:rFonts w:asciiTheme="minorBidi" w:hAnsiTheme="minorBidi" w:hint="cs"/>
          <w:rtl/>
        </w:rPr>
        <w:t>לנהל עסקיו בתוכנת הנהלת חשבונות מאושרת על ידי רשות המסים התוכנה</w:t>
      </w:r>
      <w:r w:rsidRPr="00A56E33">
        <w:rPr>
          <w:rFonts w:asciiTheme="minorBidi" w:hAnsiTheme="minorBidi"/>
          <w:rtl/>
        </w:rPr>
        <w:t xml:space="preserve"> תידרש להתממשק עם מערכת המחשוב, עלויות ההתממשקות בין המערכות תחול על נותן השירותים. </w:t>
      </w:r>
    </w:p>
    <w:p w14:paraId="2780C7DB" w14:textId="77777777" w:rsidR="00917695" w:rsidRPr="00A56E33" w:rsidRDefault="00917695" w:rsidP="00917695">
      <w:pPr>
        <w:pStyle w:val="af4"/>
        <w:spacing w:line="276" w:lineRule="auto"/>
        <w:rPr>
          <w:rFonts w:asciiTheme="minorBidi" w:hAnsiTheme="minorBidi"/>
          <w:rtl/>
        </w:rPr>
      </w:pPr>
    </w:p>
    <w:p w14:paraId="127FDE20" w14:textId="77777777" w:rsidR="00917695" w:rsidRPr="00A56E33" w:rsidRDefault="00917695" w:rsidP="0035510F">
      <w:pPr>
        <w:pStyle w:val="af4"/>
        <w:numPr>
          <w:ilvl w:val="1"/>
          <w:numId w:val="90"/>
        </w:numPr>
        <w:spacing w:after="160" w:line="276" w:lineRule="auto"/>
        <w:ind w:right="360"/>
        <w:jc w:val="both"/>
        <w:rPr>
          <w:rFonts w:asciiTheme="minorBidi" w:hAnsiTheme="minorBidi"/>
        </w:rPr>
      </w:pPr>
      <w:r w:rsidRPr="00A56E33">
        <w:rPr>
          <w:rFonts w:asciiTheme="minorBidi" w:hAnsiTheme="minorBidi"/>
          <w:rtl/>
        </w:rPr>
        <w:t xml:space="preserve">נותן השירותים לא יוכל להעמיד מערכת מחשוב אחרת שתחליף את מערכת המידע המסופקת על ידי המזמין. ככל שידרש נותן השירותים במערכות ו\או מודולים שאינם נמצאים במערכות המחשוב ו\או במערכת הפיננסית יוכל לפעול במערכות אחרות והכל בהתאם לאישור מראש ובכתב של המשרד ובהתאם להנחיות המידע של המשרד. </w:t>
      </w:r>
    </w:p>
    <w:p w14:paraId="4E7922A1" w14:textId="77777777" w:rsidR="00917695" w:rsidRPr="00A56E33" w:rsidRDefault="00917695" w:rsidP="00917695">
      <w:pPr>
        <w:pStyle w:val="af4"/>
        <w:spacing w:line="276" w:lineRule="auto"/>
        <w:rPr>
          <w:rFonts w:asciiTheme="minorBidi" w:hAnsiTheme="minorBidi"/>
          <w:rtl/>
        </w:rPr>
      </w:pPr>
    </w:p>
    <w:p w14:paraId="18324C63" w14:textId="5D479602" w:rsidR="00917695" w:rsidRPr="00A56E33" w:rsidRDefault="00917695" w:rsidP="0035510F">
      <w:pPr>
        <w:pStyle w:val="af4"/>
        <w:numPr>
          <w:ilvl w:val="1"/>
          <w:numId w:val="90"/>
        </w:numPr>
        <w:spacing w:after="160" w:line="276" w:lineRule="auto"/>
        <w:ind w:right="360"/>
        <w:jc w:val="both"/>
        <w:rPr>
          <w:rFonts w:asciiTheme="minorBidi" w:hAnsiTheme="minorBidi"/>
        </w:rPr>
      </w:pPr>
      <w:bookmarkStart w:id="713" w:name="_Ref309143309"/>
      <w:bookmarkStart w:id="714" w:name="_Ref346467534"/>
      <w:r w:rsidRPr="00A56E33">
        <w:rPr>
          <w:rFonts w:asciiTheme="minorBidi" w:hAnsiTheme="minorBidi"/>
          <w:rtl/>
        </w:rPr>
        <w:t xml:space="preserve">במידה ויימצאו תקלות אשר ימנעו את הפעלת מערכת המחשוב של הסוכנות, אשר מקורן בציוד ו/או בתוכנות ו/או בממשקים של הנותן השירותים, יתקן הנותן השירותים את הנדרש ממנו, הכל בהתאם לדרישת המזמין, </w:t>
      </w:r>
      <w:del w:id="715" w:author="Ziv Yigael" w:date="2025-11-12T12:13:00Z">
        <w:r w:rsidRPr="00A56E33" w:rsidDel="005B198D">
          <w:rPr>
            <w:rFonts w:asciiTheme="minorBidi" w:hAnsiTheme="minorBidi"/>
            <w:rtl/>
          </w:rPr>
          <w:delText xml:space="preserve">לא יאוחר </w:delText>
        </w:r>
      </w:del>
      <w:ins w:id="716" w:author="Ziv Yigael" w:date="2025-11-12T12:13:00Z">
        <w:r w:rsidR="005B198D" w:rsidRPr="005B198D">
          <w:rPr>
            <w:rFonts w:asciiTheme="minorBidi" w:hAnsiTheme="minorBidi"/>
            <w:rtl/>
          </w:rPr>
          <w:t xml:space="preserve">עד 72 שעות לכל היותר ממועד הגשת הדרישה מן המזמין </w:t>
        </w:r>
      </w:ins>
      <w:del w:id="717" w:author="Ziv Yigael" w:date="2025-11-12T12:13:00Z">
        <w:r w:rsidRPr="00A56E33" w:rsidDel="005B198D">
          <w:rPr>
            <w:rFonts w:asciiTheme="minorBidi" w:hAnsiTheme="minorBidi"/>
            <w:rtl/>
          </w:rPr>
          <w:delText>יום עסקים אחד ממועד הגשת הדרישה מן המזמין.</w:delText>
        </w:r>
        <w:bookmarkStart w:id="718" w:name="_Ref315253356"/>
        <w:bookmarkEnd w:id="713"/>
        <w:bookmarkEnd w:id="714"/>
        <w:r w:rsidRPr="00A56E33" w:rsidDel="005B198D">
          <w:rPr>
            <w:rFonts w:asciiTheme="minorBidi" w:hAnsiTheme="minorBidi"/>
            <w:rtl/>
          </w:rPr>
          <w:delText xml:space="preserve"> </w:delText>
        </w:r>
      </w:del>
      <w:r w:rsidRPr="00A56E33">
        <w:rPr>
          <w:rFonts w:asciiTheme="minorBidi" w:hAnsiTheme="minorBidi"/>
          <w:rtl/>
        </w:rPr>
        <w:t>במידה ויידרש נותן השירותים לבצע תיקונים כאמור לעיל, כלל עלות התיקונים תהא על חשבונו ולא יינתן בגינם כל תשלום מצד המזמין.</w:t>
      </w:r>
      <w:bookmarkEnd w:id="718"/>
    </w:p>
    <w:p w14:paraId="5CA939E5" w14:textId="77777777" w:rsidR="00917695" w:rsidRPr="00A56E33" w:rsidRDefault="00917695" w:rsidP="00917695">
      <w:pPr>
        <w:pStyle w:val="af4"/>
        <w:spacing w:line="276" w:lineRule="auto"/>
        <w:rPr>
          <w:rFonts w:asciiTheme="minorBidi" w:hAnsiTheme="minorBidi"/>
          <w:rtl/>
        </w:rPr>
      </w:pPr>
    </w:p>
    <w:p w14:paraId="631EEE6A" w14:textId="77777777" w:rsidR="00917695" w:rsidRPr="00A56E33" w:rsidRDefault="00917695" w:rsidP="0035510F">
      <w:pPr>
        <w:pStyle w:val="af4"/>
        <w:numPr>
          <w:ilvl w:val="1"/>
          <w:numId w:val="90"/>
        </w:numPr>
        <w:spacing w:after="160" w:line="276" w:lineRule="auto"/>
        <w:ind w:right="360"/>
        <w:jc w:val="both"/>
        <w:rPr>
          <w:rFonts w:asciiTheme="minorBidi" w:hAnsiTheme="minorBidi"/>
        </w:rPr>
      </w:pPr>
      <w:r w:rsidRPr="00A56E33">
        <w:rPr>
          <w:rFonts w:asciiTheme="minorBidi" w:hAnsiTheme="minorBidi"/>
          <w:rtl/>
        </w:rPr>
        <w:t>נותן השירותים יתקין תשתיות ומערכות שיתמכו במתן השירותים ובמערכת המחשוב. כחלק מכך, נדרש הנותן השירותים לספק לעובדים מטעמו מחשבי קצה וציוד נלווה, הכל על מנת לעמוד בדרישות השירותים הנדרשים בהתאם להסכם.</w:t>
      </w:r>
    </w:p>
    <w:p w14:paraId="34AD4BC0" w14:textId="77777777" w:rsidR="00917695" w:rsidRPr="00A56E33" w:rsidRDefault="00917695" w:rsidP="00917695">
      <w:pPr>
        <w:pStyle w:val="af4"/>
        <w:spacing w:line="276" w:lineRule="auto"/>
        <w:rPr>
          <w:rFonts w:asciiTheme="minorBidi" w:hAnsiTheme="minorBidi"/>
          <w:rtl/>
        </w:rPr>
      </w:pPr>
    </w:p>
    <w:p w14:paraId="773FC629" w14:textId="77777777" w:rsidR="00917695" w:rsidRPr="00A56E33" w:rsidRDefault="00917695" w:rsidP="0035510F">
      <w:pPr>
        <w:pStyle w:val="af4"/>
        <w:numPr>
          <w:ilvl w:val="1"/>
          <w:numId w:val="90"/>
        </w:numPr>
        <w:spacing w:after="160" w:line="276" w:lineRule="auto"/>
        <w:ind w:left="368" w:right="360"/>
        <w:jc w:val="both"/>
        <w:rPr>
          <w:rFonts w:asciiTheme="minorBidi" w:hAnsiTheme="minorBidi"/>
        </w:rPr>
      </w:pPr>
      <w:r w:rsidRPr="00A56E33">
        <w:rPr>
          <w:rFonts w:asciiTheme="minorBidi" w:hAnsiTheme="minorBidi"/>
          <w:rtl/>
        </w:rPr>
        <w:t xml:space="preserve">כלל התוכנות בהם יעשה הנותן השירותים שימוש יהיו תוכנות מקור כנדרש עפ"י דין. </w:t>
      </w:r>
    </w:p>
    <w:p w14:paraId="64A202B0" w14:textId="77777777" w:rsidR="00917695" w:rsidRPr="00A56E33" w:rsidRDefault="00917695" w:rsidP="00917695">
      <w:pPr>
        <w:pStyle w:val="af4"/>
        <w:spacing w:line="276" w:lineRule="auto"/>
        <w:rPr>
          <w:rFonts w:asciiTheme="minorBidi" w:hAnsiTheme="minorBidi"/>
          <w:rtl/>
        </w:rPr>
      </w:pPr>
    </w:p>
    <w:p w14:paraId="364DF414" w14:textId="31B57693" w:rsidR="00917695" w:rsidRPr="00A56E33" w:rsidRDefault="00917695" w:rsidP="0035510F">
      <w:pPr>
        <w:pStyle w:val="af4"/>
        <w:numPr>
          <w:ilvl w:val="1"/>
          <w:numId w:val="90"/>
        </w:numPr>
        <w:spacing w:after="160" w:line="276" w:lineRule="auto"/>
        <w:ind w:left="368" w:right="360"/>
        <w:jc w:val="both"/>
        <w:rPr>
          <w:rFonts w:asciiTheme="minorBidi" w:hAnsiTheme="minorBidi"/>
        </w:rPr>
      </w:pPr>
      <w:r w:rsidRPr="00A56E33">
        <w:rPr>
          <w:rFonts w:asciiTheme="minorBidi" w:hAnsiTheme="minorBidi"/>
          <w:rtl/>
        </w:rPr>
        <w:lastRenderedPageBreak/>
        <w:t xml:space="preserve">ככל  שיידרש ע"י המשרד, </w:t>
      </w:r>
      <w:del w:id="719" w:author="Ziv Yigael" w:date="2025-11-12T12:13:00Z">
        <w:r w:rsidRPr="00A56E33" w:rsidDel="00843744">
          <w:rPr>
            <w:rFonts w:asciiTheme="minorBidi" w:hAnsiTheme="minorBidi"/>
            <w:rtl/>
          </w:rPr>
          <w:delText xml:space="preserve">יספק  </w:delText>
        </w:r>
      </w:del>
      <w:ins w:id="720" w:author="Ziv Yigael" w:date="2025-11-12T12:13:00Z">
        <w:r w:rsidR="00843744">
          <w:rPr>
            <w:rFonts w:asciiTheme="minorBidi" w:hAnsiTheme="minorBidi" w:hint="cs"/>
            <w:rtl/>
          </w:rPr>
          <w:t>יפעיל</w:t>
        </w:r>
      </w:ins>
      <w:ins w:id="721" w:author="Ziv Yigael" w:date="2025-11-12T12:14:00Z">
        <w:r w:rsidR="00BF35EA">
          <w:rPr>
            <w:rFonts w:asciiTheme="minorBidi" w:hAnsiTheme="minorBidi" w:hint="cs"/>
            <w:rtl/>
          </w:rPr>
          <w:t xml:space="preserve"> נותן השירותים,</w:t>
        </w:r>
      </w:ins>
      <w:ins w:id="722" w:author="Ziv Yigael" w:date="2025-11-12T12:13:00Z">
        <w:r w:rsidR="00843744" w:rsidRPr="00A56E33">
          <w:rPr>
            <w:rFonts w:asciiTheme="minorBidi" w:hAnsiTheme="minorBidi"/>
            <w:rtl/>
          </w:rPr>
          <w:t xml:space="preserve"> </w:t>
        </w:r>
      </w:ins>
      <w:ins w:id="723" w:author="Ziv Yigael" w:date="2025-11-12T12:14:00Z">
        <w:r w:rsidR="00AD3E49" w:rsidRPr="00AD3E49">
          <w:rPr>
            <w:rFonts w:asciiTheme="minorBidi" w:hAnsiTheme="minorBidi"/>
            <w:rtl/>
          </w:rPr>
          <w:t>במימון הסוכנות בהתאם למפורט בסעיף 2.3.3.1</w:t>
        </w:r>
        <w:r w:rsidR="00AD3E49">
          <w:rPr>
            <w:rFonts w:asciiTheme="minorBidi" w:hAnsiTheme="minorBidi" w:hint="cs"/>
            <w:rtl/>
          </w:rPr>
          <w:t>,</w:t>
        </w:r>
        <w:r w:rsidR="00AD3E49" w:rsidRPr="00AD3E49">
          <w:rPr>
            <w:rFonts w:asciiTheme="minorBidi" w:hAnsiTheme="minorBidi"/>
            <w:rtl/>
          </w:rPr>
          <w:t xml:space="preserve"> </w:t>
        </w:r>
      </w:ins>
      <w:del w:id="724" w:author="Ziv Yigael" w:date="2025-11-12T12:14:00Z">
        <w:r w:rsidRPr="00A56E33" w:rsidDel="00BF35EA">
          <w:rPr>
            <w:rFonts w:asciiTheme="minorBidi" w:hAnsiTheme="minorBidi"/>
            <w:rtl/>
          </w:rPr>
          <w:delText xml:space="preserve">נותן השירותים </w:delText>
        </w:r>
      </w:del>
      <w:r w:rsidRPr="00A56E33">
        <w:rPr>
          <w:rFonts w:asciiTheme="minorBidi" w:hAnsiTheme="minorBidi"/>
          <w:rtl/>
        </w:rPr>
        <w:t xml:space="preserve">במסגרת מתן השירותים נשוא המכרז שירותי מרכזיה טלפונית עם מספר שלוחות וקווי חוץ, המרכזייה תהיה בעלת יכולת התממשקות עם פלטפורמת </w:t>
      </w:r>
      <w:r w:rsidRPr="00A56E33">
        <w:rPr>
          <w:rFonts w:asciiTheme="minorBidi" w:hAnsiTheme="minorBidi"/>
        </w:rPr>
        <w:t xml:space="preserve">SALESFORCE </w:t>
      </w:r>
      <w:r w:rsidRPr="00A56E33">
        <w:rPr>
          <w:rFonts w:asciiTheme="minorBidi" w:hAnsiTheme="minorBidi"/>
          <w:rtl/>
        </w:rPr>
        <w:t xml:space="preserve">. </w:t>
      </w:r>
    </w:p>
    <w:p w14:paraId="67996A72" w14:textId="77777777" w:rsidR="00917695" w:rsidRPr="00A56E33" w:rsidRDefault="00917695" w:rsidP="00917695">
      <w:pPr>
        <w:spacing w:line="276" w:lineRule="auto"/>
        <w:ind w:right="360"/>
        <w:jc w:val="both"/>
        <w:rPr>
          <w:rFonts w:asciiTheme="minorBidi" w:hAnsiTheme="minorBidi"/>
          <w:b/>
          <w:bCs/>
          <w:u w:val="single"/>
        </w:rPr>
      </w:pPr>
    </w:p>
    <w:p w14:paraId="039586B0" w14:textId="77777777" w:rsidR="00917695" w:rsidRPr="00A56E33" w:rsidRDefault="00917695" w:rsidP="00E472BA">
      <w:pPr>
        <w:pStyle w:val="1-1"/>
      </w:pPr>
      <w:r>
        <w:rPr>
          <w:rFonts w:hint="cs"/>
          <w:rtl/>
        </w:rPr>
        <w:t xml:space="preserve"> הפצה ופרסום</w:t>
      </w:r>
    </w:p>
    <w:p w14:paraId="1A5CB74D" w14:textId="1FF321EF" w:rsidR="00917695" w:rsidRPr="00A56E33" w:rsidRDefault="00917695" w:rsidP="0035510F">
      <w:pPr>
        <w:pStyle w:val="2-0"/>
        <w:numPr>
          <w:ilvl w:val="1"/>
          <w:numId w:val="103"/>
        </w:numPr>
        <w:rPr>
          <w:rtl/>
        </w:rPr>
      </w:pPr>
      <w:r w:rsidRPr="00E472BA">
        <w:rPr>
          <w:rtl/>
        </w:rPr>
        <w:t>פרסומים</w:t>
      </w:r>
      <w:r w:rsidRPr="00A56E33">
        <w:rPr>
          <w:rtl/>
        </w:rPr>
        <w:t xml:space="preserve"> ע"י נותן השירותים יבוצעו</w:t>
      </w:r>
      <w:ins w:id="725" w:author="Ziv Yigael" w:date="2025-11-12T12:53:00Z">
        <w:r w:rsidR="00646C97">
          <w:rPr>
            <w:rFonts w:hint="cs"/>
            <w:rtl/>
          </w:rPr>
          <w:t xml:space="preserve"> במימון המזמין</w:t>
        </w:r>
      </w:ins>
      <w:r w:rsidRPr="00A56E33">
        <w:rPr>
          <w:rtl/>
        </w:rPr>
        <w:t xml:space="preserve"> </w:t>
      </w:r>
      <w:ins w:id="726" w:author="Ziv Yigael" w:date="2025-11-12T12:53:00Z">
        <w:r w:rsidR="00646C97">
          <w:rPr>
            <w:rFonts w:hint="cs"/>
            <w:rtl/>
          </w:rPr>
          <w:t>ו</w:t>
        </w:r>
      </w:ins>
      <w:r w:rsidRPr="00A56E33">
        <w:rPr>
          <w:rtl/>
        </w:rPr>
        <w:t>בהתאם להנחיות ולכללים של הסוכנות ובהתאם לתבניות ופורמטים שייקבעו על ידה מראש, ובכלל זה: הפצה ופרסום של חומרים שיווקיים, מסרים מקצועיים ופעילויות מטעמה של הסוכנות, הצבת שילוט, באנרים, מסמכים ומצגות הכוללים את לוגו הסוכנות ועיצובם בהתאם לכללי המיתוג המחייבים.</w:t>
      </w:r>
    </w:p>
    <w:p w14:paraId="71F0C2A3" w14:textId="3CBB85A2" w:rsidR="00917695" w:rsidRPr="00A56E33" w:rsidRDefault="00917695" w:rsidP="0035510F">
      <w:pPr>
        <w:pStyle w:val="2-0"/>
        <w:numPr>
          <w:ilvl w:val="1"/>
          <w:numId w:val="103"/>
        </w:numPr>
        <w:rPr>
          <w:rtl/>
        </w:rPr>
      </w:pPr>
      <w:r w:rsidRPr="00A56E33">
        <w:rPr>
          <w:rtl/>
        </w:rPr>
        <w:t xml:space="preserve">יובהר כי לא יעשה שימוש בשם או לוגו  נותן השירותים. </w:t>
      </w:r>
    </w:p>
    <w:p w14:paraId="3C67D3DD" w14:textId="68172BB5" w:rsidR="00917695" w:rsidRPr="00A56E33" w:rsidRDefault="00917695" w:rsidP="0035510F">
      <w:pPr>
        <w:pStyle w:val="2-0"/>
        <w:numPr>
          <w:ilvl w:val="1"/>
          <w:numId w:val="103"/>
        </w:numPr>
        <w:rPr>
          <w:rtl/>
        </w:rPr>
      </w:pPr>
      <w:r w:rsidRPr="00A56E33">
        <w:rPr>
          <w:rtl/>
        </w:rPr>
        <w:t>נותן השירותים יידרש להקפיד על שפה אחידה, ייצוג הולם ונראות עקבית בכלל נקודות הממשק עם קהלי היעד – עסקים, רשויות מקומיות, שותפים מקצועיים והציבור הרחב.</w:t>
      </w:r>
    </w:p>
    <w:p w14:paraId="76378772" w14:textId="2DB25F5E" w:rsidR="00917695" w:rsidRPr="00A56E33" w:rsidRDefault="00917695" w:rsidP="0035510F">
      <w:pPr>
        <w:pStyle w:val="2-0"/>
        <w:numPr>
          <w:ilvl w:val="1"/>
          <w:numId w:val="103"/>
        </w:numPr>
        <w:rPr>
          <w:rtl/>
        </w:rPr>
      </w:pPr>
      <w:r w:rsidRPr="00A56E33">
        <w:rPr>
          <w:rtl/>
        </w:rPr>
        <w:t>הסוכנות שומרת לעצמה את הזכות ל</w:t>
      </w:r>
      <w:r>
        <w:rPr>
          <w:rFonts w:hint="cs"/>
          <w:rtl/>
        </w:rPr>
        <w:t xml:space="preserve">דרוש </w:t>
      </w:r>
      <w:r w:rsidRPr="00A56E33">
        <w:rPr>
          <w:rtl/>
        </w:rPr>
        <w:t>אשר מראש תוצרים חזותיים הכוללים את שמה, הלוגו שלה או מסרים מטעמה, וכן לדרוש תיקונים ככל שיימצאו סטיות מהנחיות המיתוג שנקבעו.</w:t>
      </w:r>
    </w:p>
    <w:p w14:paraId="4B54092A" w14:textId="207253DF" w:rsidR="00917695" w:rsidRDefault="00917695" w:rsidP="0035510F">
      <w:pPr>
        <w:pStyle w:val="2-0"/>
        <w:numPr>
          <w:ilvl w:val="1"/>
          <w:numId w:val="103"/>
        </w:numPr>
        <w:rPr>
          <w:rtl/>
        </w:rPr>
      </w:pPr>
      <w:r w:rsidRPr="00A56E33">
        <w:rPr>
          <w:rtl/>
        </w:rPr>
        <w:t>יובהר כי המשרד יפעל בהתאם להוראת תכ"ם בנוגע לפרסומים וחסויות, כפי תוקפם מעת לעת.</w:t>
      </w:r>
    </w:p>
    <w:p w14:paraId="04DCE686" w14:textId="77777777" w:rsidR="00917695" w:rsidRPr="00A56E33" w:rsidRDefault="00917695" w:rsidP="00917695">
      <w:pPr>
        <w:spacing w:line="276" w:lineRule="auto"/>
        <w:jc w:val="both"/>
        <w:rPr>
          <w:rFonts w:asciiTheme="minorBidi" w:hAnsiTheme="minorBidi"/>
          <w:rtl/>
        </w:rPr>
      </w:pPr>
    </w:p>
    <w:p w14:paraId="71F067B2" w14:textId="44DAE999" w:rsidR="00917695" w:rsidRDefault="00917695" w:rsidP="00E472BA">
      <w:pPr>
        <w:pStyle w:val="1-1"/>
      </w:pPr>
      <w:r w:rsidRPr="00E472BA">
        <w:rPr>
          <w:rtl/>
        </w:rPr>
        <w:t>שיתופי פעולה וקבלת מימון מגופים חיצוניים</w:t>
      </w:r>
    </w:p>
    <w:p w14:paraId="2EC716E5" w14:textId="7B4F9D94" w:rsidR="00917695" w:rsidRPr="00D668F7" w:rsidRDefault="00917695" w:rsidP="00D668F7">
      <w:pPr>
        <w:spacing w:line="276" w:lineRule="auto"/>
        <w:ind w:right="360"/>
        <w:jc w:val="both"/>
        <w:rPr>
          <w:rFonts w:asciiTheme="minorBidi" w:hAnsiTheme="minorBidi"/>
          <w:b/>
          <w:bCs/>
          <w:u w:val="single"/>
        </w:rPr>
      </w:pPr>
    </w:p>
    <w:p w14:paraId="1D33DF48" w14:textId="21039D57" w:rsidR="00D668F7" w:rsidRDefault="00D668F7" w:rsidP="00D668F7">
      <w:pPr>
        <w:pStyle w:val="2-0"/>
        <w:numPr>
          <w:ilvl w:val="0"/>
          <w:numId w:val="0"/>
        </w:numPr>
        <w:ind w:left="142"/>
        <w:rPr>
          <w:rtl/>
        </w:rPr>
      </w:pPr>
      <w:r>
        <w:rPr>
          <w:rFonts w:hint="cs"/>
          <w:rtl/>
        </w:rPr>
        <w:t xml:space="preserve">6.1 נותן </w:t>
      </w:r>
      <w:r w:rsidRPr="00E472BA">
        <w:rPr>
          <w:rtl/>
        </w:rPr>
        <w:t>השירותים</w:t>
      </w:r>
      <w:r w:rsidRPr="00A56E33">
        <w:rPr>
          <w:rtl/>
        </w:rPr>
        <w:t xml:space="preserve"> יהיה רשאי לגייס חסויות לאירועים ולשיתופי פעולה מגורמים ציבוריים, אשר יאושרו ע"י המזמין מראש ובכתב</w:t>
      </w:r>
      <w:r>
        <w:rPr>
          <w:rFonts w:hint="cs"/>
          <w:rtl/>
        </w:rPr>
        <w:t>.</w:t>
      </w:r>
    </w:p>
    <w:p w14:paraId="22B7E3C1" w14:textId="37479AC4" w:rsidR="00D668F7" w:rsidRDefault="00D668F7" w:rsidP="00D668F7">
      <w:pPr>
        <w:pStyle w:val="2-0"/>
        <w:numPr>
          <w:ilvl w:val="0"/>
          <w:numId w:val="0"/>
        </w:numPr>
        <w:ind w:left="142"/>
        <w:rPr>
          <w:rtl/>
        </w:rPr>
      </w:pPr>
    </w:p>
    <w:p w14:paraId="510928F2" w14:textId="3AC6D3A6" w:rsidR="00D668F7" w:rsidRDefault="00D668F7" w:rsidP="00D668F7">
      <w:pPr>
        <w:pStyle w:val="2-0"/>
        <w:numPr>
          <w:ilvl w:val="0"/>
          <w:numId w:val="0"/>
        </w:numPr>
        <w:ind w:left="142"/>
        <w:rPr>
          <w:rtl/>
        </w:rPr>
      </w:pPr>
      <w:r>
        <w:rPr>
          <w:rFonts w:hint="cs"/>
          <w:rtl/>
        </w:rPr>
        <w:t xml:space="preserve">6.2 נותן </w:t>
      </w:r>
      <w:r w:rsidRPr="00A56E33">
        <w:rPr>
          <w:rtl/>
        </w:rPr>
        <w:t>השירותים יהיה רשאי לגייס חסויות לאירועים ולשיתופי פעולה עם גורמים מסחריים ובלבד שיפרסם קול קורא אשר יהיה פתוח לקבלת הצעות מכל גוף רלוונטי לתחום הפעילות נשוא שיתוף הפעולה המבוקש. הקול הקורא יובא לאישור המזמין  טרם פרסומו, וכן כל הצעה למתן חסות לשיתוף פעולה עם נותן השירותים תובא גם היא לאישור המזמין. נותן השירותים יגיש לאישור המזמין בקשה מתאימה, בצירוף המסמכים שידרוש המזמין, הכל לפי נהלי המזמין לעניין זה.</w:t>
      </w:r>
    </w:p>
    <w:p w14:paraId="78B269FB" w14:textId="5E3C5903" w:rsidR="00D668F7" w:rsidRDefault="00D668F7" w:rsidP="00D668F7">
      <w:pPr>
        <w:pStyle w:val="2-0"/>
        <w:numPr>
          <w:ilvl w:val="0"/>
          <w:numId w:val="0"/>
        </w:numPr>
        <w:ind w:left="142"/>
        <w:rPr>
          <w:rtl/>
        </w:rPr>
      </w:pPr>
    </w:p>
    <w:p w14:paraId="4C2FC1C6" w14:textId="148478D8" w:rsidR="00D668F7" w:rsidRDefault="00D668F7" w:rsidP="00D668F7">
      <w:pPr>
        <w:pStyle w:val="2-0"/>
        <w:numPr>
          <w:ilvl w:val="0"/>
          <w:numId w:val="0"/>
        </w:numPr>
        <w:ind w:left="142"/>
        <w:rPr>
          <w:rtl/>
        </w:rPr>
      </w:pPr>
      <w:r>
        <w:rPr>
          <w:rFonts w:hint="cs"/>
          <w:rtl/>
        </w:rPr>
        <w:t xml:space="preserve">6.3 יודגש </w:t>
      </w:r>
      <w:r w:rsidRPr="00A56E33">
        <w:rPr>
          <w:rtl/>
        </w:rPr>
        <w:t>כי גיוס חסויות יתאפשר לצורך שיתוף פעולה מסוים  ולא לפעילות שוטפת של נותן השירותים</w:t>
      </w:r>
      <w:r>
        <w:rPr>
          <w:rFonts w:hint="cs"/>
          <w:rtl/>
        </w:rPr>
        <w:t>.</w:t>
      </w:r>
    </w:p>
    <w:p w14:paraId="56A6CD8C" w14:textId="77777777" w:rsidR="00917695" w:rsidRPr="00D668F7" w:rsidRDefault="00917695" w:rsidP="00D668F7">
      <w:pPr>
        <w:spacing w:line="276" w:lineRule="auto"/>
        <w:ind w:right="360"/>
        <w:jc w:val="both"/>
        <w:rPr>
          <w:rFonts w:asciiTheme="minorBidi" w:hAnsiTheme="minorBidi"/>
          <w:rtl/>
        </w:rPr>
      </w:pPr>
    </w:p>
    <w:p w14:paraId="58285E7B" w14:textId="77777777" w:rsidR="00917695" w:rsidRPr="00312163" w:rsidRDefault="00917695" w:rsidP="0035510F">
      <w:pPr>
        <w:pStyle w:val="af4"/>
        <w:numPr>
          <w:ilvl w:val="0"/>
          <w:numId w:val="87"/>
        </w:numPr>
        <w:spacing w:after="160" w:line="276" w:lineRule="auto"/>
        <w:ind w:left="84" w:right="360" w:hanging="283"/>
        <w:jc w:val="both"/>
        <w:rPr>
          <w:rFonts w:asciiTheme="minorBidi" w:hAnsiTheme="minorBidi"/>
          <w:b/>
          <w:bCs/>
          <w:u w:val="single"/>
        </w:rPr>
      </w:pPr>
      <w:r w:rsidRPr="00312163">
        <w:rPr>
          <w:rFonts w:asciiTheme="minorBidi" w:hAnsiTheme="minorBidi"/>
          <w:b/>
          <w:bCs/>
          <w:u w:val="single"/>
          <w:rtl/>
        </w:rPr>
        <w:t xml:space="preserve">בקרה </w:t>
      </w:r>
    </w:p>
    <w:p w14:paraId="1FBD80BC" w14:textId="244CC0FA" w:rsidR="00917695" w:rsidRDefault="00917695" w:rsidP="00917695">
      <w:pPr>
        <w:spacing w:line="276" w:lineRule="auto"/>
        <w:jc w:val="both"/>
        <w:rPr>
          <w:rFonts w:asciiTheme="minorBidi" w:hAnsiTheme="minorBidi"/>
          <w:rtl/>
        </w:rPr>
      </w:pPr>
      <w:r w:rsidRPr="00A56E33">
        <w:rPr>
          <w:rFonts w:asciiTheme="minorBidi" w:hAnsiTheme="minorBidi"/>
          <w:rtl/>
        </w:rPr>
        <w:t>נותן השירותים מתחייב לבצע פיקוח בקרה על פעולותיו  ולהגיש למזמין דוחות בהתאם לנהלי המזמין  בין היתר: בקרה חשבונאית, בקרת ביצוע, בקרת איכות וכל דרישה נוספת בהתאם. בנוסף  נותן השירותים מתחייב לאפשר לסוכנות או למי מטעמה לבצע פעולות בקרה ופיקוח על כלל פעולותיו של נותן השירותים ומי מטעמו, לרבות קבלני משנה, במסגרת מתן השירותים במכרז זה והכל בהתאם לאמור בהסכם ההתקשרות.</w:t>
      </w:r>
    </w:p>
    <w:p w14:paraId="2F940678" w14:textId="77777777" w:rsidR="00917695" w:rsidRPr="00A56E33" w:rsidRDefault="00917695" w:rsidP="00917695">
      <w:pPr>
        <w:spacing w:line="276" w:lineRule="auto"/>
        <w:jc w:val="both"/>
        <w:rPr>
          <w:rFonts w:asciiTheme="minorBidi" w:hAnsiTheme="minorBidi"/>
        </w:rPr>
      </w:pPr>
    </w:p>
    <w:p w14:paraId="44005CED" w14:textId="77777777" w:rsidR="00917695" w:rsidRPr="00E472BA" w:rsidRDefault="00917695" w:rsidP="0035510F">
      <w:pPr>
        <w:pStyle w:val="af4"/>
        <w:numPr>
          <w:ilvl w:val="0"/>
          <w:numId w:val="87"/>
        </w:numPr>
        <w:spacing w:after="160" w:line="276" w:lineRule="auto"/>
        <w:ind w:left="84" w:right="360" w:hanging="283"/>
        <w:jc w:val="both"/>
        <w:rPr>
          <w:rFonts w:asciiTheme="minorBidi" w:hAnsiTheme="minorBidi"/>
          <w:b/>
          <w:bCs/>
          <w:u w:val="single"/>
        </w:rPr>
      </w:pPr>
      <w:r w:rsidRPr="00A56E33">
        <w:rPr>
          <w:rFonts w:asciiTheme="minorBidi" w:hAnsiTheme="minorBidi"/>
          <w:b/>
          <w:bCs/>
          <w:u w:val="single"/>
          <w:rtl/>
        </w:rPr>
        <w:t>כוח אדם</w:t>
      </w:r>
    </w:p>
    <w:p w14:paraId="5CF9C584" w14:textId="3C9D2D25" w:rsidR="00917695" w:rsidRDefault="00917695" w:rsidP="00917695">
      <w:pPr>
        <w:spacing w:line="276" w:lineRule="auto"/>
        <w:ind w:right="360"/>
        <w:jc w:val="both"/>
        <w:rPr>
          <w:rFonts w:asciiTheme="minorBidi" w:hAnsiTheme="minorBidi"/>
          <w:rtl/>
        </w:rPr>
      </w:pPr>
      <w:r w:rsidRPr="00A56E33">
        <w:rPr>
          <w:rFonts w:asciiTheme="minorBidi" w:hAnsiTheme="minorBidi"/>
          <w:rtl/>
        </w:rPr>
        <w:lastRenderedPageBreak/>
        <w:t>נותן השירותים יידרש להעמיד כ"א לצורך מתן השירותים נשוא המכרז, כמפורט להלן</w:t>
      </w:r>
      <w:r>
        <w:rPr>
          <w:rFonts w:asciiTheme="minorBidi" w:hAnsiTheme="minorBidi" w:hint="cs"/>
          <w:rtl/>
        </w:rPr>
        <w:t>. המשרד רשאי לדרוש כוח אדם נוסף בהתאם לשיקול דעתו.</w:t>
      </w:r>
    </w:p>
    <w:p w14:paraId="74D9A64D" w14:textId="77777777" w:rsidR="00917695" w:rsidRPr="00A56E33" w:rsidRDefault="00917695" w:rsidP="00917695">
      <w:pPr>
        <w:spacing w:line="276" w:lineRule="auto"/>
        <w:ind w:right="360"/>
        <w:jc w:val="both"/>
        <w:rPr>
          <w:rFonts w:asciiTheme="minorBidi" w:hAnsiTheme="minorBidi"/>
        </w:rPr>
      </w:pPr>
    </w:p>
    <w:p w14:paraId="751B357D" w14:textId="73ECD2F4" w:rsidR="00917695" w:rsidRPr="00DB15DB" w:rsidRDefault="00917695" w:rsidP="00DB15DB">
      <w:pPr>
        <w:pStyle w:val="af4"/>
        <w:numPr>
          <w:ilvl w:val="1"/>
          <w:numId w:val="101"/>
        </w:numPr>
        <w:spacing w:after="160" w:line="276" w:lineRule="auto"/>
        <w:ind w:right="360"/>
        <w:jc w:val="both"/>
        <w:rPr>
          <w:rFonts w:asciiTheme="minorBidi" w:hAnsiTheme="minorBidi"/>
        </w:rPr>
      </w:pPr>
      <w:r w:rsidRPr="00DB15DB">
        <w:rPr>
          <w:rFonts w:asciiTheme="minorBidi" w:hAnsiTheme="minorBidi"/>
          <w:b/>
          <w:bCs/>
          <w:u w:val="single"/>
          <w:rtl/>
        </w:rPr>
        <w:t>מנהל הפעילות - יוגש במסגרת הגשת ההצעה למכרז זה</w:t>
      </w:r>
    </w:p>
    <w:p w14:paraId="2FDFE2C3" w14:textId="77777777" w:rsidR="00917695" w:rsidRPr="00A56E33" w:rsidRDefault="00917695" w:rsidP="00917695">
      <w:pPr>
        <w:pStyle w:val="af4"/>
        <w:spacing w:line="276" w:lineRule="auto"/>
        <w:ind w:left="509" w:right="360"/>
        <w:jc w:val="both"/>
        <w:rPr>
          <w:rFonts w:asciiTheme="minorBidi" w:hAnsiTheme="minorBidi"/>
        </w:rPr>
      </w:pPr>
    </w:p>
    <w:p w14:paraId="3B0B317A" w14:textId="065A3F90" w:rsidR="00917695" w:rsidRDefault="00917695" w:rsidP="00DB15DB">
      <w:pPr>
        <w:pStyle w:val="af4"/>
        <w:numPr>
          <w:ilvl w:val="2"/>
          <w:numId w:val="101"/>
        </w:numPr>
        <w:spacing w:after="160" w:line="276" w:lineRule="auto"/>
        <w:ind w:right="360"/>
        <w:jc w:val="both"/>
        <w:rPr>
          <w:rFonts w:asciiTheme="minorBidi" w:hAnsiTheme="minorBidi"/>
        </w:rPr>
      </w:pPr>
      <w:r w:rsidRPr="00E472BA">
        <w:rPr>
          <w:rFonts w:asciiTheme="minorBidi" w:hAnsiTheme="minorBidi"/>
          <w:rtl/>
        </w:rPr>
        <w:t>נותן השירותים יעסיק מנהל פעילות, בזמינות מלאה לאורך כל תקופת ההתקשרות. מנהל הפעילות יהיה אחראי על הניהול והתפקוד השוטף של כלל השירותים שיתנו על ידו במכרז זה, יעמוד בקשר שוטף עם הסוכנות, עם הרשויות המקומיות באשכול ועם כלל הגורמים הרלוונטיים, ויפעל להבטחת רציפות, איכות ותיאום בין כלל רכיבי ההפעלה בשטח.</w:t>
      </w:r>
    </w:p>
    <w:p w14:paraId="3F03907E" w14:textId="23CE5B20" w:rsidR="00917695" w:rsidRDefault="00917695" w:rsidP="00DB15DB">
      <w:pPr>
        <w:pStyle w:val="af4"/>
        <w:numPr>
          <w:ilvl w:val="2"/>
          <w:numId w:val="101"/>
        </w:numPr>
        <w:spacing w:after="160" w:line="276" w:lineRule="auto"/>
        <w:ind w:right="360"/>
        <w:jc w:val="both"/>
        <w:rPr>
          <w:rFonts w:asciiTheme="minorBidi" w:hAnsiTheme="minorBidi"/>
        </w:rPr>
      </w:pPr>
      <w:r w:rsidRPr="00DB15DB">
        <w:rPr>
          <w:rFonts w:asciiTheme="minorBidi" w:hAnsiTheme="minorBidi"/>
          <w:rtl/>
        </w:rPr>
        <w:t>מנהל הפעילות יפעל בגמישות, ובהתאם לצרכים המשתנים של העסקים הקטנים והבינוניים ברמה האזורית והארצית. הוא יוביל את יישום מדיניות הסוכנות, יוודא תיאום ושילוב של כלל רכיבי הפעילות ותוכניות שונות, וישמש כתובת מרכזית לפניות מצד בעלי תפקידים ברשויות המקומיות, עמותות רלוונטיות ובעלי עסקים והכל בהתאם להנחיות ודרישות הסוכנות.</w:t>
      </w:r>
    </w:p>
    <w:p w14:paraId="3863A25E" w14:textId="472AC499" w:rsidR="00917695" w:rsidRDefault="00917695" w:rsidP="00DB15DB">
      <w:pPr>
        <w:pStyle w:val="af4"/>
        <w:numPr>
          <w:ilvl w:val="2"/>
          <w:numId w:val="101"/>
        </w:numPr>
        <w:spacing w:after="160" w:line="276" w:lineRule="auto"/>
        <w:ind w:right="360"/>
        <w:jc w:val="both"/>
        <w:rPr>
          <w:rFonts w:asciiTheme="minorBidi" w:hAnsiTheme="minorBidi"/>
        </w:rPr>
      </w:pPr>
      <w:r w:rsidRPr="00DB15DB">
        <w:rPr>
          <w:rFonts w:asciiTheme="minorBidi" w:hAnsiTheme="minorBidi"/>
          <w:rtl/>
        </w:rPr>
        <w:t xml:space="preserve">במסגרת תפקידו, יוביל תהליכי תכנון עבודה רבעוניים ושנתיים, יפקח על עמידה ביעדים ובתקציבים, וינהל את הרכזים האזורים כמפורט להלן.  </w:t>
      </w:r>
    </w:p>
    <w:p w14:paraId="6CBE2117" w14:textId="77777777" w:rsidR="00DB15DB" w:rsidRDefault="00917695" w:rsidP="00DB15DB">
      <w:pPr>
        <w:pStyle w:val="af4"/>
        <w:numPr>
          <w:ilvl w:val="2"/>
          <w:numId w:val="101"/>
        </w:numPr>
        <w:spacing w:after="160" w:line="276" w:lineRule="auto"/>
        <w:ind w:right="360"/>
        <w:jc w:val="both"/>
        <w:rPr>
          <w:rFonts w:asciiTheme="minorBidi" w:hAnsiTheme="minorBidi"/>
        </w:rPr>
      </w:pPr>
      <w:r w:rsidRPr="00DB15DB">
        <w:rPr>
          <w:rFonts w:asciiTheme="minorBidi" w:hAnsiTheme="minorBidi"/>
          <w:rtl/>
        </w:rPr>
        <w:t>בנוסף, מנהל הפעילות יפעל לייזום שיתופי פעולה אזוריים, יפקח על איכות ובקרת השירותים הניתנים.</w:t>
      </w:r>
    </w:p>
    <w:p w14:paraId="1D8FC4C3" w14:textId="3585E565" w:rsidR="00917695" w:rsidRPr="00DB15DB" w:rsidRDefault="00917695" w:rsidP="00DB15DB">
      <w:pPr>
        <w:pStyle w:val="af4"/>
        <w:spacing w:after="160" w:line="276" w:lineRule="auto"/>
        <w:ind w:left="2160" w:right="360"/>
        <w:jc w:val="both"/>
        <w:rPr>
          <w:rFonts w:asciiTheme="minorBidi" w:hAnsiTheme="minorBidi"/>
        </w:rPr>
      </w:pPr>
      <w:r w:rsidRPr="00DB15DB">
        <w:rPr>
          <w:rFonts w:asciiTheme="minorBidi" w:hAnsiTheme="minorBidi"/>
          <w:rtl/>
        </w:rPr>
        <w:br/>
      </w:r>
    </w:p>
    <w:p w14:paraId="2F7C20EB" w14:textId="32E63021" w:rsidR="00917695" w:rsidRPr="00DB15DB" w:rsidRDefault="00917695" w:rsidP="00DB15DB">
      <w:pPr>
        <w:pStyle w:val="af4"/>
        <w:numPr>
          <w:ilvl w:val="1"/>
          <w:numId w:val="101"/>
        </w:numPr>
        <w:spacing w:after="160" w:line="276" w:lineRule="auto"/>
        <w:ind w:right="360"/>
        <w:jc w:val="both"/>
        <w:rPr>
          <w:rFonts w:asciiTheme="minorBidi" w:hAnsiTheme="minorBidi"/>
          <w:b/>
          <w:bCs/>
          <w:u w:val="single"/>
        </w:rPr>
      </w:pPr>
      <w:r w:rsidRPr="00DB15DB">
        <w:rPr>
          <w:rFonts w:asciiTheme="minorBidi" w:hAnsiTheme="minorBidi"/>
          <w:rtl/>
        </w:rPr>
        <w:t xml:space="preserve"> </w:t>
      </w:r>
      <w:r w:rsidRPr="00DB15DB">
        <w:rPr>
          <w:rFonts w:asciiTheme="minorBidi" w:hAnsiTheme="minorBidi"/>
          <w:b/>
          <w:bCs/>
          <w:u w:val="single"/>
          <w:rtl/>
        </w:rPr>
        <w:t>כוח אדם נוסף שיועמד לאחר זכיה במכרז</w:t>
      </w:r>
    </w:p>
    <w:p w14:paraId="48079410" w14:textId="77777777" w:rsidR="00917695" w:rsidRDefault="00917695" w:rsidP="00917695">
      <w:pPr>
        <w:pStyle w:val="af4"/>
        <w:spacing w:line="276" w:lineRule="auto"/>
        <w:ind w:left="509" w:right="360"/>
        <w:jc w:val="both"/>
        <w:rPr>
          <w:rFonts w:asciiTheme="minorBidi" w:hAnsiTheme="minorBidi"/>
          <w:b/>
          <w:bCs/>
          <w:u w:val="single"/>
          <w:rtl/>
        </w:rPr>
      </w:pPr>
    </w:p>
    <w:p w14:paraId="65C80898" w14:textId="7CABAB13" w:rsidR="00917695" w:rsidRPr="00CF10FF" w:rsidRDefault="00917695" w:rsidP="00917695">
      <w:pPr>
        <w:spacing w:line="276" w:lineRule="auto"/>
        <w:ind w:left="504"/>
        <w:jc w:val="both"/>
        <w:rPr>
          <w:rFonts w:asciiTheme="minorBidi" w:hAnsiTheme="minorBidi"/>
          <w:rtl/>
        </w:rPr>
      </w:pPr>
      <w:r w:rsidRPr="00A56E33">
        <w:rPr>
          <w:rFonts w:asciiTheme="minorBidi" w:hAnsiTheme="minorBidi"/>
          <w:rtl/>
        </w:rPr>
        <w:t xml:space="preserve">בהתאם לדרישות המכרז, נותן השירותים יידרש לאיתור, לגיוס ולהעמדת כוח אדם נוסף הנדרש להפעלת השירותים נשוא המכרז. כוח האדם יהיה בהתאם לתנאי סף המפורטים </w:t>
      </w:r>
      <w:r>
        <w:rPr>
          <w:rFonts w:asciiTheme="minorBidi" w:hAnsiTheme="minorBidi" w:hint="cs"/>
          <w:rtl/>
        </w:rPr>
        <w:t xml:space="preserve">להלן. </w:t>
      </w:r>
      <w:r w:rsidR="00910643">
        <w:rPr>
          <w:rFonts w:asciiTheme="minorBidi" w:hAnsiTheme="minorBidi" w:hint="cs"/>
          <w:rtl/>
        </w:rPr>
        <w:t>יובהר כי העסקת כוח האדם הנוסף מותנית באישור מראש של הסוכנות</w:t>
      </w:r>
      <w:r w:rsidR="00E3517B">
        <w:rPr>
          <w:rFonts w:asciiTheme="minorBidi" w:hAnsiTheme="minorBidi" w:hint="cs"/>
          <w:rtl/>
        </w:rPr>
        <w:t>, ובהתייחס לרכזים האיזוריים (פרק פיתוח כלכלי אזורי) יידרש גם קיומו של ראיון טרם קבלת אישור הסוכנות.</w:t>
      </w:r>
      <w:r w:rsidR="00910643">
        <w:rPr>
          <w:rFonts w:asciiTheme="minorBidi" w:hAnsiTheme="minorBidi" w:hint="cs"/>
          <w:rtl/>
        </w:rPr>
        <w:t xml:space="preserve"> </w:t>
      </w:r>
      <w:r w:rsidRPr="00A56E33">
        <w:rPr>
          <w:rFonts w:asciiTheme="minorBidi" w:hAnsiTheme="minorBidi"/>
          <w:rtl/>
        </w:rPr>
        <w:t>נותן השירותים יפעל  בהתאם לנהלי הסוכנות, כפי שיתפרסמו ויעודכנו מעת לעת.</w:t>
      </w:r>
    </w:p>
    <w:p w14:paraId="45FEA6CE" w14:textId="77777777" w:rsidR="00917695" w:rsidRPr="00A56E33" w:rsidRDefault="00917695" w:rsidP="00917695">
      <w:pPr>
        <w:pStyle w:val="af4"/>
        <w:spacing w:line="276" w:lineRule="auto"/>
        <w:ind w:left="509" w:right="360"/>
        <w:jc w:val="both"/>
        <w:rPr>
          <w:rFonts w:asciiTheme="minorBidi" w:hAnsiTheme="minorBidi"/>
          <w:b/>
          <w:bCs/>
          <w:u w:val="single"/>
        </w:rPr>
      </w:pPr>
    </w:p>
    <w:p w14:paraId="555202C7" w14:textId="77777777" w:rsidR="00917695" w:rsidRPr="00A56E33" w:rsidRDefault="00917695" w:rsidP="00DB15DB">
      <w:pPr>
        <w:numPr>
          <w:ilvl w:val="2"/>
          <w:numId w:val="101"/>
        </w:numPr>
        <w:spacing w:after="160" w:line="276" w:lineRule="auto"/>
        <w:ind w:left="504"/>
        <w:jc w:val="both"/>
        <w:rPr>
          <w:rFonts w:asciiTheme="minorBidi" w:hAnsiTheme="minorBidi"/>
          <w:b/>
          <w:bCs/>
        </w:rPr>
      </w:pPr>
      <w:r w:rsidRPr="00A56E33">
        <w:rPr>
          <w:rFonts w:asciiTheme="minorBidi" w:hAnsiTheme="minorBidi"/>
          <w:b/>
          <w:bCs/>
          <w:rtl/>
        </w:rPr>
        <w:t>רכזים אזוריים לעניין פרק פיתוח כלכלי אזורי:</w:t>
      </w:r>
    </w:p>
    <w:p w14:paraId="4641733F" w14:textId="77777777" w:rsidR="00917695" w:rsidRPr="00A56E33" w:rsidRDefault="00917695" w:rsidP="00917695">
      <w:pPr>
        <w:spacing w:line="276" w:lineRule="auto"/>
        <w:ind w:left="624"/>
        <w:jc w:val="both"/>
        <w:rPr>
          <w:rFonts w:asciiTheme="minorBidi" w:hAnsiTheme="minorBidi"/>
          <w:rtl/>
        </w:rPr>
      </w:pPr>
      <w:r w:rsidRPr="00A56E33">
        <w:rPr>
          <w:rFonts w:asciiTheme="minorBidi" w:hAnsiTheme="minorBidi"/>
          <w:b/>
          <w:bCs/>
          <w:rtl/>
        </w:rPr>
        <w:br/>
      </w:r>
      <w:r w:rsidRPr="00A56E33">
        <w:rPr>
          <w:rFonts w:asciiTheme="minorBidi" w:hAnsiTheme="minorBidi"/>
          <w:rtl/>
        </w:rPr>
        <w:t xml:space="preserve">נותן השירותים יעמיד לצורך מתן השירותים נשוא המכרז  5 רכזים אזוריים </w:t>
      </w:r>
      <w:r>
        <w:rPr>
          <w:rFonts w:asciiTheme="minorBidi" w:hAnsiTheme="minorBidi" w:hint="cs"/>
          <w:rtl/>
        </w:rPr>
        <w:t xml:space="preserve">(3 באשכול צפון ו-2 באשכול דרום) </w:t>
      </w:r>
      <w:r w:rsidRPr="00A56E33">
        <w:rPr>
          <w:rFonts w:asciiTheme="minorBidi" w:hAnsiTheme="minorBidi"/>
          <w:rtl/>
        </w:rPr>
        <w:t>אשר ישמשו כנציגי השטח של נותן השירותים, יהיו אחראים לניהול הקשר הרציף עם גורמים ברשויות המקומיות, ייזמו פרויקטים אזוריים וישתתפו באירועים מקומיים. הרכזים האזוריים ישמשו  נציגי נותן השירותים בשטח, וידווחו באופן שוטף למנהל הפעילות.</w:t>
      </w:r>
    </w:p>
    <w:p w14:paraId="7B95F21B" w14:textId="77777777" w:rsidR="00DA1408" w:rsidRDefault="00DA1408" w:rsidP="00917695">
      <w:pPr>
        <w:spacing w:line="276" w:lineRule="auto"/>
        <w:ind w:left="624"/>
        <w:jc w:val="both"/>
        <w:rPr>
          <w:rFonts w:asciiTheme="minorBidi" w:hAnsiTheme="minorBidi"/>
          <w:rtl/>
        </w:rPr>
      </w:pPr>
    </w:p>
    <w:p w14:paraId="57EF0164" w14:textId="1B03CB2B" w:rsidR="00917695" w:rsidRPr="00A56E33" w:rsidRDefault="00917695" w:rsidP="00917695">
      <w:pPr>
        <w:spacing w:line="276" w:lineRule="auto"/>
        <w:ind w:left="624"/>
        <w:jc w:val="both"/>
        <w:rPr>
          <w:rFonts w:asciiTheme="minorBidi" w:hAnsiTheme="minorBidi"/>
          <w:rtl/>
        </w:rPr>
      </w:pPr>
      <w:r w:rsidRPr="00A56E33">
        <w:rPr>
          <w:rFonts w:asciiTheme="minorBidi" w:hAnsiTheme="minorBidi"/>
          <w:rtl/>
        </w:rPr>
        <w:t>כל רכז אזורי יהיה אחראי לפיתוח ממשקים, ליצירת קשר רציף עם הרשויות המקומיות שתחת אחריותו באשכול, ולמיפוי ואיתור גופים רלוונטיים לשיתופי פעולה לצורך קידום פעילות אזורית כמו כן ינהל פרויקטים  אזוריים ופעילויות מקומיות ככל שיוגדר עי הסוכנות</w:t>
      </w:r>
      <w:r>
        <w:rPr>
          <w:rFonts w:asciiTheme="minorBidi" w:hAnsiTheme="minorBidi" w:hint="cs"/>
          <w:rtl/>
        </w:rPr>
        <w:t>.</w:t>
      </w:r>
    </w:p>
    <w:p w14:paraId="199EA657" w14:textId="77777777" w:rsidR="00DA1408" w:rsidRDefault="00DA1408" w:rsidP="00917695">
      <w:pPr>
        <w:spacing w:line="276" w:lineRule="auto"/>
        <w:ind w:left="651"/>
        <w:jc w:val="both"/>
        <w:rPr>
          <w:rFonts w:asciiTheme="minorBidi" w:hAnsiTheme="minorBidi"/>
          <w:rtl/>
        </w:rPr>
      </w:pPr>
    </w:p>
    <w:p w14:paraId="07153A70" w14:textId="3B933680" w:rsidR="00917695" w:rsidRDefault="00917695" w:rsidP="00917695">
      <w:pPr>
        <w:spacing w:line="276" w:lineRule="auto"/>
        <w:ind w:left="651"/>
        <w:jc w:val="both"/>
        <w:rPr>
          <w:rFonts w:asciiTheme="minorBidi" w:hAnsiTheme="minorBidi"/>
          <w:rtl/>
        </w:rPr>
      </w:pPr>
      <w:r w:rsidRPr="00A56E33">
        <w:rPr>
          <w:rFonts w:asciiTheme="minorBidi" w:hAnsiTheme="minorBidi"/>
          <w:rtl/>
        </w:rPr>
        <w:t>רכז אזורי יידרש לעמוד בכל התנאים המצטברים המפורטים להלן :</w:t>
      </w:r>
    </w:p>
    <w:p w14:paraId="546F9DBF" w14:textId="77777777" w:rsidR="00917695" w:rsidRDefault="00917695" w:rsidP="0035510F">
      <w:pPr>
        <w:pStyle w:val="af4"/>
        <w:numPr>
          <w:ilvl w:val="3"/>
          <w:numId w:val="91"/>
        </w:numPr>
        <w:spacing w:after="160" w:line="276" w:lineRule="auto"/>
        <w:jc w:val="both"/>
        <w:rPr>
          <w:rFonts w:asciiTheme="minorBidi" w:hAnsiTheme="minorBidi"/>
        </w:rPr>
      </w:pPr>
      <w:r w:rsidRPr="00A56E33">
        <w:rPr>
          <w:rFonts w:asciiTheme="minorBidi" w:hAnsiTheme="minorBidi"/>
          <w:rtl/>
        </w:rPr>
        <w:t>עמידה בדרישות של יועץ בדרגה 3</w:t>
      </w:r>
      <w:r>
        <w:rPr>
          <w:rFonts w:asciiTheme="minorBidi" w:hAnsiTheme="minorBidi" w:hint="cs"/>
          <w:rtl/>
        </w:rPr>
        <w:t xml:space="preserve"> בתעריפי התקשרות עם יועצים חיצוניים כאמור בהוראת תכ"ם 8.1.1 </w:t>
      </w:r>
    </w:p>
    <w:p w14:paraId="59039807" w14:textId="77777777" w:rsidR="00917695" w:rsidRDefault="00917695" w:rsidP="0035510F">
      <w:pPr>
        <w:pStyle w:val="af4"/>
        <w:numPr>
          <w:ilvl w:val="3"/>
          <w:numId w:val="91"/>
        </w:numPr>
        <w:spacing w:after="160" w:line="276" w:lineRule="auto"/>
        <w:jc w:val="both"/>
        <w:rPr>
          <w:rFonts w:asciiTheme="minorBidi" w:hAnsiTheme="minorBidi"/>
        </w:rPr>
      </w:pPr>
      <w:r w:rsidRPr="00F777FB">
        <w:rPr>
          <w:rFonts w:asciiTheme="minorBidi" w:hAnsiTheme="minorBidi" w:hint="cs"/>
          <w:rtl/>
        </w:rPr>
        <w:lastRenderedPageBreak/>
        <w:t>נ</w:t>
      </w:r>
      <w:r w:rsidRPr="00F777FB">
        <w:rPr>
          <w:rFonts w:asciiTheme="minorBidi" w:hAnsiTheme="minorBidi"/>
          <w:rtl/>
        </w:rPr>
        <w:t xml:space="preserve">יסיון בניהול של לפחות 3 פרויקטים במגזר </w:t>
      </w:r>
      <w:r w:rsidRPr="00F777FB">
        <w:rPr>
          <w:rFonts w:asciiTheme="minorBidi" w:hAnsiTheme="minorBidi" w:hint="eastAsia"/>
          <w:rtl/>
        </w:rPr>
        <w:t>העיסקי</w:t>
      </w:r>
      <w:r w:rsidRPr="00F777FB">
        <w:rPr>
          <w:rFonts w:asciiTheme="minorBidi" w:hAnsiTheme="minorBidi"/>
          <w:rtl/>
        </w:rPr>
        <w:t xml:space="preserve">  בין השנים  2018-2025  (בהתאם להגדרת האמור במפרט) אשר כל אחד מהם הינו בהיקף של לפחות 10 משתתפים (לקוחות/ עובדים/ ספקים), ואשר כלל עבודה מול לפחות 3 ממשקים שונים (למשל ספקים, לקוחות ורשות מקומית).</w:t>
      </w:r>
      <w:r w:rsidRPr="00F777FB">
        <w:rPr>
          <w:rFonts w:asciiTheme="minorBidi" w:hAnsiTheme="minorBidi" w:hint="cs"/>
          <w:rtl/>
        </w:rPr>
        <w:t xml:space="preserve"> אחד מהפרויקטים יכלול מימשק עבודה מול רשות מקומית </w:t>
      </w:r>
    </w:p>
    <w:p w14:paraId="760AFC98" w14:textId="5895CDED" w:rsidR="00917695" w:rsidRPr="00DA1408" w:rsidRDefault="00917695" w:rsidP="00DA1408">
      <w:pPr>
        <w:pStyle w:val="af4"/>
        <w:numPr>
          <w:ilvl w:val="3"/>
          <w:numId w:val="91"/>
        </w:numPr>
        <w:spacing w:after="160" w:line="276" w:lineRule="auto"/>
        <w:jc w:val="both"/>
        <w:rPr>
          <w:rFonts w:asciiTheme="minorBidi" w:eastAsiaTheme="minorHAnsi" w:hAnsiTheme="minorBidi"/>
          <w:rtl/>
        </w:rPr>
      </w:pPr>
      <w:r w:rsidRPr="00F777FB">
        <w:rPr>
          <w:rFonts w:asciiTheme="minorBidi" w:hAnsiTheme="minorBidi"/>
          <w:rtl/>
        </w:rPr>
        <w:t>בעל ניסיון של 5 שנים לפחות במצטבר, מתוך 10 השנים הקודמות להגשת מועמדותו  בעבודה במגזר העיסקי</w:t>
      </w:r>
      <w:r w:rsidRPr="00F777FB">
        <w:rPr>
          <w:rFonts w:asciiTheme="minorBidi" w:hAnsiTheme="minorBidi"/>
          <w:b/>
          <w:bCs/>
          <w:rtl/>
        </w:rPr>
        <w:t xml:space="preserve"> </w:t>
      </w:r>
      <w:r w:rsidRPr="00F777FB">
        <w:rPr>
          <w:rFonts w:asciiTheme="minorBidi" w:hAnsiTheme="minorBidi"/>
          <w:rtl/>
        </w:rPr>
        <w:t>בתחומים ייעוץ ו/או ליווי עסקי ליזמים ו/או עסקים ו/או רשויות, בלפחות אחד מהתחומים הבאים: בנייה/ניתוח  של תכניות עסקיות, פיתוח עסקי, פיתוח אסטרטגיה עסקית, ייעוץ כלכלי/פיננסי.</w:t>
      </w:r>
      <w:r w:rsidRPr="00F777FB">
        <w:rPr>
          <w:rFonts w:asciiTheme="minorBidi" w:eastAsia="Aptos" w:hAnsiTheme="minorBidi"/>
          <w:rtl/>
        </w:rPr>
        <w:t xml:space="preserve"> </w:t>
      </w:r>
    </w:p>
    <w:p w14:paraId="1E8941BE" w14:textId="77777777" w:rsidR="00917695" w:rsidRPr="00A56E33" w:rsidRDefault="00917695" w:rsidP="00917695">
      <w:pPr>
        <w:spacing w:line="276" w:lineRule="auto"/>
        <w:jc w:val="both"/>
        <w:rPr>
          <w:rFonts w:asciiTheme="minorBidi" w:hAnsiTheme="minorBidi"/>
          <w:b/>
          <w:bCs/>
        </w:rPr>
      </w:pPr>
    </w:p>
    <w:p w14:paraId="12ABC681" w14:textId="77777777" w:rsidR="00917695" w:rsidRPr="00A56E33" w:rsidRDefault="00917695" w:rsidP="00DB15DB">
      <w:pPr>
        <w:numPr>
          <w:ilvl w:val="2"/>
          <w:numId w:val="101"/>
        </w:numPr>
        <w:spacing w:after="160" w:line="276" w:lineRule="auto"/>
        <w:ind w:left="504"/>
        <w:jc w:val="both"/>
        <w:rPr>
          <w:rFonts w:asciiTheme="minorBidi" w:hAnsiTheme="minorBidi"/>
          <w:b/>
          <w:bCs/>
        </w:rPr>
      </w:pPr>
      <w:r w:rsidRPr="00810A3C">
        <w:rPr>
          <w:rFonts w:asciiTheme="minorBidi" w:hAnsiTheme="minorBidi"/>
          <w:b/>
          <w:bCs/>
          <w:rtl/>
        </w:rPr>
        <w:t xml:space="preserve">כוח אדם לעניין הפעלת </w:t>
      </w:r>
      <w:r>
        <w:rPr>
          <w:rFonts w:asciiTheme="minorBidi" w:hAnsiTheme="minorBidi" w:hint="cs"/>
          <w:b/>
          <w:bCs/>
          <w:rtl/>
        </w:rPr>
        <w:t>פרק שירותי הייעוץ</w:t>
      </w:r>
      <w:r w:rsidRPr="00A56E33">
        <w:rPr>
          <w:rFonts w:asciiTheme="minorBidi" w:hAnsiTheme="minorBidi"/>
          <w:b/>
          <w:bCs/>
          <w:rtl/>
        </w:rPr>
        <w:t>:</w:t>
      </w:r>
      <w:r>
        <w:rPr>
          <w:rFonts w:asciiTheme="minorBidi" w:hAnsiTheme="minorBidi" w:hint="cs"/>
          <w:b/>
          <w:bCs/>
          <w:rtl/>
        </w:rPr>
        <w:t xml:space="preserve"> </w:t>
      </w:r>
    </w:p>
    <w:p w14:paraId="62EB0A58" w14:textId="77777777" w:rsidR="00917695" w:rsidRPr="00A56E33" w:rsidRDefault="00917695" w:rsidP="00917695">
      <w:pPr>
        <w:spacing w:line="276" w:lineRule="auto"/>
        <w:ind w:left="504"/>
        <w:jc w:val="both"/>
        <w:rPr>
          <w:rFonts w:asciiTheme="minorBidi" w:hAnsiTheme="minorBidi"/>
          <w:rtl/>
        </w:rPr>
      </w:pPr>
      <w:bookmarkStart w:id="727" w:name="_Hlk205291082"/>
      <w:r w:rsidRPr="00A56E33">
        <w:rPr>
          <w:rFonts w:asciiTheme="minorBidi" w:hAnsiTheme="minorBidi"/>
          <w:rtl/>
        </w:rPr>
        <w:t xml:space="preserve">לצורך הפעלה מקצועית, איכותית ורציפה של תוכנית הייעוץ באמצעות מדרג יועצים, יעמיד המפעיל כוח אדם ייעודי. כל בעלי התפקידים הנדרשים ימונו באישור מוקדם של הסוכנות ויהיו כפופים להנחיותיה. </w:t>
      </w:r>
    </w:p>
    <w:p w14:paraId="74E62CD3" w14:textId="77777777" w:rsidR="00DA1408" w:rsidRDefault="00DA1408" w:rsidP="00917695">
      <w:pPr>
        <w:spacing w:after="160" w:line="276" w:lineRule="auto"/>
        <w:ind w:firstLine="504"/>
        <w:jc w:val="both"/>
        <w:rPr>
          <w:rFonts w:asciiTheme="minorBidi" w:hAnsiTheme="minorBidi"/>
          <w:u w:val="single"/>
          <w:rtl/>
        </w:rPr>
      </w:pPr>
    </w:p>
    <w:p w14:paraId="6DF8B6BF" w14:textId="508AB8F3" w:rsidR="00917695" w:rsidRPr="00917695" w:rsidRDefault="00917695" w:rsidP="00917695">
      <w:pPr>
        <w:spacing w:after="160" w:line="276" w:lineRule="auto"/>
        <w:ind w:firstLine="504"/>
        <w:jc w:val="both"/>
        <w:rPr>
          <w:rFonts w:asciiTheme="minorBidi" w:hAnsiTheme="minorBidi"/>
        </w:rPr>
      </w:pPr>
      <w:r w:rsidRPr="00917695">
        <w:rPr>
          <w:rFonts w:asciiTheme="minorBidi" w:hAnsiTheme="minorBidi"/>
          <w:u w:val="single"/>
          <w:rtl/>
        </w:rPr>
        <w:t>מנהל תכנית הייעוץ</w:t>
      </w:r>
    </w:p>
    <w:p w14:paraId="7987A2FC" w14:textId="77777777" w:rsidR="00917695" w:rsidRPr="00A56E33" w:rsidRDefault="00917695" w:rsidP="00917695">
      <w:pPr>
        <w:spacing w:line="276" w:lineRule="auto"/>
        <w:ind w:firstLine="504"/>
        <w:jc w:val="both"/>
        <w:rPr>
          <w:rFonts w:asciiTheme="minorBidi" w:hAnsiTheme="minorBidi"/>
        </w:rPr>
      </w:pPr>
      <w:r w:rsidRPr="00A56E33">
        <w:rPr>
          <w:rFonts w:asciiTheme="minorBidi" w:hAnsiTheme="minorBidi"/>
          <w:rtl/>
        </w:rPr>
        <w:t>מנהל תכנית הייעוץ יידרש לעמוד בכל התנאים המצטברים המפורטים להלן :</w:t>
      </w:r>
    </w:p>
    <w:p w14:paraId="6384A970" w14:textId="20E30408" w:rsidR="00917695" w:rsidRDefault="00917695" w:rsidP="0035510F">
      <w:pPr>
        <w:pStyle w:val="af4"/>
        <w:numPr>
          <w:ilvl w:val="0"/>
          <w:numId w:val="98"/>
        </w:numPr>
        <w:spacing w:after="160" w:line="276" w:lineRule="auto"/>
        <w:jc w:val="both"/>
        <w:rPr>
          <w:rFonts w:asciiTheme="minorBidi" w:hAnsiTheme="minorBidi"/>
        </w:rPr>
      </w:pPr>
      <w:bookmarkStart w:id="728" w:name="_Hlk211494997"/>
      <w:r w:rsidRPr="001A244E">
        <w:rPr>
          <w:rFonts w:asciiTheme="minorBidi" w:hAnsiTheme="minorBidi"/>
          <w:rtl/>
        </w:rPr>
        <w:t xml:space="preserve">עמידה בדרישות של יועץ בדרגה </w:t>
      </w:r>
      <w:r w:rsidRPr="001A244E">
        <w:rPr>
          <w:rFonts w:asciiTheme="minorBidi" w:hAnsiTheme="minorBidi" w:hint="cs"/>
          <w:rtl/>
        </w:rPr>
        <w:t>2</w:t>
      </w:r>
      <w:r w:rsidRPr="001A244E">
        <w:rPr>
          <w:rFonts w:asciiTheme="minorBidi" w:hAnsiTheme="minorBidi"/>
          <w:rtl/>
        </w:rPr>
        <w:t xml:space="preserve"> </w:t>
      </w:r>
      <w:r w:rsidRPr="001A244E">
        <w:rPr>
          <w:rFonts w:asciiTheme="minorBidi" w:hAnsiTheme="minorBidi" w:hint="cs"/>
          <w:rtl/>
        </w:rPr>
        <w:t>בתעריפי התקשרות עם יועצים חיצוניים כאמור בהוראת תכ"ם 8.1.1</w:t>
      </w:r>
      <w:r w:rsidRPr="001A244E">
        <w:rPr>
          <w:rFonts w:asciiTheme="minorBidi" w:hAnsiTheme="minorBidi"/>
        </w:rPr>
        <w:t>.</w:t>
      </w:r>
    </w:p>
    <w:bookmarkEnd w:id="728"/>
    <w:p w14:paraId="73650C52" w14:textId="03349BFB" w:rsidR="00917695" w:rsidRDefault="00917695" w:rsidP="0035510F">
      <w:pPr>
        <w:pStyle w:val="af4"/>
        <w:numPr>
          <w:ilvl w:val="0"/>
          <w:numId w:val="98"/>
        </w:numPr>
        <w:spacing w:after="160" w:line="276" w:lineRule="auto"/>
        <w:jc w:val="both"/>
        <w:rPr>
          <w:rFonts w:asciiTheme="minorBidi" w:hAnsiTheme="minorBidi"/>
        </w:rPr>
      </w:pPr>
      <w:r w:rsidRPr="001A244E">
        <w:rPr>
          <w:rFonts w:asciiTheme="minorBidi" w:hAnsiTheme="minorBidi"/>
          <w:rtl/>
        </w:rPr>
        <w:t xml:space="preserve">בעל ניסיון של 5 שנים לפחות ממועד הזכאות של התואר הראשון, בייעוץ ו/או אבחון ו/או ליווי עסקי במגזר העסקי בתחומי השירות המפורטים בהגדרות. </w:t>
      </w:r>
    </w:p>
    <w:p w14:paraId="06968F71" w14:textId="77777777" w:rsidR="00917695" w:rsidRPr="001A244E" w:rsidRDefault="00917695" w:rsidP="0035510F">
      <w:pPr>
        <w:pStyle w:val="af4"/>
        <w:numPr>
          <w:ilvl w:val="0"/>
          <w:numId w:val="98"/>
        </w:numPr>
        <w:spacing w:after="160" w:line="276" w:lineRule="auto"/>
        <w:jc w:val="both"/>
        <w:rPr>
          <w:rFonts w:asciiTheme="minorBidi" w:hAnsiTheme="minorBidi"/>
        </w:rPr>
      </w:pPr>
      <w:r w:rsidRPr="001A244E">
        <w:rPr>
          <w:rFonts w:asciiTheme="minorBidi" w:hAnsiTheme="minorBidi"/>
          <w:rtl/>
        </w:rPr>
        <w:t>בעל ניסיון של 3 שנים לפחות במצטבר, בין 2018-2025,  בניהול צוות של 4 עובדים בו זמנית.</w:t>
      </w:r>
    </w:p>
    <w:p w14:paraId="59099A05" w14:textId="77777777" w:rsidR="00917695" w:rsidRPr="00A56E33" w:rsidRDefault="00917695" w:rsidP="00917695">
      <w:pPr>
        <w:spacing w:line="276" w:lineRule="auto"/>
        <w:ind w:left="720"/>
        <w:jc w:val="both"/>
        <w:rPr>
          <w:rFonts w:asciiTheme="minorBidi" w:hAnsiTheme="minorBidi"/>
        </w:rPr>
      </w:pPr>
      <w:r w:rsidRPr="00A56E33">
        <w:rPr>
          <w:rFonts w:asciiTheme="minorBidi" w:hAnsiTheme="minorBidi"/>
          <w:b/>
          <w:bCs/>
          <w:rtl/>
        </w:rPr>
        <w:t>הערכת היקף העסקה:</w:t>
      </w:r>
      <w:r>
        <w:rPr>
          <w:rFonts w:asciiTheme="minorBidi" w:hAnsiTheme="minorBidi" w:hint="cs"/>
          <w:rtl/>
        </w:rPr>
        <w:t xml:space="preserve"> המשרד מעריך כי לצורך מתן התפוקה הנדרשת לניהול תכנית הייעוץ באופן ארצי (באמצעות מפעיל אחד או שניים, לפי שיקול דעת המשרד) יידרש היקף של כ-</w:t>
      </w:r>
      <w:r w:rsidRPr="00A56E33">
        <w:rPr>
          <w:rFonts w:asciiTheme="minorBidi" w:hAnsiTheme="minorBidi"/>
          <w:rtl/>
        </w:rPr>
        <w:t xml:space="preserve"> </w:t>
      </w:r>
      <w:r>
        <w:rPr>
          <w:rFonts w:asciiTheme="minorBidi" w:hAnsiTheme="minorBidi" w:hint="cs"/>
          <w:rtl/>
        </w:rPr>
        <w:t xml:space="preserve">182 </w:t>
      </w:r>
      <w:r w:rsidRPr="00A56E33">
        <w:rPr>
          <w:rFonts w:asciiTheme="minorBidi" w:hAnsiTheme="minorBidi"/>
          <w:rtl/>
        </w:rPr>
        <w:t xml:space="preserve"> שעות חודשיות</w:t>
      </w:r>
      <w:r>
        <w:rPr>
          <w:rFonts w:asciiTheme="minorBidi" w:hAnsiTheme="minorBidi" w:hint="cs"/>
          <w:rtl/>
        </w:rPr>
        <w:t>. (ככל שהמשרד יבחר להפעיל את התכנית באמצעות שני מפעילים, השעות יפוצלו ביניהם)</w:t>
      </w:r>
      <w:r w:rsidRPr="00A56E33">
        <w:rPr>
          <w:rFonts w:asciiTheme="minorBidi" w:hAnsiTheme="minorBidi"/>
          <w:rtl/>
        </w:rPr>
        <w:t>.</w:t>
      </w:r>
    </w:p>
    <w:p w14:paraId="6066A5F4" w14:textId="77777777" w:rsidR="00917695" w:rsidRPr="00A56E33" w:rsidRDefault="00917695" w:rsidP="00917695">
      <w:pPr>
        <w:spacing w:line="276" w:lineRule="auto"/>
        <w:ind w:left="720"/>
        <w:jc w:val="both"/>
        <w:rPr>
          <w:rFonts w:asciiTheme="minorBidi" w:hAnsiTheme="minorBidi"/>
          <w:rtl/>
        </w:rPr>
      </w:pPr>
      <w:r>
        <w:rPr>
          <w:rFonts w:asciiTheme="minorBidi" w:hAnsiTheme="minorBidi" w:hint="cs"/>
          <w:rtl/>
        </w:rPr>
        <w:t xml:space="preserve">יובהר כי התמורה בגין ניהול התכנית תחושב בהתאם לתפוקות שיאושרו בתכנית העבודה בשיטת תפוקות לפי שעות. </w:t>
      </w:r>
    </w:p>
    <w:p w14:paraId="5CF9704F" w14:textId="77777777" w:rsidR="00917695" w:rsidRPr="00A56E33" w:rsidRDefault="00917695" w:rsidP="00917695">
      <w:pPr>
        <w:spacing w:line="276" w:lineRule="auto"/>
        <w:ind w:left="720"/>
        <w:jc w:val="both"/>
        <w:rPr>
          <w:rFonts w:asciiTheme="minorBidi" w:hAnsiTheme="minorBidi"/>
          <w:b/>
          <w:bCs/>
        </w:rPr>
      </w:pPr>
      <w:r w:rsidRPr="00A56E33">
        <w:rPr>
          <w:rFonts w:asciiTheme="minorBidi" w:hAnsiTheme="minorBidi"/>
          <w:b/>
          <w:bCs/>
          <w:rtl/>
        </w:rPr>
        <w:t>תחומי אחריות</w:t>
      </w:r>
      <w:r w:rsidRPr="00A56E33">
        <w:rPr>
          <w:rFonts w:asciiTheme="minorBidi" w:hAnsiTheme="minorBidi"/>
          <w:b/>
          <w:bCs/>
        </w:rPr>
        <w:t>:</w:t>
      </w:r>
      <w:r w:rsidRPr="00A56E33">
        <w:rPr>
          <w:rFonts w:asciiTheme="minorBidi" w:hAnsiTheme="minorBidi"/>
          <w:rtl/>
        </w:rPr>
        <w:t xml:space="preserve"> מנהל תוכנית יעמוד בזמינות מלאה לאורך כל תקופת התקשרות הייעוץ ויוביל את יישום מדיניות הסוכנות לעניין שירותי הייעוץ. יהיה אחראי על הניהול והתפקוד השוטף של תוכנית הייעוץ, יעמוד בקשר שוטף עם הסוכנות ועם כלל הגורמים הרלוונטיים, ויפעל להבטחת רציפות, איכות ותיאום בין כלל רכיבי ההפעלה.</w:t>
      </w:r>
    </w:p>
    <w:p w14:paraId="68566B67" w14:textId="77777777" w:rsidR="00917695" w:rsidRPr="00A56E33" w:rsidRDefault="00917695" w:rsidP="00917695">
      <w:pPr>
        <w:spacing w:line="276" w:lineRule="auto"/>
        <w:ind w:left="720"/>
        <w:jc w:val="both"/>
        <w:rPr>
          <w:rFonts w:asciiTheme="minorBidi" w:hAnsiTheme="minorBidi"/>
          <w:rtl/>
        </w:rPr>
      </w:pPr>
      <w:r w:rsidRPr="00A56E33">
        <w:rPr>
          <w:rFonts w:asciiTheme="minorBidi" w:hAnsiTheme="minorBidi"/>
          <w:rtl/>
        </w:rPr>
        <w:t>במסגרת תפקידו, יוביל תהליכי תכנון עבודה תקופתיים, יפקח על עמידה ביעדים ובתקציבים, וינהל את שירות הלקוחות. בנוסף, מנהל התוכנית יפעל לייזום שיתופי פעולה ויפקח על איכות ובקרת השירותים הניתנים.</w:t>
      </w:r>
    </w:p>
    <w:p w14:paraId="56632D0D" w14:textId="0E2BBEC4" w:rsidR="00917695" w:rsidRDefault="00917695" w:rsidP="00917695">
      <w:pPr>
        <w:spacing w:line="276" w:lineRule="auto"/>
        <w:ind w:left="720"/>
        <w:jc w:val="both"/>
        <w:rPr>
          <w:rFonts w:asciiTheme="minorBidi" w:hAnsiTheme="minorBidi"/>
          <w:rtl/>
        </w:rPr>
      </w:pPr>
      <w:r w:rsidRPr="00A56E33">
        <w:rPr>
          <w:rFonts w:asciiTheme="minorBidi" w:hAnsiTheme="minorBidi"/>
          <w:rtl/>
        </w:rPr>
        <w:t>בין הפעילויות שיהיה אחראי עליהם יכללו: ניהול צוות התוכנית; ניהול ויישום תוכנית העבודה ועמידה ביעדים שיוגדרו על ידי הסוכנות; ניהול שירות הלקוחות ואחריות על עמידה במדדי שירות</w:t>
      </w:r>
      <w:r w:rsidRPr="00A56E33">
        <w:rPr>
          <w:rFonts w:asciiTheme="minorBidi" w:hAnsiTheme="minorBidi"/>
        </w:rPr>
        <w:t xml:space="preserve"> (SLA) </w:t>
      </w:r>
      <w:r w:rsidRPr="00A56E33">
        <w:rPr>
          <w:rFonts w:asciiTheme="minorBidi" w:hAnsiTheme="minorBidi"/>
          <w:rtl/>
        </w:rPr>
        <w:t>וביעדי איכות שנקבעו על ידי הסוכנות; טיפול בפניות חריגות של לקוחות ויועצים; ניהול הקשר עם הסוכנות: דיווחים, פגישות עבודה, השתתפות בוועדות היגוי והובלת תהליכי שיפור מתמיד</w:t>
      </w:r>
      <w:r w:rsidRPr="00A56E33">
        <w:rPr>
          <w:rFonts w:asciiTheme="minorBidi" w:hAnsiTheme="minorBidi"/>
        </w:rPr>
        <w:t>.</w:t>
      </w:r>
    </w:p>
    <w:p w14:paraId="3F421AA1" w14:textId="77777777" w:rsidR="00917695" w:rsidRPr="00A56E33" w:rsidRDefault="00917695" w:rsidP="00917695">
      <w:pPr>
        <w:spacing w:line="276" w:lineRule="auto"/>
        <w:ind w:left="720"/>
        <w:jc w:val="both"/>
        <w:rPr>
          <w:rFonts w:asciiTheme="minorBidi" w:hAnsiTheme="minorBidi"/>
        </w:rPr>
      </w:pPr>
    </w:p>
    <w:p w14:paraId="35C4355F" w14:textId="0325EF1D" w:rsidR="00917695" w:rsidRPr="00917695" w:rsidRDefault="00917695" w:rsidP="00917695">
      <w:pPr>
        <w:spacing w:line="276" w:lineRule="auto"/>
        <w:ind w:firstLine="504"/>
        <w:jc w:val="both"/>
        <w:rPr>
          <w:rFonts w:asciiTheme="minorBidi" w:hAnsiTheme="minorBidi"/>
          <w:u w:val="single"/>
        </w:rPr>
      </w:pPr>
      <w:r w:rsidRPr="00917695">
        <w:rPr>
          <w:rFonts w:asciiTheme="minorBidi" w:hAnsiTheme="minorBidi" w:hint="cs"/>
          <w:u w:val="single"/>
          <w:rtl/>
        </w:rPr>
        <w:t>אחראי</w:t>
      </w:r>
      <w:r w:rsidRPr="00917695">
        <w:rPr>
          <w:rFonts w:asciiTheme="minorBidi" w:hAnsiTheme="minorBidi"/>
          <w:u w:val="single"/>
          <w:rtl/>
        </w:rPr>
        <w:t xml:space="preserve"> </w:t>
      </w:r>
      <w:r w:rsidRPr="00917695">
        <w:rPr>
          <w:rFonts w:asciiTheme="minorBidi" w:hAnsiTheme="minorBidi" w:hint="cs"/>
          <w:u w:val="single"/>
          <w:rtl/>
        </w:rPr>
        <w:t xml:space="preserve">חווית לקוח והנגשת שירותים </w:t>
      </w:r>
    </w:p>
    <w:p w14:paraId="43405BB2" w14:textId="77777777" w:rsidR="00917695" w:rsidRPr="00A56E33" w:rsidRDefault="00917695" w:rsidP="00917695">
      <w:pPr>
        <w:spacing w:line="276" w:lineRule="auto"/>
        <w:ind w:firstLine="504"/>
        <w:jc w:val="both"/>
        <w:rPr>
          <w:rFonts w:asciiTheme="minorBidi" w:hAnsiTheme="minorBidi"/>
        </w:rPr>
      </w:pPr>
      <w:r>
        <w:rPr>
          <w:rFonts w:asciiTheme="minorBidi" w:hAnsiTheme="minorBidi" w:hint="cs"/>
          <w:rtl/>
        </w:rPr>
        <w:t>אחראי חווית לקוח והנגשה</w:t>
      </w:r>
      <w:r w:rsidRPr="00A56E33">
        <w:rPr>
          <w:rFonts w:asciiTheme="minorBidi" w:hAnsiTheme="minorBidi"/>
          <w:rtl/>
        </w:rPr>
        <w:t xml:space="preserve"> יידרש לעמוד בכל התנאים המצטברים המפורטים להלן :</w:t>
      </w:r>
    </w:p>
    <w:p w14:paraId="0DF09233" w14:textId="4918AC84" w:rsidR="00917695" w:rsidRPr="006C6E4C" w:rsidRDefault="00917695" w:rsidP="0035510F">
      <w:pPr>
        <w:pStyle w:val="af4"/>
        <w:numPr>
          <w:ilvl w:val="3"/>
          <w:numId w:val="95"/>
        </w:numPr>
        <w:spacing w:after="160" w:line="276" w:lineRule="auto"/>
        <w:jc w:val="both"/>
        <w:rPr>
          <w:rFonts w:asciiTheme="minorBidi" w:hAnsiTheme="minorBidi"/>
        </w:rPr>
      </w:pPr>
      <w:r w:rsidRPr="00B24FA2">
        <w:rPr>
          <w:rFonts w:asciiTheme="minorBidi" w:hAnsiTheme="minorBidi"/>
          <w:rtl/>
        </w:rPr>
        <w:lastRenderedPageBreak/>
        <w:t xml:space="preserve">עמידה בדרישות של יועץ בדרגה 4 </w:t>
      </w:r>
      <w:r w:rsidRPr="00B24FA2">
        <w:rPr>
          <w:rFonts w:asciiTheme="minorBidi" w:hAnsiTheme="minorBidi" w:hint="cs"/>
          <w:rtl/>
        </w:rPr>
        <w:t>בתעריפי התקשרות עם יועצים חיצוניים כאמור בהוראת תכ"ם 8.1.1</w:t>
      </w:r>
      <w:r w:rsidRPr="00B24FA2">
        <w:rPr>
          <w:rFonts w:asciiTheme="minorBidi" w:hAnsiTheme="minorBidi"/>
        </w:rPr>
        <w:t>.</w:t>
      </w:r>
    </w:p>
    <w:p w14:paraId="73B1A093" w14:textId="74337785" w:rsidR="00917695" w:rsidRPr="006C6E4C" w:rsidRDefault="00917695" w:rsidP="0035510F">
      <w:pPr>
        <w:pStyle w:val="af4"/>
        <w:numPr>
          <w:ilvl w:val="3"/>
          <w:numId w:val="92"/>
        </w:numPr>
        <w:spacing w:after="160" w:line="276" w:lineRule="auto"/>
        <w:ind w:left="1617" w:hanging="567"/>
        <w:jc w:val="both"/>
        <w:rPr>
          <w:rFonts w:asciiTheme="minorBidi" w:hAnsiTheme="minorBidi"/>
        </w:rPr>
      </w:pPr>
      <w:r w:rsidRPr="00A56E33">
        <w:rPr>
          <w:rFonts w:asciiTheme="minorBidi" w:hAnsiTheme="minorBidi"/>
          <w:rtl/>
        </w:rPr>
        <w:t xml:space="preserve">בעל ניסיון של 3 שנים לפחות בתחום </w:t>
      </w:r>
      <w:r>
        <w:rPr>
          <w:rFonts w:asciiTheme="minorBidi" w:hAnsiTheme="minorBidi" w:hint="cs"/>
          <w:rtl/>
        </w:rPr>
        <w:t>חוויית לקוח והנגשת שירותים</w:t>
      </w:r>
      <w:r w:rsidRPr="00A56E33">
        <w:rPr>
          <w:rFonts w:asciiTheme="minorBidi" w:hAnsiTheme="minorBidi"/>
          <w:rtl/>
        </w:rPr>
        <w:t xml:space="preserve"> מתוך 5 השנים</w:t>
      </w:r>
      <w:r w:rsidR="006C6E4C">
        <w:rPr>
          <w:rFonts w:asciiTheme="minorBidi" w:hAnsiTheme="minorBidi" w:hint="cs"/>
          <w:rtl/>
        </w:rPr>
        <w:t xml:space="preserve"> </w:t>
      </w:r>
      <w:r w:rsidRPr="00A56E33">
        <w:rPr>
          <w:rFonts w:asciiTheme="minorBidi" w:hAnsiTheme="minorBidi"/>
          <w:rtl/>
        </w:rPr>
        <w:t xml:space="preserve">הקודמות להגשת מועמדתו לעבודה במסגרת תוכנית זו. ולפחות שנתיים בעבודות </w:t>
      </w:r>
      <w:r w:rsidRPr="006C6E4C">
        <w:rPr>
          <w:rFonts w:asciiTheme="minorBidi" w:hAnsiTheme="minorBidi"/>
          <w:rtl/>
        </w:rPr>
        <w:t>בתחום ניהול מדיה וכתיבה שיווקית</w:t>
      </w:r>
      <w:r w:rsidRPr="006C6E4C">
        <w:rPr>
          <w:rFonts w:asciiTheme="minorBidi" w:hAnsiTheme="minorBidi"/>
        </w:rPr>
        <w:t>.</w:t>
      </w:r>
    </w:p>
    <w:p w14:paraId="006A13E7" w14:textId="77777777" w:rsidR="00917695" w:rsidRPr="00A56E33" w:rsidRDefault="00917695" w:rsidP="00917695">
      <w:pPr>
        <w:spacing w:line="276" w:lineRule="auto"/>
        <w:ind w:left="720"/>
        <w:jc w:val="both"/>
        <w:rPr>
          <w:rFonts w:asciiTheme="minorBidi" w:hAnsiTheme="minorBidi"/>
        </w:rPr>
      </w:pPr>
      <w:r w:rsidRPr="00A56E33">
        <w:rPr>
          <w:rFonts w:asciiTheme="minorBidi" w:hAnsiTheme="minorBidi"/>
          <w:b/>
          <w:bCs/>
          <w:rtl/>
        </w:rPr>
        <w:t>הערכת היקף העסקה:</w:t>
      </w:r>
      <w:r w:rsidRPr="00A56E33">
        <w:rPr>
          <w:rFonts w:asciiTheme="minorBidi" w:hAnsiTheme="minorBidi"/>
          <w:rtl/>
        </w:rPr>
        <w:t xml:space="preserve"> </w:t>
      </w:r>
    </w:p>
    <w:p w14:paraId="008A38FF" w14:textId="77777777" w:rsidR="00917695" w:rsidRPr="00A56E33" w:rsidRDefault="00917695" w:rsidP="00917695">
      <w:pPr>
        <w:spacing w:line="276" w:lineRule="auto"/>
        <w:ind w:left="720"/>
        <w:jc w:val="both"/>
        <w:rPr>
          <w:rFonts w:asciiTheme="minorBidi" w:hAnsiTheme="minorBidi"/>
        </w:rPr>
      </w:pPr>
      <w:r>
        <w:rPr>
          <w:rFonts w:asciiTheme="minorBidi" w:hAnsiTheme="minorBidi" w:hint="cs"/>
          <w:rtl/>
        </w:rPr>
        <w:t>המשרד מעריך כי לצורך מתן התפוקה הנדרשת לטיפול בחויית הלקוח והנגשת השירותים  באופן ארצי (באמצעות מפעיל אחד או שניים, לפי שיקול דעת המשרד) יידרש היקף של כ-</w:t>
      </w:r>
      <w:r w:rsidRPr="00A56E33">
        <w:rPr>
          <w:rFonts w:asciiTheme="minorBidi" w:hAnsiTheme="minorBidi"/>
          <w:rtl/>
        </w:rPr>
        <w:t xml:space="preserve"> </w:t>
      </w:r>
      <w:r>
        <w:rPr>
          <w:rFonts w:asciiTheme="minorBidi" w:hAnsiTheme="minorBidi" w:hint="cs"/>
          <w:rtl/>
        </w:rPr>
        <w:t xml:space="preserve">182 </w:t>
      </w:r>
      <w:r w:rsidRPr="00A56E33">
        <w:rPr>
          <w:rFonts w:asciiTheme="minorBidi" w:hAnsiTheme="minorBidi"/>
          <w:rtl/>
        </w:rPr>
        <w:t xml:space="preserve"> שעות חודשיות</w:t>
      </w:r>
      <w:r>
        <w:rPr>
          <w:rFonts w:asciiTheme="minorBidi" w:hAnsiTheme="minorBidi" w:hint="cs"/>
          <w:rtl/>
        </w:rPr>
        <w:t>. (ככל שהמשרד יבחר להפעיל את התכנית באמצעות שני מפעילים, השעות יפוצלו ביניהם)</w:t>
      </w:r>
      <w:r w:rsidRPr="00A56E33">
        <w:rPr>
          <w:rFonts w:asciiTheme="minorBidi" w:hAnsiTheme="minorBidi"/>
          <w:rtl/>
        </w:rPr>
        <w:t>.</w:t>
      </w:r>
    </w:p>
    <w:p w14:paraId="51B94B54" w14:textId="0C9E1483" w:rsidR="00917695" w:rsidRPr="00A56E33" w:rsidRDefault="00917695" w:rsidP="00917695">
      <w:pPr>
        <w:spacing w:line="276" w:lineRule="auto"/>
        <w:ind w:left="640" w:firstLine="80"/>
        <w:jc w:val="both"/>
        <w:rPr>
          <w:rFonts w:asciiTheme="minorBidi" w:hAnsiTheme="minorBidi"/>
          <w:rtl/>
        </w:rPr>
      </w:pPr>
      <w:r>
        <w:rPr>
          <w:rFonts w:asciiTheme="minorBidi" w:hAnsiTheme="minorBidi" w:hint="cs"/>
          <w:rtl/>
        </w:rPr>
        <w:t>יובהר כי התמורה בגין ניהול התכנית תחושב בהתאם לתפוקות שיאושרו בתכנית העבודה</w:t>
      </w:r>
      <w:r w:rsidR="001A244E">
        <w:rPr>
          <w:rFonts w:asciiTheme="minorBidi" w:hAnsiTheme="minorBidi"/>
          <w:rtl/>
        </w:rPr>
        <w:br/>
      </w:r>
      <w:r>
        <w:rPr>
          <w:rFonts w:asciiTheme="minorBidi" w:hAnsiTheme="minorBidi" w:hint="cs"/>
          <w:rtl/>
        </w:rPr>
        <w:t xml:space="preserve"> </w:t>
      </w:r>
      <w:r w:rsidR="001A244E">
        <w:rPr>
          <w:rFonts w:asciiTheme="minorBidi" w:hAnsiTheme="minorBidi" w:hint="cs"/>
          <w:rtl/>
        </w:rPr>
        <w:t xml:space="preserve"> </w:t>
      </w:r>
      <w:r>
        <w:rPr>
          <w:rFonts w:asciiTheme="minorBidi" w:hAnsiTheme="minorBidi" w:hint="cs"/>
          <w:rtl/>
        </w:rPr>
        <w:t xml:space="preserve">בשיטת תפוקות לפי שעות. </w:t>
      </w:r>
    </w:p>
    <w:p w14:paraId="4C8BBFCC" w14:textId="77777777" w:rsidR="00917695" w:rsidRPr="00810A3C" w:rsidRDefault="00917695" w:rsidP="00917695">
      <w:pPr>
        <w:spacing w:line="276" w:lineRule="auto"/>
        <w:ind w:firstLine="640"/>
        <w:jc w:val="both"/>
        <w:rPr>
          <w:rFonts w:asciiTheme="minorBidi" w:hAnsiTheme="minorBidi"/>
          <w:rtl/>
        </w:rPr>
      </w:pPr>
    </w:p>
    <w:p w14:paraId="2849E461" w14:textId="77777777" w:rsidR="00917695" w:rsidRPr="00A56E33" w:rsidRDefault="00917695" w:rsidP="00917695">
      <w:pPr>
        <w:spacing w:line="276" w:lineRule="auto"/>
        <w:ind w:left="640"/>
        <w:jc w:val="both"/>
        <w:rPr>
          <w:rFonts w:asciiTheme="minorBidi" w:hAnsiTheme="minorBidi"/>
          <w:rtl/>
        </w:rPr>
      </w:pPr>
      <w:r w:rsidRPr="00A56E33">
        <w:rPr>
          <w:rFonts w:asciiTheme="minorBidi" w:hAnsiTheme="minorBidi"/>
          <w:b/>
          <w:bCs/>
          <w:rtl/>
        </w:rPr>
        <w:t>תחומי אחריות</w:t>
      </w:r>
      <w:r w:rsidRPr="00A56E33">
        <w:rPr>
          <w:rFonts w:asciiTheme="minorBidi" w:hAnsiTheme="minorBidi"/>
          <w:b/>
          <w:bCs/>
        </w:rPr>
        <w:t>:</w:t>
      </w:r>
      <w:r w:rsidRPr="00A56E33">
        <w:rPr>
          <w:rFonts w:asciiTheme="minorBidi" w:hAnsiTheme="minorBidi"/>
          <w:b/>
          <w:bCs/>
          <w:rtl/>
        </w:rPr>
        <w:t xml:space="preserve"> </w:t>
      </w:r>
      <w:r w:rsidRPr="00A56E33">
        <w:rPr>
          <w:rFonts w:asciiTheme="minorBidi" w:hAnsiTheme="minorBidi"/>
          <w:rtl/>
        </w:rPr>
        <w:t xml:space="preserve">יישום האסטרטגיה השיווקית לקידום </w:t>
      </w:r>
      <w:r>
        <w:rPr>
          <w:rFonts w:asciiTheme="minorBidi" w:hAnsiTheme="minorBidi" w:hint="cs"/>
          <w:rtl/>
        </w:rPr>
        <w:t>שירותי סיוע</w:t>
      </w:r>
      <w:r w:rsidRPr="00A56E33">
        <w:rPr>
          <w:rFonts w:asciiTheme="minorBidi" w:hAnsiTheme="minorBidi"/>
          <w:rtl/>
        </w:rPr>
        <w:t xml:space="preserve"> </w:t>
      </w:r>
      <w:r>
        <w:rPr>
          <w:rFonts w:asciiTheme="minorBidi" w:hAnsiTheme="minorBidi" w:hint="cs"/>
          <w:rtl/>
        </w:rPr>
        <w:t xml:space="preserve">ובין היתר שירותי הייעוץ </w:t>
      </w:r>
      <w:r w:rsidRPr="00A56E33">
        <w:rPr>
          <w:rFonts w:asciiTheme="minorBidi" w:hAnsiTheme="minorBidi"/>
          <w:rtl/>
        </w:rPr>
        <w:t xml:space="preserve">בהתאם ליעדים שיוגדרו על ידי מנהל התוכנית והסוכנות. </w:t>
      </w:r>
    </w:p>
    <w:p w14:paraId="35CB2CF7" w14:textId="77777777" w:rsidR="00917695" w:rsidRPr="00A56E33" w:rsidRDefault="00917695" w:rsidP="00917695">
      <w:pPr>
        <w:spacing w:line="276" w:lineRule="auto"/>
        <w:ind w:left="640"/>
        <w:jc w:val="both"/>
        <w:rPr>
          <w:rFonts w:asciiTheme="minorBidi" w:hAnsiTheme="minorBidi"/>
          <w:b/>
          <w:bCs/>
        </w:rPr>
      </w:pPr>
      <w:r w:rsidRPr="00A56E33">
        <w:rPr>
          <w:rFonts w:asciiTheme="minorBidi" w:hAnsiTheme="minorBidi"/>
          <w:rtl/>
        </w:rPr>
        <w:t>במסגרת תפקידו יידרש לבצע, בין השאר, את התפקידים הבאים:</w:t>
      </w:r>
    </w:p>
    <w:p w14:paraId="4E88BD65" w14:textId="77777777" w:rsidR="00917695" w:rsidRPr="00A56E33" w:rsidRDefault="00917695" w:rsidP="00917695">
      <w:pPr>
        <w:pStyle w:val="afe"/>
        <w:spacing w:line="276" w:lineRule="auto"/>
        <w:ind w:left="567"/>
        <w:rPr>
          <w:rFonts w:asciiTheme="minorBidi" w:hAnsiTheme="minorBidi"/>
          <w:sz w:val="22"/>
          <w:szCs w:val="22"/>
          <w:rtl/>
        </w:rPr>
      </w:pPr>
      <w:r w:rsidRPr="00A56E33">
        <w:rPr>
          <w:rFonts w:asciiTheme="minorBidi" w:hAnsiTheme="minorBidi"/>
          <w:sz w:val="22"/>
          <w:szCs w:val="22"/>
          <w:rtl/>
        </w:rPr>
        <w:t xml:space="preserve">ניהול משאבי שיווק שיוקצו על ידי הסוכנות לצורך עמידה ביעדי לקוחות בדגש על אוכלוסיות יעד, אזורי פריפריה וכו'; עבודה אל מול גורמי המזמין בכל הקשור לפעילות השיווק של המפעיל וסיוע ביצירת תוכן לפרסומים ארציים; תכנון וביצוע הפקת אירועים וכנסים לפי הצורך; </w:t>
      </w:r>
      <w:r>
        <w:rPr>
          <w:rFonts w:asciiTheme="minorBidi" w:hAnsiTheme="minorBidi" w:hint="cs"/>
          <w:sz w:val="22"/>
          <w:szCs w:val="22"/>
          <w:rtl/>
        </w:rPr>
        <w:t xml:space="preserve">שמירה על שפה תקשורתית נגישה בכל ערוצי התקשורת , ישום נהלי המזמין  בנושאי שיווק והנגשה, </w:t>
      </w:r>
      <w:r w:rsidRPr="00A56E33">
        <w:rPr>
          <w:rFonts w:asciiTheme="minorBidi" w:hAnsiTheme="minorBidi"/>
          <w:sz w:val="22"/>
          <w:szCs w:val="22"/>
          <w:rtl/>
        </w:rPr>
        <w:t>ליישם, לנהל ולבצע בקרה שוטפת בכל הקשור לנוהלי המזמין בנושא שיווק לרבות מיתוג החומרים המופקים; השתתפות בישיבות ובפגישות עבודה עם נציגי המזמין ובאירועים שונים עם גורמים חיצוניים, ככל שיקבעו מעת לעת ע"י המזמין.</w:t>
      </w:r>
      <w:r>
        <w:rPr>
          <w:rFonts w:asciiTheme="minorBidi" w:hAnsiTheme="minorBidi" w:hint="cs"/>
          <w:sz w:val="22"/>
          <w:szCs w:val="22"/>
          <w:rtl/>
        </w:rPr>
        <w:t xml:space="preserve"> יתרום לחיזוק חווית המשתמש ולחיבור מיטבי לכלל הגורמים המעורבים </w:t>
      </w:r>
    </w:p>
    <w:p w14:paraId="6ED6B856" w14:textId="77777777" w:rsidR="00917695" w:rsidRPr="00A56E33" w:rsidRDefault="00917695" w:rsidP="00917695">
      <w:pPr>
        <w:pStyle w:val="afe"/>
        <w:spacing w:line="276" w:lineRule="auto"/>
        <w:ind w:left="680" w:hanging="40"/>
        <w:rPr>
          <w:rFonts w:asciiTheme="minorBidi" w:hAnsiTheme="minorBidi"/>
          <w:sz w:val="22"/>
          <w:szCs w:val="22"/>
        </w:rPr>
      </w:pPr>
    </w:p>
    <w:p w14:paraId="3E6AA39E" w14:textId="7665D7B6" w:rsidR="00917695" w:rsidRPr="00917695" w:rsidRDefault="00917695" w:rsidP="00917695">
      <w:pPr>
        <w:spacing w:line="276" w:lineRule="auto"/>
        <w:ind w:firstLine="504"/>
        <w:jc w:val="both"/>
        <w:rPr>
          <w:rFonts w:asciiTheme="minorBidi" w:hAnsiTheme="minorBidi"/>
          <w:u w:val="single"/>
        </w:rPr>
      </w:pPr>
      <w:r w:rsidRPr="00917695">
        <w:rPr>
          <w:rFonts w:asciiTheme="minorBidi" w:hAnsiTheme="minorBidi"/>
          <w:u w:val="single"/>
          <w:rtl/>
        </w:rPr>
        <w:t>מנהל שירות לקוחות</w:t>
      </w:r>
    </w:p>
    <w:p w14:paraId="1C13BF4A" w14:textId="77777777" w:rsidR="00917695" w:rsidRPr="00A56E33" w:rsidRDefault="00917695" w:rsidP="00917695">
      <w:pPr>
        <w:spacing w:line="276" w:lineRule="auto"/>
        <w:ind w:firstLine="504"/>
        <w:jc w:val="both"/>
        <w:rPr>
          <w:rFonts w:asciiTheme="minorBidi" w:hAnsiTheme="minorBidi"/>
        </w:rPr>
      </w:pPr>
      <w:r w:rsidRPr="00A56E33">
        <w:rPr>
          <w:rFonts w:asciiTheme="minorBidi" w:hAnsiTheme="minorBidi"/>
          <w:rtl/>
        </w:rPr>
        <w:t>מנהל שירות הלקוחות יידרש לעמוד בכל התנאים המצטברים המפורטים להלן :</w:t>
      </w:r>
    </w:p>
    <w:p w14:paraId="3C9E3A06" w14:textId="4A2B9D4C" w:rsidR="00917695" w:rsidRPr="00A56E33" w:rsidRDefault="00917695" w:rsidP="0035510F">
      <w:pPr>
        <w:pStyle w:val="af4"/>
        <w:numPr>
          <w:ilvl w:val="3"/>
          <w:numId w:val="93"/>
        </w:numPr>
        <w:spacing w:after="160" w:line="276" w:lineRule="auto"/>
        <w:ind w:hanging="6"/>
        <w:jc w:val="both"/>
        <w:rPr>
          <w:rFonts w:asciiTheme="minorBidi" w:hAnsiTheme="minorBidi"/>
        </w:rPr>
      </w:pPr>
      <w:r w:rsidRPr="00A56E33">
        <w:rPr>
          <w:rFonts w:asciiTheme="minorBidi" w:hAnsiTheme="minorBidi"/>
          <w:rtl/>
        </w:rPr>
        <w:t xml:space="preserve">עמידה בדרישות של יועץ בדרגה 3 </w:t>
      </w:r>
      <w:r w:rsidRPr="00B24FA2">
        <w:rPr>
          <w:rFonts w:asciiTheme="minorBidi" w:hAnsiTheme="minorBidi" w:hint="cs"/>
          <w:rtl/>
        </w:rPr>
        <w:t xml:space="preserve">בתעריפי התקשרות עם יועצים חיצוניים כאמור </w:t>
      </w:r>
      <w:r w:rsidR="006C6E4C">
        <w:rPr>
          <w:rFonts w:asciiTheme="minorBidi" w:hAnsiTheme="minorBidi"/>
          <w:rtl/>
        </w:rPr>
        <w:br/>
      </w:r>
      <w:r w:rsidR="006C6E4C">
        <w:rPr>
          <w:rFonts w:asciiTheme="minorBidi" w:hAnsiTheme="minorBidi" w:hint="cs"/>
          <w:rtl/>
        </w:rPr>
        <w:t xml:space="preserve">    </w:t>
      </w:r>
      <w:r w:rsidRPr="00B24FA2">
        <w:rPr>
          <w:rFonts w:asciiTheme="minorBidi" w:hAnsiTheme="minorBidi" w:hint="cs"/>
          <w:rtl/>
        </w:rPr>
        <w:t>בהוראת תכ"ם 8.1.1</w:t>
      </w:r>
      <w:r w:rsidRPr="00A56E33">
        <w:rPr>
          <w:rFonts w:asciiTheme="minorBidi" w:hAnsiTheme="minorBidi"/>
        </w:rPr>
        <w:t>.</w:t>
      </w:r>
    </w:p>
    <w:p w14:paraId="1D24BE3D" w14:textId="77777777" w:rsidR="00917695" w:rsidRPr="00A56E33" w:rsidRDefault="00917695" w:rsidP="0035510F">
      <w:pPr>
        <w:pStyle w:val="af4"/>
        <w:numPr>
          <w:ilvl w:val="3"/>
          <w:numId w:val="93"/>
        </w:numPr>
        <w:spacing w:after="160" w:line="276" w:lineRule="auto"/>
        <w:ind w:left="1476" w:hanging="258"/>
        <w:jc w:val="both"/>
        <w:rPr>
          <w:rFonts w:asciiTheme="minorBidi" w:hAnsiTheme="minorBidi"/>
        </w:rPr>
      </w:pPr>
      <w:r w:rsidRPr="00A56E33">
        <w:rPr>
          <w:rFonts w:asciiTheme="minorBidi" w:hAnsiTheme="minorBidi"/>
          <w:rtl/>
        </w:rPr>
        <w:t xml:space="preserve">בעל ניסיון שנתיים לפחות במצטבר, בין 2018-2025,  בבקרת תהליכים ו/או בקרת נתונים ו/או ניתוח נתונים מתוך מערכות </w:t>
      </w:r>
      <w:r w:rsidRPr="00A56E33">
        <w:rPr>
          <w:rFonts w:asciiTheme="minorBidi" w:hAnsiTheme="minorBidi"/>
        </w:rPr>
        <w:t>CRM</w:t>
      </w:r>
      <w:r w:rsidRPr="00A56E33">
        <w:rPr>
          <w:rFonts w:asciiTheme="minorBidi" w:hAnsiTheme="minorBidi"/>
          <w:rtl/>
        </w:rPr>
        <w:t>.</w:t>
      </w:r>
    </w:p>
    <w:p w14:paraId="25A2FDA2" w14:textId="77777777" w:rsidR="00917695" w:rsidRPr="00A56E33" w:rsidRDefault="00917695" w:rsidP="0035510F">
      <w:pPr>
        <w:pStyle w:val="af4"/>
        <w:numPr>
          <w:ilvl w:val="3"/>
          <w:numId w:val="93"/>
        </w:numPr>
        <w:spacing w:after="160" w:line="276" w:lineRule="auto"/>
        <w:ind w:left="1502" w:hanging="284"/>
        <w:jc w:val="both"/>
        <w:rPr>
          <w:rFonts w:asciiTheme="minorBidi" w:hAnsiTheme="minorBidi"/>
        </w:rPr>
      </w:pPr>
      <w:r w:rsidRPr="00A56E33">
        <w:rPr>
          <w:rFonts w:asciiTheme="minorBidi" w:hAnsiTheme="minorBidi"/>
          <w:rtl/>
        </w:rPr>
        <w:t xml:space="preserve">בעל ניסיון של 3 שנים לפחות ממועד הזכאות של התואר הראשון, בייעוץ ו/או אבחון ו/או ליווי עסקי במגזר העסקי בתחומי השירות המפורטים בהגדרות. </w:t>
      </w:r>
    </w:p>
    <w:p w14:paraId="78E8F0A9" w14:textId="729A3F21" w:rsidR="00917695" w:rsidRPr="00A56E33" w:rsidRDefault="00917695" w:rsidP="0035510F">
      <w:pPr>
        <w:pStyle w:val="af4"/>
        <w:numPr>
          <w:ilvl w:val="3"/>
          <w:numId w:val="93"/>
        </w:numPr>
        <w:spacing w:after="160" w:line="276" w:lineRule="auto"/>
        <w:ind w:hanging="32"/>
        <w:jc w:val="both"/>
        <w:rPr>
          <w:rFonts w:asciiTheme="minorBidi" w:hAnsiTheme="minorBidi"/>
        </w:rPr>
      </w:pPr>
      <w:r w:rsidRPr="00A56E33">
        <w:rPr>
          <w:rFonts w:asciiTheme="minorBidi" w:hAnsiTheme="minorBidi"/>
          <w:rtl/>
        </w:rPr>
        <w:t>בעל ניסיון של 3 שנים לפחות במצטבר, בין 2018-2025,  בניהול צוות של 2 עובדים</w:t>
      </w:r>
      <w:r w:rsidR="006C6E4C">
        <w:rPr>
          <w:rFonts w:asciiTheme="minorBidi" w:hAnsiTheme="minorBidi"/>
          <w:rtl/>
        </w:rPr>
        <w:br/>
      </w:r>
      <w:r w:rsidR="006C6E4C">
        <w:rPr>
          <w:rFonts w:asciiTheme="minorBidi" w:hAnsiTheme="minorBidi" w:hint="cs"/>
          <w:rtl/>
        </w:rPr>
        <w:t xml:space="preserve">  </w:t>
      </w:r>
      <w:r w:rsidRPr="00A56E33">
        <w:rPr>
          <w:rFonts w:asciiTheme="minorBidi" w:hAnsiTheme="minorBidi"/>
          <w:rtl/>
        </w:rPr>
        <w:t xml:space="preserve"> </w:t>
      </w:r>
      <w:r w:rsidR="006C6E4C">
        <w:rPr>
          <w:rFonts w:asciiTheme="minorBidi" w:hAnsiTheme="minorBidi" w:hint="cs"/>
          <w:rtl/>
        </w:rPr>
        <w:t xml:space="preserve"> </w:t>
      </w:r>
      <w:r w:rsidRPr="00A56E33">
        <w:rPr>
          <w:rFonts w:asciiTheme="minorBidi" w:hAnsiTheme="minorBidi"/>
          <w:rtl/>
        </w:rPr>
        <w:t>בו זמנית.</w:t>
      </w:r>
    </w:p>
    <w:p w14:paraId="1B65882C" w14:textId="77777777" w:rsidR="00917695" w:rsidRPr="00A56E33" w:rsidRDefault="00917695" w:rsidP="00917695">
      <w:pPr>
        <w:spacing w:line="276" w:lineRule="auto"/>
        <w:ind w:left="720"/>
        <w:jc w:val="both"/>
        <w:rPr>
          <w:rFonts w:asciiTheme="minorBidi" w:hAnsiTheme="minorBidi"/>
        </w:rPr>
      </w:pPr>
      <w:r w:rsidRPr="00A56E33">
        <w:rPr>
          <w:rFonts w:asciiTheme="minorBidi" w:hAnsiTheme="minorBidi"/>
          <w:b/>
          <w:bCs/>
          <w:rtl/>
        </w:rPr>
        <w:t>הערכת היקף העסקה:</w:t>
      </w:r>
      <w:r w:rsidRPr="00A56E33">
        <w:rPr>
          <w:rFonts w:asciiTheme="minorBidi" w:hAnsiTheme="minorBidi"/>
          <w:rtl/>
        </w:rPr>
        <w:t xml:space="preserve"> </w:t>
      </w:r>
    </w:p>
    <w:p w14:paraId="2125AE5E" w14:textId="77777777" w:rsidR="00917695" w:rsidRPr="00A56E33" w:rsidRDefault="00917695" w:rsidP="00917695">
      <w:pPr>
        <w:spacing w:line="276" w:lineRule="auto"/>
        <w:ind w:left="720"/>
        <w:jc w:val="both"/>
        <w:rPr>
          <w:rFonts w:asciiTheme="minorBidi" w:hAnsiTheme="minorBidi"/>
        </w:rPr>
      </w:pPr>
      <w:r>
        <w:rPr>
          <w:rFonts w:asciiTheme="minorBidi" w:hAnsiTheme="minorBidi" w:hint="cs"/>
          <w:rtl/>
        </w:rPr>
        <w:t>המשרד מעריך כי לצורך מתן התפוקה הנדרשת לניהול שירות הלקוחות באופן ארצי (באמצעות מפעיל אחד או שניים, לפי שיקול דעת המשרד) יידרש היקף של כ-</w:t>
      </w:r>
      <w:r w:rsidRPr="00A56E33">
        <w:rPr>
          <w:rFonts w:asciiTheme="minorBidi" w:hAnsiTheme="minorBidi"/>
          <w:rtl/>
        </w:rPr>
        <w:t xml:space="preserve"> </w:t>
      </w:r>
      <w:r>
        <w:rPr>
          <w:rFonts w:asciiTheme="minorBidi" w:hAnsiTheme="minorBidi" w:hint="cs"/>
          <w:rtl/>
        </w:rPr>
        <w:t xml:space="preserve">182 </w:t>
      </w:r>
      <w:r w:rsidRPr="00A56E33">
        <w:rPr>
          <w:rFonts w:asciiTheme="minorBidi" w:hAnsiTheme="minorBidi"/>
          <w:rtl/>
        </w:rPr>
        <w:t xml:space="preserve"> שעות חודשיות</w:t>
      </w:r>
      <w:r>
        <w:rPr>
          <w:rFonts w:asciiTheme="minorBidi" w:hAnsiTheme="minorBidi" w:hint="cs"/>
          <w:rtl/>
        </w:rPr>
        <w:t>. (ככל שהמשרד יבחר להפעיל את התכנית באמצעות שני מפעילים, השעות יפוצלו ביניהם)</w:t>
      </w:r>
      <w:r w:rsidRPr="00A56E33">
        <w:rPr>
          <w:rFonts w:asciiTheme="minorBidi" w:hAnsiTheme="minorBidi"/>
          <w:rtl/>
        </w:rPr>
        <w:t>.</w:t>
      </w:r>
    </w:p>
    <w:p w14:paraId="3D9F1055" w14:textId="77777777" w:rsidR="00917695" w:rsidRPr="00A56E33" w:rsidRDefault="00917695" w:rsidP="00917695">
      <w:pPr>
        <w:spacing w:line="276" w:lineRule="auto"/>
        <w:ind w:left="720"/>
        <w:jc w:val="both"/>
        <w:rPr>
          <w:rFonts w:asciiTheme="minorBidi" w:hAnsiTheme="minorBidi"/>
          <w:rtl/>
        </w:rPr>
      </w:pPr>
      <w:r>
        <w:rPr>
          <w:rFonts w:asciiTheme="minorBidi" w:hAnsiTheme="minorBidi" w:hint="cs"/>
          <w:rtl/>
        </w:rPr>
        <w:t xml:space="preserve">יובהר כי התמורה בגין ניהול התכנית תחושב בהתאם לתפוקות שיאושרו בתכנית העבודה בשיטת תפוקות לפי שעות. </w:t>
      </w:r>
    </w:p>
    <w:p w14:paraId="1A4271F6" w14:textId="77777777" w:rsidR="00917695" w:rsidRPr="00810A3C" w:rsidRDefault="00917695" w:rsidP="00917695">
      <w:pPr>
        <w:spacing w:line="276" w:lineRule="auto"/>
        <w:ind w:firstLine="720"/>
        <w:jc w:val="both"/>
        <w:rPr>
          <w:rFonts w:asciiTheme="minorBidi" w:hAnsiTheme="minorBidi"/>
          <w:rtl/>
        </w:rPr>
      </w:pPr>
    </w:p>
    <w:p w14:paraId="021A9F1F" w14:textId="77777777" w:rsidR="00917695" w:rsidRPr="00A56E33" w:rsidRDefault="00917695" w:rsidP="00917695">
      <w:pPr>
        <w:spacing w:line="276" w:lineRule="auto"/>
        <w:ind w:left="720"/>
        <w:jc w:val="both"/>
        <w:rPr>
          <w:rFonts w:asciiTheme="minorBidi" w:hAnsiTheme="minorBidi"/>
          <w:b/>
          <w:bCs/>
        </w:rPr>
      </w:pPr>
      <w:r w:rsidRPr="00A56E33">
        <w:rPr>
          <w:rFonts w:asciiTheme="minorBidi" w:hAnsiTheme="minorBidi"/>
          <w:b/>
          <w:bCs/>
          <w:rtl/>
        </w:rPr>
        <w:t>תחומי אחריות</w:t>
      </w:r>
      <w:r w:rsidRPr="00A56E33">
        <w:rPr>
          <w:rFonts w:asciiTheme="minorBidi" w:hAnsiTheme="minorBidi"/>
          <w:b/>
          <w:bCs/>
        </w:rPr>
        <w:t>:</w:t>
      </w:r>
      <w:r w:rsidRPr="00A56E33">
        <w:rPr>
          <w:rFonts w:asciiTheme="minorBidi" w:hAnsiTheme="minorBidi"/>
          <w:b/>
          <w:bCs/>
          <w:rtl/>
        </w:rPr>
        <w:t xml:space="preserve"> </w:t>
      </w:r>
      <w:r w:rsidRPr="00A56E33">
        <w:rPr>
          <w:rFonts w:asciiTheme="minorBidi" w:hAnsiTheme="minorBidi"/>
          <w:rtl/>
        </w:rPr>
        <w:t>ניהול ישיר של צוותי שירות הלקוחות;</w:t>
      </w:r>
      <w:r w:rsidRPr="00A56E33">
        <w:rPr>
          <w:rFonts w:asciiTheme="minorBidi" w:hAnsiTheme="minorBidi"/>
        </w:rPr>
        <w:t xml:space="preserve"> </w:t>
      </w:r>
      <w:r w:rsidRPr="00A56E33">
        <w:rPr>
          <w:rFonts w:asciiTheme="minorBidi" w:hAnsiTheme="minorBidi"/>
          <w:rtl/>
        </w:rPr>
        <w:t>הבטחת עמידה ביעדי השירות, זמינות ושביעות רצון לקוחות;</w:t>
      </w:r>
      <w:r w:rsidRPr="00A56E33">
        <w:rPr>
          <w:rFonts w:asciiTheme="minorBidi" w:hAnsiTheme="minorBidi"/>
        </w:rPr>
        <w:t xml:space="preserve">  </w:t>
      </w:r>
      <w:r w:rsidRPr="00A56E33">
        <w:rPr>
          <w:rFonts w:asciiTheme="minorBidi" w:hAnsiTheme="minorBidi"/>
          <w:rtl/>
        </w:rPr>
        <w:t>ניהול ובקרה על כלל הנתונים במערכת הייעוץ, לרבות פרופילי יועצים, נתוני לקוחות ודיווחים על שעות וחבילות;</w:t>
      </w:r>
      <w:r w:rsidRPr="00A56E33">
        <w:rPr>
          <w:rFonts w:asciiTheme="minorBidi" w:hAnsiTheme="minorBidi"/>
        </w:rPr>
        <w:t xml:space="preserve">  </w:t>
      </w:r>
      <w:r w:rsidRPr="00A56E33">
        <w:rPr>
          <w:rFonts w:asciiTheme="minorBidi" w:hAnsiTheme="minorBidi"/>
          <w:rtl/>
        </w:rPr>
        <w:t>הפקת דוחות חודשיים ורבעוניים לסוכנות, כולל ניתוח מגמות וחריגות</w:t>
      </w:r>
      <w:r w:rsidRPr="00A56E33">
        <w:rPr>
          <w:rFonts w:asciiTheme="minorBidi" w:hAnsiTheme="minorBidi"/>
        </w:rPr>
        <w:t xml:space="preserve">  ;</w:t>
      </w:r>
      <w:r w:rsidRPr="00A56E33">
        <w:rPr>
          <w:rFonts w:asciiTheme="minorBidi" w:hAnsiTheme="minorBidi"/>
          <w:rtl/>
        </w:rPr>
        <w:t xml:space="preserve">ריכוז ממצאי בקרות איכות ותיאום </w:t>
      </w:r>
      <w:r w:rsidRPr="00A56E33">
        <w:rPr>
          <w:rFonts w:asciiTheme="minorBidi" w:hAnsiTheme="minorBidi"/>
          <w:rtl/>
        </w:rPr>
        <w:lastRenderedPageBreak/>
        <w:t>יישום פעולות מתקנות;</w:t>
      </w:r>
      <w:r w:rsidRPr="00A56E33">
        <w:rPr>
          <w:rFonts w:asciiTheme="minorBidi" w:hAnsiTheme="minorBidi"/>
        </w:rPr>
        <w:t xml:space="preserve"> </w:t>
      </w:r>
      <w:r w:rsidRPr="00A56E33">
        <w:rPr>
          <w:rFonts w:asciiTheme="minorBidi" w:hAnsiTheme="minorBidi"/>
          <w:rtl/>
        </w:rPr>
        <w:t>פיקוח על תהליכי הדיווח והתשלומים ליועצים;</w:t>
      </w:r>
      <w:r w:rsidRPr="00A56E33">
        <w:rPr>
          <w:rFonts w:asciiTheme="minorBidi" w:hAnsiTheme="minorBidi"/>
        </w:rPr>
        <w:t xml:space="preserve"> </w:t>
      </w:r>
      <w:r w:rsidRPr="00A56E33">
        <w:rPr>
          <w:rFonts w:asciiTheme="minorBidi" w:hAnsiTheme="minorBidi"/>
          <w:rtl/>
        </w:rPr>
        <w:t>הובלת תהליכי הכשרה, שימור ידע והפקת לקחים;</w:t>
      </w:r>
      <w:r w:rsidRPr="00A56E33">
        <w:rPr>
          <w:rFonts w:asciiTheme="minorBidi" w:hAnsiTheme="minorBidi"/>
        </w:rPr>
        <w:t xml:space="preserve"> </w:t>
      </w:r>
      <w:r w:rsidRPr="00A56E33">
        <w:rPr>
          <w:rFonts w:asciiTheme="minorBidi" w:hAnsiTheme="minorBidi"/>
          <w:rtl/>
        </w:rPr>
        <w:t>מתן מענה מקצועי לצוות המפעיל ולסוכנות בנושאי תפעול המערכת וריכוז דרישות לשינויים.</w:t>
      </w:r>
    </w:p>
    <w:p w14:paraId="525716F1" w14:textId="77777777" w:rsidR="00917695" w:rsidRPr="00A56E33" w:rsidRDefault="00917695" w:rsidP="00917695">
      <w:pPr>
        <w:pStyle w:val="af4"/>
        <w:spacing w:line="276" w:lineRule="auto"/>
        <w:ind w:left="792"/>
        <w:jc w:val="both"/>
        <w:rPr>
          <w:rFonts w:asciiTheme="minorBidi" w:hAnsiTheme="minorBidi"/>
          <w:u w:val="single"/>
        </w:rPr>
      </w:pPr>
    </w:p>
    <w:p w14:paraId="7217FB9C" w14:textId="77777777" w:rsidR="00917695" w:rsidRPr="00917695" w:rsidRDefault="00917695" w:rsidP="00917695">
      <w:pPr>
        <w:spacing w:line="276" w:lineRule="auto"/>
        <w:ind w:firstLine="504"/>
        <w:jc w:val="both"/>
        <w:rPr>
          <w:rFonts w:asciiTheme="minorBidi" w:hAnsiTheme="minorBidi"/>
          <w:u w:val="single"/>
        </w:rPr>
      </w:pPr>
      <w:r w:rsidRPr="00917695">
        <w:rPr>
          <w:rFonts w:asciiTheme="minorBidi" w:hAnsiTheme="minorBidi"/>
          <w:u w:val="single"/>
          <w:rtl/>
        </w:rPr>
        <w:t>מלווה עסקי בשירות לקוחות</w:t>
      </w:r>
    </w:p>
    <w:p w14:paraId="1D1C7B45" w14:textId="77777777" w:rsidR="00917695" w:rsidRPr="00A56E33" w:rsidRDefault="00917695" w:rsidP="00917695">
      <w:pPr>
        <w:pStyle w:val="af4"/>
        <w:spacing w:line="276" w:lineRule="auto"/>
        <w:ind w:left="0" w:firstLine="504"/>
        <w:jc w:val="both"/>
        <w:rPr>
          <w:rFonts w:asciiTheme="minorBidi" w:hAnsiTheme="minorBidi"/>
          <w:rtl/>
        </w:rPr>
      </w:pPr>
      <w:r w:rsidRPr="00A56E33">
        <w:rPr>
          <w:rFonts w:asciiTheme="minorBidi" w:hAnsiTheme="minorBidi"/>
          <w:rtl/>
        </w:rPr>
        <w:t>המלווה העסקי בשירות הלקוחות יידרש לעמוד בכל התנאים המצטברים המפורטים להלן :</w:t>
      </w:r>
    </w:p>
    <w:p w14:paraId="68B1D99C" w14:textId="77777777" w:rsidR="00917695" w:rsidRPr="00A56E33" w:rsidRDefault="00917695" w:rsidP="00917695">
      <w:pPr>
        <w:pStyle w:val="af4"/>
        <w:spacing w:line="276" w:lineRule="auto"/>
        <w:ind w:left="0" w:firstLine="504"/>
        <w:jc w:val="both"/>
        <w:rPr>
          <w:rFonts w:asciiTheme="minorBidi" w:hAnsiTheme="minorBidi"/>
        </w:rPr>
      </w:pPr>
    </w:p>
    <w:p w14:paraId="09F623D2" w14:textId="77777777" w:rsidR="00917695" w:rsidRPr="00A56E33" w:rsidRDefault="00917695" w:rsidP="0035510F">
      <w:pPr>
        <w:pStyle w:val="af4"/>
        <w:numPr>
          <w:ilvl w:val="3"/>
          <w:numId w:val="94"/>
        </w:numPr>
        <w:spacing w:after="160" w:line="276" w:lineRule="auto"/>
        <w:ind w:hanging="289"/>
        <w:jc w:val="both"/>
        <w:rPr>
          <w:rFonts w:asciiTheme="minorBidi" w:hAnsiTheme="minorBidi"/>
        </w:rPr>
      </w:pPr>
      <w:r w:rsidRPr="00A56E33">
        <w:rPr>
          <w:rFonts w:asciiTheme="minorBidi" w:hAnsiTheme="minorBidi"/>
          <w:rtl/>
        </w:rPr>
        <w:t xml:space="preserve">עמידה בדרישות של יועץ בדרגה 4 </w:t>
      </w:r>
      <w:r w:rsidRPr="00B24FA2">
        <w:rPr>
          <w:rFonts w:asciiTheme="minorBidi" w:hAnsiTheme="minorBidi" w:hint="cs"/>
          <w:rtl/>
        </w:rPr>
        <w:t>בתעריפי התקשרות עם יועצים חיצוניים כאמור בהוראת תכ"ם 8.1.1</w:t>
      </w:r>
      <w:r w:rsidRPr="00A56E33">
        <w:rPr>
          <w:rFonts w:asciiTheme="minorBidi" w:hAnsiTheme="minorBidi"/>
        </w:rPr>
        <w:t>.</w:t>
      </w:r>
    </w:p>
    <w:p w14:paraId="50558CBB" w14:textId="4E84975E" w:rsidR="00202D36" w:rsidRPr="00F314E9" w:rsidRDefault="00917695" w:rsidP="00F314E9">
      <w:pPr>
        <w:pStyle w:val="af4"/>
        <w:numPr>
          <w:ilvl w:val="3"/>
          <w:numId w:val="94"/>
        </w:numPr>
        <w:spacing w:after="160" w:line="276" w:lineRule="auto"/>
        <w:ind w:hanging="289"/>
        <w:jc w:val="both"/>
        <w:rPr>
          <w:rFonts w:asciiTheme="minorBidi" w:hAnsiTheme="minorBidi"/>
          <w:rtl/>
        </w:rPr>
      </w:pPr>
      <w:r w:rsidRPr="00A56E33">
        <w:rPr>
          <w:rFonts w:asciiTheme="minorBidi" w:hAnsiTheme="minorBidi"/>
          <w:rtl/>
        </w:rPr>
        <w:t xml:space="preserve">בעל ניסיון של שנתיים לפחות ממועד הזכאות של התואר הראשון, בייעוץ ו/או אבחון ו/או ליווי עסקי במגזר העסקי בתחומי השירות המפורטים בהגדרות. </w:t>
      </w:r>
    </w:p>
    <w:p w14:paraId="777A152E" w14:textId="77777777" w:rsidR="00202D36" w:rsidRDefault="00202D36" w:rsidP="00202D36">
      <w:pPr>
        <w:spacing w:line="276" w:lineRule="auto"/>
        <w:ind w:firstLine="720"/>
        <w:jc w:val="both"/>
        <w:rPr>
          <w:rFonts w:asciiTheme="minorBidi" w:hAnsiTheme="minorBidi"/>
          <w:b/>
          <w:bCs/>
          <w:rtl/>
        </w:rPr>
      </w:pPr>
    </w:p>
    <w:p w14:paraId="07D63CC8" w14:textId="0233A4AB" w:rsidR="00202D36" w:rsidRPr="00202D36" w:rsidRDefault="00202D36" w:rsidP="00202D36">
      <w:pPr>
        <w:spacing w:line="276" w:lineRule="auto"/>
        <w:ind w:firstLine="720"/>
        <w:jc w:val="both"/>
        <w:rPr>
          <w:rFonts w:ascii="Arial" w:hAnsi="Arial" w:cs="Arial"/>
        </w:rPr>
      </w:pPr>
      <w:r w:rsidRPr="00202D36">
        <w:rPr>
          <w:rFonts w:hint="cs"/>
          <w:b/>
          <w:bCs/>
          <w:rtl/>
        </w:rPr>
        <w:t>הערכת היקף העסקה:</w:t>
      </w:r>
      <w:r w:rsidRPr="00202D36">
        <w:rPr>
          <w:rFonts w:hint="cs"/>
          <w:rtl/>
        </w:rPr>
        <w:t xml:space="preserve"> </w:t>
      </w:r>
    </w:p>
    <w:p w14:paraId="40E68060" w14:textId="77777777" w:rsidR="00202D36" w:rsidRPr="00202D36" w:rsidRDefault="00202D36" w:rsidP="00202D36">
      <w:pPr>
        <w:spacing w:line="276" w:lineRule="auto"/>
        <w:ind w:left="720"/>
        <w:jc w:val="both"/>
        <w:rPr>
          <w:rFonts w:ascii="Arial" w:hAnsi="Arial" w:cs="Arial"/>
        </w:rPr>
      </w:pPr>
      <w:r w:rsidRPr="00202D36">
        <w:rPr>
          <w:rFonts w:hint="cs"/>
          <w:rtl/>
        </w:rPr>
        <w:t>המשרד מעריך כי לצורך מתן התפוקה הנדרשת ארצי (באמצעות מפעיל אחד או שניים, לפי שיקול דעת המשרד) יידרש היקף של כ-364  שעות חודשיות. (ככל שהמשרד יבחר להפעיל את התכנית באמצעות שני מפעילים, השעות יפוצלו ביניהם).</w:t>
      </w:r>
    </w:p>
    <w:p w14:paraId="7E5DD25E" w14:textId="65D7B3CC" w:rsidR="00202D36" w:rsidRPr="00A56E33" w:rsidRDefault="00202D36" w:rsidP="00202D36">
      <w:pPr>
        <w:spacing w:line="276" w:lineRule="auto"/>
        <w:ind w:left="720"/>
        <w:jc w:val="both"/>
        <w:rPr>
          <w:rFonts w:asciiTheme="minorBidi" w:hAnsiTheme="minorBidi"/>
          <w:rtl/>
        </w:rPr>
      </w:pPr>
      <w:r w:rsidRPr="00202D36">
        <w:rPr>
          <w:rtl/>
        </w:rPr>
        <w:t>יובהר כי התמורה בגין ניהול התכנית תחושב בהתאם לתפוקות שיאושרו בתכנית העבודה בשיטת תפוקות לפי שעות</w:t>
      </w:r>
    </w:p>
    <w:p w14:paraId="2EDBC81C" w14:textId="24CA3C6A" w:rsidR="00917695" w:rsidRPr="00A56E33" w:rsidRDefault="00917695" w:rsidP="00917695">
      <w:pPr>
        <w:spacing w:line="276" w:lineRule="auto"/>
        <w:ind w:firstLine="720"/>
        <w:jc w:val="both"/>
        <w:rPr>
          <w:rFonts w:asciiTheme="minorBidi" w:hAnsiTheme="minorBidi"/>
        </w:rPr>
      </w:pPr>
    </w:p>
    <w:p w14:paraId="4098AAA5" w14:textId="77777777" w:rsidR="00917695" w:rsidRDefault="00917695" w:rsidP="00917695">
      <w:pPr>
        <w:spacing w:line="276" w:lineRule="auto"/>
        <w:ind w:left="720"/>
        <w:jc w:val="both"/>
        <w:rPr>
          <w:rFonts w:asciiTheme="minorBidi" w:hAnsiTheme="minorBidi"/>
          <w:b/>
          <w:bCs/>
          <w:rtl/>
        </w:rPr>
      </w:pPr>
      <w:r w:rsidRPr="00A56E33">
        <w:rPr>
          <w:rFonts w:asciiTheme="minorBidi" w:hAnsiTheme="minorBidi"/>
          <w:b/>
          <w:bCs/>
          <w:rtl/>
        </w:rPr>
        <w:t>תחומי אחריות</w:t>
      </w:r>
      <w:r w:rsidRPr="00A56E33">
        <w:rPr>
          <w:rFonts w:asciiTheme="minorBidi" w:hAnsiTheme="minorBidi"/>
          <w:b/>
          <w:bCs/>
        </w:rPr>
        <w:t>:</w:t>
      </w:r>
      <w:r w:rsidRPr="00A56E33">
        <w:rPr>
          <w:rFonts w:asciiTheme="minorBidi" w:hAnsiTheme="minorBidi"/>
          <w:b/>
          <w:bCs/>
          <w:rtl/>
        </w:rPr>
        <w:t xml:space="preserve"> </w:t>
      </w:r>
      <w:r w:rsidRPr="00A56E33">
        <w:rPr>
          <w:rFonts w:asciiTheme="minorBidi" w:hAnsiTheme="minorBidi"/>
          <w:rtl/>
        </w:rPr>
        <w:t>מתן מענה מקצועי אנושי לפניות לקוחות לרבות: זכאות, תחומי סיוע, בחירת יועץ, סבסוד, תלונות וכו';</w:t>
      </w:r>
      <w:r w:rsidRPr="00A56E33">
        <w:rPr>
          <w:rFonts w:asciiTheme="minorBidi" w:hAnsiTheme="minorBidi"/>
          <w:b/>
          <w:bCs/>
        </w:rPr>
        <w:t xml:space="preserve"> </w:t>
      </w:r>
      <w:r w:rsidRPr="00A56E33">
        <w:rPr>
          <w:rFonts w:asciiTheme="minorBidi" w:hAnsiTheme="minorBidi"/>
          <w:rtl/>
        </w:rPr>
        <w:t>ביצוע אבחון עסקי ללקוחות הנמנים על אוכלוסיות</w:t>
      </w:r>
      <w:r>
        <w:rPr>
          <w:rFonts w:asciiTheme="minorBidi" w:hAnsiTheme="minorBidi" w:hint="cs"/>
          <w:rtl/>
        </w:rPr>
        <w:t xml:space="preserve"> מתקשות </w:t>
      </w:r>
      <w:r w:rsidRPr="00A56E33">
        <w:rPr>
          <w:rFonts w:asciiTheme="minorBidi" w:hAnsiTheme="minorBidi"/>
          <w:rtl/>
        </w:rPr>
        <w:t>;</w:t>
      </w:r>
      <w:r w:rsidRPr="00A56E33">
        <w:rPr>
          <w:rFonts w:asciiTheme="minorBidi" w:hAnsiTheme="minorBidi"/>
          <w:b/>
          <w:bCs/>
        </w:rPr>
        <w:t xml:space="preserve"> </w:t>
      </w:r>
      <w:r w:rsidRPr="00A56E33">
        <w:rPr>
          <w:rFonts w:asciiTheme="minorBidi" w:hAnsiTheme="minorBidi"/>
          <w:rtl/>
        </w:rPr>
        <w:t>תיאום ציפיות עם הלקוחות ומתן הסברים על מהות החבילות והתהליך;</w:t>
      </w:r>
      <w:r w:rsidRPr="00A56E33">
        <w:rPr>
          <w:rFonts w:asciiTheme="minorBidi" w:hAnsiTheme="minorBidi"/>
          <w:b/>
          <w:bCs/>
        </w:rPr>
        <w:t xml:space="preserve"> </w:t>
      </w:r>
      <w:r w:rsidRPr="00A56E33">
        <w:rPr>
          <w:rFonts w:asciiTheme="minorBidi" w:hAnsiTheme="minorBidi"/>
          <w:rtl/>
        </w:rPr>
        <w:t>עדכון נתונים במערכת ותיעוד מלא של הפניות;</w:t>
      </w:r>
      <w:r w:rsidRPr="00A56E33">
        <w:rPr>
          <w:rFonts w:asciiTheme="minorBidi" w:hAnsiTheme="minorBidi"/>
        </w:rPr>
        <w:t xml:space="preserve"> </w:t>
      </w:r>
      <w:r w:rsidRPr="00A56E33">
        <w:rPr>
          <w:rFonts w:asciiTheme="minorBidi" w:hAnsiTheme="minorBidi"/>
          <w:rtl/>
        </w:rPr>
        <w:t>איסוף משובים מהלקוחות לצורכי בקרה ושיפור השירות;</w:t>
      </w:r>
      <w:r w:rsidRPr="00A56E33">
        <w:rPr>
          <w:rFonts w:asciiTheme="minorBidi" w:hAnsiTheme="minorBidi"/>
          <w:b/>
          <w:bCs/>
        </w:rPr>
        <w:t xml:space="preserve"> </w:t>
      </w:r>
      <w:r w:rsidRPr="00A56E33">
        <w:rPr>
          <w:rFonts w:asciiTheme="minorBidi" w:hAnsiTheme="minorBidi"/>
          <w:rtl/>
        </w:rPr>
        <w:t>איתור תקלות טכניות, דיווח לצוותי פיתוח וליווי הלקוח עד להשלמת הפעולה</w:t>
      </w:r>
      <w:r w:rsidRPr="00A56E33">
        <w:rPr>
          <w:rFonts w:asciiTheme="minorBidi" w:hAnsiTheme="minorBidi"/>
        </w:rPr>
        <w:t>.</w:t>
      </w:r>
    </w:p>
    <w:p w14:paraId="3BD758EE" w14:textId="77777777" w:rsidR="00917695" w:rsidRPr="00A56E33" w:rsidRDefault="00917695" w:rsidP="00917695">
      <w:pPr>
        <w:spacing w:line="276" w:lineRule="auto"/>
        <w:ind w:left="720"/>
        <w:jc w:val="both"/>
        <w:rPr>
          <w:rFonts w:asciiTheme="minorBidi" w:hAnsiTheme="minorBidi"/>
          <w:b/>
          <w:bCs/>
        </w:rPr>
      </w:pPr>
    </w:p>
    <w:p w14:paraId="4F7B65E5" w14:textId="3CF5A6EB" w:rsidR="00917695" w:rsidRPr="00DE171D" w:rsidRDefault="00917695" w:rsidP="0035510F">
      <w:pPr>
        <w:pStyle w:val="af4"/>
        <w:numPr>
          <w:ilvl w:val="1"/>
          <w:numId w:val="94"/>
        </w:numPr>
        <w:spacing w:line="276" w:lineRule="auto"/>
        <w:jc w:val="both"/>
        <w:rPr>
          <w:rFonts w:asciiTheme="minorBidi" w:hAnsiTheme="minorBidi"/>
          <w:b/>
          <w:bCs/>
          <w:u w:val="single"/>
        </w:rPr>
      </w:pPr>
      <w:r w:rsidRPr="00DE171D">
        <w:rPr>
          <w:rFonts w:asciiTheme="minorBidi" w:hAnsiTheme="minorBidi"/>
          <w:b/>
          <w:bCs/>
          <w:u w:val="single"/>
          <w:rtl/>
        </w:rPr>
        <w:t>דרישות כלליות לכוח האדם</w:t>
      </w:r>
    </w:p>
    <w:p w14:paraId="4C00EE50" w14:textId="77777777" w:rsidR="00917695" w:rsidRPr="00CF10FF" w:rsidRDefault="00917695" w:rsidP="0035510F">
      <w:pPr>
        <w:pStyle w:val="af4"/>
        <w:numPr>
          <w:ilvl w:val="2"/>
          <w:numId w:val="94"/>
        </w:numPr>
        <w:spacing w:after="160" w:line="276" w:lineRule="auto"/>
        <w:ind w:left="1360" w:hanging="567"/>
        <w:jc w:val="both"/>
        <w:rPr>
          <w:rFonts w:asciiTheme="minorBidi" w:hAnsiTheme="minorBidi"/>
        </w:rPr>
      </w:pPr>
      <w:r w:rsidRPr="00CF10FF">
        <w:rPr>
          <w:rFonts w:asciiTheme="minorBidi" w:hAnsiTheme="minorBidi"/>
          <w:rtl/>
        </w:rPr>
        <w:t>זמינות לעבודה בשעות הפעילות כפי שתוגדרנה על ידי הסוכנות</w:t>
      </w:r>
      <w:r w:rsidRPr="00CF10FF">
        <w:rPr>
          <w:rFonts w:asciiTheme="minorBidi" w:hAnsiTheme="minorBidi"/>
        </w:rPr>
        <w:t>.</w:t>
      </w:r>
    </w:p>
    <w:p w14:paraId="5AC35105" w14:textId="77777777" w:rsidR="00917695" w:rsidRPr="00A56E33" w:rsidRDefault="00917695" w:rsidP="0035510F">
      <w:pPr>
        <w:pStyle w:val="af4"/>
        <w:numPr>
          <w:ilvl w:val="2"/>
          <w:numId w:val="94"/>
        </w:numPr>
        <w:spacing w:after="160" w:line="276" w:lineRule="auto"/>
        <w:ind w:left="1360" w:hanging="567"/>
        <w:jc w:val="both"/>
        <w:rPr>
          <w:rFonts w:asciiTheme="minorBidi" w:hAnsiTheme="minorBidi"/>
        </w:rPr>
      </w:pPr>
      <w:r w:rsidRPr="00A56E33">
        <w:rPr>
          <w:rFonts w:asciiTheme="minorBidi" w:hAnsiTheme="minorBidi"/>
          <w:rtl/>
        </w:rPr>
        <w:t>עמידה בסטנדרטים של שירותיות, אמינות ושמירה על סודיות</w:t>
      </w:r>
      <w:r w:rsidRPr="00A56E33">
        <w:rPr>
          <w:rFonts w:asciiTheme="minorBidi" w:hAnsiTheme="minorBidi"/>
        </w:rPr>
        <w:t>.</w:t>
      </w:r>
    </w:p>
    <w:p w14:paraId="1208247B" w14:textId="77777777" w:rsidR="00917695" w:rsidRPr="00A56E33" w:rsidRDefault="00917695" w:rsidP="0035510F">
      <w:pPr>
        <w:pStyle w:val="af4"/>
        <w:numPr>
          <w:ilvl w:val="2"/>
          <w:numId w:val="94"/>
        </w:numPr>
        <w:spacing w:after="160" w:line="276" w:lineRule="auto"/>
        <w:ind w:left="1360" w:hanging="567"/>
        <w:jc w:val="both"/>
        <w:rPr>
          <w:rFonts w:asciiTheme="minorBidi" w:hAnsiTheme="minorBidi"/>
        </w:rPr>
      </w:pPr>
      <w:r w:rsidRPr="00A56E33">
        <w:rPr>
          <w:rFonts w:asciiTheme="minorBidi" w:hAnsiTheme="minorBidi"/>
          <w:rtl/>
        </w:rPr>
        <w:t>שליטה מלאה בכלי מחשוב ובמערכות לניהול פניות</w:t>
      </w:r>
      <w:r w:rsidRPr="00A56E33">
        <w:rPr>
          <w:rFonts w:asciiTheme="minorBidi" w:hAnsiTheme="minorBidi"/>
        </w:rPr>
        <w:t>.</w:t>
      </w:r>
    </w:p>
    <w:p w14:paraId="5D6C393B" w14:textId="77777777" w:rsidR="00917695" w:rsidRPr="00A56E33" w:rsidRDefault="00917695" w:rsidP="0035510F">
      <w:pPr>
        <w:pStyle w:val="af4"/>
        <w:numPr>
          <w:ilvl w:val="2"/>
          <w:numId w:val="94"/>
        </w:numPr>
        <w:spacing w:after="160" w:line="276" w:lineRule="auto"/>
        <w:ind w:left="1360" w:hanging="567"/>
        <w:jc w:val="both"/>
        <w:rPr>
          <w:rFonts w:asciiTheme="minorBidi" w:hAnsiTheme="minorBidi"/>
          <w:vanish/>
        </w:rPr>
      </w:pPr>
      <w:r w:rsidRPr="00A56E33">
        <w:rPr>
          <w:rFonts w:asciiTheme="minorBidi" w:hAnsiTheme="minorBidi"/>
          <w:rtl/>
        </w:rPr>
        <w:t>התחייבות לשמירה על עקרונות שוויון, נגישות ושירות מותאם תרבותית.</w:t>
      </w:r>
      <w:r w:rsidRPr="00A56E33">
        <w:rPr>
          <w:rFonts w:asciiTheme="minorBidi" w:hAnsiTheme="minorBidi"/>
          <w:vanish/>
          <w:rtl/>
        </w:rPr>
        <w:t>תחתית הטופס</w:t>
      </w:r>
    </w:p>
    <w:p w14:paraId="1BDC6F44" w14:textId="77777777" w:rsidR="00917695" w:rsidRPr="00A56E33" w:rsidRDefault="00917695" w:rsidP="00917695">
      <w:pPr>
        <w:spacing w:line="276" w:lineRule="auto"/>
        <w:jc w:val="both"/>
        <w:rPr>
          <w:rFonts w:asciiTheme="minorBidi" w:hAnsiTheme="minorBidi"/>
          <w:b/>
          <w:bCs/>
          <w:rtl/>
        </w:rPr>
      </w:pPr>
    </w:p>
    <w:bookmarkEnd w:id="727"/>
    <w:p w14:paraId="72A54D94" w14:textId="77777777" w:rsidR="00917695" w:rsidRPr="00A56E33" w:rsidRDefault="00917695" w:rsidP="00917695">
      <w:pPr>
        <w:spacing w:line="276" w:lineRule="auto"/>
        <w:ind w:left="1272"/>
        <w:jc w:val="both"/>
        <w:rPr>
          <w:rFonts w:asciiTheme="minorBidi" w:hAnsiTheme="minorBidi"/>
          <w:rtl/>
        </w:rPr>
      </w:pPr>
    </w:p>
    <w:p w14:paraId="4A9E2AB7" w14:textId="77777777" w:rsidR="00917695" w:rsidRPr="00753A58" w:rsidRDefault="00917695" w:rsidP="0035510F">
      <w:pPr>
        <w:pStyle w:val="af4"/>
        <w:numPr>
          <w:ilvl w:val="1"/>
          <w:numId w:val="94"/>
        </w:numPr>
        <w:spacing w:after="160" w:line="276" w:lineRule="auto"/>
        <w:jc w:val="both"/>
        <w:rPr>
          <w:rFonts w:asciiTheme="minorBidi" w:hAnsiTheme="minorBidi"/>
          <w:b/>
          <w:bCs/>
          <w:u w:val="single"/>
          <w:rtl/>
        </w:rPr>
      </w:pPr>
      <w:r w:rsidRPr="00753A58">
        <w:rPr>
          <w:rFonts w:asciiTheme="minorBidi" w:hAnsiTheme="minorBidi"/>
          <w:b/>
          <w:bCs/>
          <w:u w:val="single"/>
          <w:rtl/>
        </w:rPr>
        <w:t xml:space="preserve">הכשרות עובדים </w:t>
      </w:r>
    </w:p>
    <w:p w14:paraId="30D98360" w14:textId="77777777" w:rsidR="00917695" w:rsidRPr="00A56E33" w:rsidRDefault="00917695" w:rsidP="00917695">
      <w:pPr>
        <w:spacing w:line="276" w:lineRule="auto"/>
        <w:jc w:val="both"/>
        <w:rPr>
          <w:rFonts w:asciiTheme="minorBidi" w:hAnsiTheme="minorBidi"/>
          <w:rtl/>
        </w:rPr>
      </w:pPr>
      <w:r w:rsidRPr="00A56E33">
        <w:rPr>
          <w:rFonts w:asciiTheme="minorBidi" w:hAnsiTheme="minorBidi"/>
          <w:rtl/>
        </w:rPr>
        <w:t>באחריות נותן השירותים לוודא כי כ"א אשר יועמד מטעמו יהיה בעל ידע והניסיון הנדרש למתן שירותים מקצועיים ובאופן מיטבי ובכלל זה יכשירם בנושאים הבאים: מצב העסקים הקטנים והבינוניים בישראל ומאפייניהם, חסמים וקשיים עימם מתמודדים העסקים והיזמים בישראל, כלי הסיוע הקיימים בארץ</w:t>
      </w:r>
      <w:r>
        <w:rPr>
          <w:rFonts w:asciiTheme="minorBidi" w:hAnsiTheme="minorBidi" w:hint="cs"/>
          <w:rtl/>
        </w:rPr>
        <w:t xml:space="preserve">, </w:t>
      </w:r>
      <w:r w:rsidRPr="00A56E33">
        <w:rPr>
          <w:rFonts w:asciiTheme="minorBidi" w:hAnsiTheme="minorBidi"/>
          <w:rtl/>
        </w:rPr>
        <w:t xml:space="preserve">מאפייני השירותים הנדרשים, סוגיות מקצועיות, תהליכי העבודה מול המזמין, </w:t>
      </w:r>
      <w:r>
        <w:rPr>
          <w:rFonts w:asciiTheme="minorBidi" w:hAnsiTheme="minorBidi" w:hint="cs"/>
          <w:rtl/>
        </w:rPr>
        <w:t xml:space="preserve">כללים תפעוליים, גבולות אחריות, נהלי אבטחת מידע </w:t>
      </w:r>
      <w:r w:rsidRPr="00A56E33">
        <w:rPr>
          <w:rFonts w:asciiTheme="minorBidi" w:hAnsiTheme="minorBidi"/>
          <w:rtl/>
        </w:rPr>
        <w:t>וכיו"ב.</w:t>
      </w:r>
    </w:p>
    <w:p w14:paraId="764682A3" w14:textId="77777777" w:rsidR="00917695" w:rsidRDefault="00917695" w:rsidP="00917695">
      <w:pPr>
        <w:spacing w:line="276" w:lineRule="auto"/>
        <w:jc w:val="both"/>
        <w:rPr>
          <w:rFonts w:asciiTheme="minorBidi" w:hAnsiTheme="minorBidi"/>
          <w:rtl/>
        </w:rPr>
      </w:pPr>
    </w:p>
    <w:p w14:paraId="2391CC00" w14:textId="77CFB458" w:rsidR="00917695" w:rsidRPr="00A56E33" w:rsidRDefault="00917695" w:rsidP="00917695">
      <w:pPr>
        <w:spacing w:line="276" w:lineRule="auto"/>
        <w:jc w:val="both"/>
        <w:rPr>
          <w:rFonts w:asciiTheme="minorBidi" w:hAnsiTheme="minorBidi"/>
          <w:rtl/>
        </w:rPr>
      </w:pPr>
      <w:r w:rsidRPr="00A56E33">
        <w:rPr>
          <w:rFonts w:asciiTheme="minorBidi" w:hAnsiTheme="minorBidi"/>
          <w:rtl/>
        </w:rPr>
        <w:t xml:space="preserve">יודגש, כי הנושאים המובאים לעיל הינם דגשים בלבד וכי נדרש מנותן השירותים לכלול מעבר לנושאים אלו נושאים נוספים הנוגעים למקצועיות צוות כוח האדם מטעמו ולשירותים הנדרשים. </w:t>
      </w:r>
    </w:p>
    <w:p w14:paraId="2B4BD279" w14:textId="77777777" w:rsidR="00917695" w:rsidRDefault="00917695" w:rsidP="00917695">
      <w:pPr>
        <w:spacing w:line="276" w:lineRule="auto"/>
        <w:jc w:val="both"/>
        <w:rPr>
          <w:rFonts w:asciiTheme="minorBidi" w:hAnsiTheme="minorBidi"/>
          <w:rtl/>
        </w:rPr>
      </w:pPr>
      <w:r w:rsidRPr="00A56E33">
        <w:rPr>
          <w:rFonts w:asciiTheme="minorBidi" w:hAnsiTheme="minorBidi"/>
          <w:rtl/>
        </w:rPr>
        <w:t>בהתאם לדרישת המשרד, על נותן השירותים לשלב במסגרת ההכשרות האמורות בסעיף זה, הרצאות מטעם המזמין, הכל תוך תאום לוחות הזמנים עם נציגי המזמין. כחלק מכך, נדרש נותן השירותים לערוך הכשרות הנוגעות לשימוש במערכת המחשוב, הכל בתיאום מול המזמין ובהתאם להנחיותיו.</w:t>
      </w:r>
    </w:p>
    <w:p w14:paraId="6FA8E420" w14:textId="77777777" w:rsidR="00917695" w:rsidRDefault="00917695" w:rsidP="00917695">
      <w:pPr>
        <w:spacing w:line="276" w:lineRule="auto"/>
        <w:jc w:val="both"/>
        <w:rPr>
          <w:rFonts w:asciiTheme="minorBidi" w:hAnsiTheme="minorBidi"/>
          <w:rtl/>
        </w:rPr>
      </w:pPr>
    </w:p>
    <w:p w14:paraId="6B33AA2F" w14:textId="10ECAE04" w:rsidR="00BE76EA" w:rsidRDefault="00917695" w:rsidP="00F314E9">
      <w:pPr>
        <w:spacing w:line="276" w:lineRule="auto"/>
        <w:jc w:val="both"/>
        <w:rPr>
          <w:rFonts w:asciiTheme="minorBidi" w:hAnsiTheme="minorBidi"/>
          <w:rtl/>
        </w:rPr>
      </w:pPr>
      <w:r>
        <w:rPr>
          <w:rFonts w:asciiTheme="minorBidi" w:hAnsiTheme="minorBidi" w:hint="cs"/>
          <w:rtl/>
        </w:rPr>
        <w:t>המפעיל אחראי לקיים רענון והדרכות שוטפות, לצורך שמירה על רמת שירות גבוהה ואחידה.</w:t>
      </w:r>
    </w:p>
    <w:p w14:paraId="62DC93A3" w14:textId="18036418" w:rsidR="00F314E9" w:rsidRDefault="00F314E9" w:rsidP="00F314E9">
      <w:pPr>
        <w:spacing w:line="276" w:lineRule="auto"/>
        <w:jc w:val="both"/>
        <w:rPr>
          <w:rFonts w:asciiTheme="minorBidi" w:hAnsiTheme="minorBidi"/>
          <w:rtl/>
        </w:rPr>
      </w:pPr>
    </w:p>
    <w:p w14:paraId="5523BE51" w14:textId="79CDDF15" w:rsidR="00F314E9" w:rsidRDefault="00F314E9" w:rsidP="00F314E9">
      <w:pPr>
        <w:spacing w:line="276" w:lineRule="auto"/>
        <w:jc w:val="both"/>
        <w:rPr>
          <w:rFonts w:asciiTheme="minorBidi" w:hAnsiTheme="minorBidi"/>
          <w:rtl/>
        </w:rPr>
      </w:pPr>
    </w:p>
    <w:p w14:paraId="69F41187" w14:textId="77777777" w:rsidR="00F314E9" w:rsidRDefault="00F314E9" w:rsidP="00F314E9">
      <w:pPr>
        <w:spacing w:line="276" w:lineRule="auto"/>
        <w:jc w:val="both"/>
        <w:rPr>
          <w:rFonts w:asciiTheme="minorBidi" w:hAnsiTheme="minorBidi"/>
          <w:rtl/>
        </w:rPr>
      </w:pPr>
    </w:p>
    <w:p w14:paraId="398537BC" w14:textId="69C1540E" w:rsidR="00BE76EA" w:rsidRPr="00BE76EA" w:rsidRDefault="00BE76EA" w:rsidP="00DB15DB">
      <w:pPr>
        <w:pStyle w:val="af4"/>
        <w:numPr>
          <w:ilvl w:val="0"/>
          <w:numId w:val="101"/>
        </w:numPr>
        <w:spacing w:after="160" w:line="276" w:lineRule="auto"/>
        <w:jc w:val="both"/>
        <w:rPr>
          <w:rFonts w:asciiTheme="minorBidi" w:hAnsiTheme="minorBidi"/>
          <w:b/>
          <w:bCs/>
        </w:rPr>
      </w:pPr>
      <w:r w:rsidRPr="00BE76EA">
        <w:rPr>
          <w:rFonts w:asciiTheme="minorBidi" w:hAnsiTheme="minorBidi"/>
          <w:b/>
          <w:bCs/>
          <w:rtl/>
        </w:rPr>
        <w:t xml:space="preserve">עקרונות התמורה </w:t>
      </w:r>
    </w:p>
    <w:p w14:paraId="46B7EE8E" w14:textId="6B089C58" w:rsidR="00BE76EA" w:rsidRPr="00F17668" w:rsidRDefault="00BE76EA" w:rsidP="00DB15DB">
      <w:pPr>
        <w:pStyle w:val="af4"/>
        <w:numPr>
          <w:ilvl w:val="1"/>
          <w:numId w:val="101"/>
        </w:numPr>
        <w:spacing w:after="160" w:line="276" w:lineRule="auto"/>
        <w:jc w:val="both"/>
        <w:rPr>
          <w:rFonts w:asciiTheme="minorBidi" w:hAnsiTheme="minorBidi"/>
        </w:rPr>
      </w:pPr>
      <w:r w:rsidRPr="00A56E33">
        <w:rPr>
          <w:rFonts w:asciiTheme="minorBidi" w:hAnsiTheme="minorBidi"/>
          <w:rtl/>
        </w:rPr>
        <w:t xml:space="preserve">התמורה </w:t>
      </w:r>
      <w:r w:rsidRPr="00F17668">
        <w:rPr>
          <w:rFonts w:asciiTheme="minorBidi" w:hAnsiTheme="minorBidi"/>
          <w:rtl/>
        </w:rPr>
        <w:t>למפעיל מתבססת על ביצוע תכנית עבודה תקופתית מאושרת, ומתחלקת לשני רכיבים:</w:t>
      </w:r>
      <w:r w:rsidRPr="00F17668">
        <w:rPr>
          <w:rFonts w:asciiTheme="minorBidi" w:hAnsiTheme="minorBidi"/>
        </w:rPr>
        <w:t xml:space="preserve"> </w:t>
      </w:r>
      <w:r w:rsidRPr="00F17668">
        <w:rPr>
          <w:rFonts w:asciiTheme="minorBidi" w:hAnsiTheme="minorBidi"/>
          <w:rtl/>
        </w:rPr>
        <w:t>70%</w:t>
      </w:r>
      <w:r w:rsidRPr="00F17668">
        <w:rPr>
          <w:rFonts w:asciiTheme="minorBidi" w:hAnsiTheme="minorBidi"/>
        </w:rPr>
        <w:t xml:space="preserve"> </w:t>
      </w:r>
      <w:r w:rsidRPr="00F17668">
        <w:rPr>
          <w:rFonts w:asciiTheme="minorBidi" w:hAnsiTheme="minorBidi"/>
          <w:rtl/>
        </w:rPr>
        <w:t xml:space="preserve">תשלום חודשי מטעם </w:t>
      </w:r>
      <w:del w:id="729" w:author="Ziv Yigael" w:date="2025-11-12T12:46:00Z">
        <w:r w:rsidRPr="00F17668" w:rsidDel="00886FBD">
          <w:rPr>
            <w:rFonts w:asciiTheme="minorBidi" w:hAnsiTheme="minorBidi"/>
            <w:rtl/>
          </w:rPr>
          <w:delText xml:space="preserve">נותן </w:delText>
        </w:r>
      </w:del>
      <w:ins w:id="730" w:author="Ziv Yigael" w:date="2025-11-12T12:46:00Z">
        <w:r w:rsidR="00886FBD">
          <w:rPr>
            <w:rFonts w:asciiTheme="minorBidi" w:hAnsiTheme="minorBidi" w:hint="cs"/>
            <w:rtl/>
          </w:rPr>
          <w:t>מזמין</w:t>
        </w:r>
        <w:r w:rsidR="00886FBD" w:rsidRPr="00F17668">
          <w:rPr>
            <w:rFonts w:asciiTheme="minorBidi" w:hAnsiTheme="minorBidi"/>
            <w:rtl/>
          </w:rPr>
          <w:t xml:space="preserve"> </w:t>
        </w:r>
      </w:ins>
      <w:r w:rsidRPr="00F17668">
        <w:rPr>
          <w:rFonts w:asciiTheme="minorBidi" w:hAnsiTheme="minorBidi"/>
          <w:rtl/>
        </w:rPr>
        <w:t>השירותים בהתאם ל</w:t>
      </w:r>
      <w:r w:rsidRPr="00F17668">
        <w:rPr>
          <w:rFonts w:asciiTheme="minorBidi" w:hAnsiTheme="minorBidi" w:hint="cs"/>
          <w:rtl/>
        </w:rPr>
        <w:t xml:space="preserve">תפוקות </w:t>
      </w:r>
      <w:r w:rsidRPr="00F17668">
        <w:rPr>
          <w:rFonts w:asciiTheme="minorBidi" w:hAnsiTheme="minorBidi"/>
          <w:rtl/>
        </w:rPr>
        <w:t xml:space="preserve">מספר </w:t>
      </w:r>
      <w:r w:rsidRPr="00F17668">
        <w:rPr>
          <w:rFonts w:asciiTheme="minorBidi" w:hAnsiTheme="minorBidi" w:hint="cs"/>
          <w:rtl/>
        </w:rPr>
        <w:t>ה</w:t>
      </w:r>
      <w:r w:rsidRPr="00F17668">
        <w:rPr>
          <w:rFonts w:asciiTheme="minorBidi" w:hAnsiTheme="minorBidi"/>
          <w:rtl/>
        </w:rPr>
        <w:t xml:space="preserve">שעות המאושר על ידי המזמין, ו-30% תשלום בהתאם לעמידה ביעדי תוכנית העבודה. </w:t>
      </w:r>
    </w:p>
    <w:p w14:paraId="19478D76" w14:textId="2AAB41C9" w:rsidR="00BE76EA" w:rsidRPr="00A56E33" w:rsidRDefault="00BE76EA" w:rsidP="00F314E9">
      <w:pPr>
        <w:pStyle w:val="af4"/>
        <w:spacing w:line="276" w:lineRule="auto"/>
        <w:ind w:left="1080"/>
        <w:jc w:val="both"/>
        <w:rPr>
          <w:rFonts w:asciiTheme="minorBidi" w:hAnsiTheme="minorBidi"/>
        </w:rPr>
      </w:pPr>
      <w:r w:rsidRPr="00F17668">
        <w:rPr>
          <w:rFonts w:asciiTheme="minorBidi" w:hAnsiTheme="minorBidi"/>
          <w:rtl/>
        </w:rPr>
        <w:t>המזמין רשאי לשנות את מרכיבי התשלום החודשי בהתאם לשיקול</w:t>
      </w:r>
      <w:r w:rsidRPr="00A56E33">
        <w:rPr>
          <w:rFonts w:asciiTheme="minorBidi" w:hAnsiTheme="minorBidi"/>
          <w:rtl/>
        </w:rPr>
        <w:t xml:space="preserve"> דעתו בהתראה של 60 יום.</w:t>
      </w:r>
    </w:p>
    <w:p w14:paraId="690AB378" w14:textId="77777777" w:rsidR="00BE76EA" w:rsidRPr="00A56E33" w:rsidRDefault="00BE76EA" w:rsidP="00DB15DB">
      <w:pPr>
        <w:pStyle w:val="af4"/>
        <w:numPr>
          <w:ilvl w:val="1"/>
          <w:numId w:val="101"/>
        </w:numPr>
        <w:spacing w:after="160" w:line="276" w:lineRule="auto"/>
        <w:jc w:val="both"/>
        <w:rPr>
          <w:rFonts w:asciiTheme="minorBidi" w:hAnsiTheme="minorBidi"/>
        </w:rPr>
      </w:pPr>
      <w:r w:rsidRPr="00A56E33">
        <w:rPr>
          <w:rFonts w:asciiTheme="minorBidi" w:hAnsiTheme="minorBidi"/>
          <w:rtl/>
        </w:rPr>
        <w:t>תמחור רכיבי תכנית העבודה</w:t>
      </w:r>
    </w:p>
    <w:p w14:paraId="5A93E6FF" w14:textId="77777777" w:rsidR="00BE76EA" w:rsidRPr="00A56E33" w:rsidRDefault="00BE76EA" w:rsidP="005A5FE5">
      <w:pPr>
        <w:pStyle w:val="af4"/>
        <w:spacing w:after="160" w:line="276" w:lineRule="auto"/>
        <w:ind w:left="1360"/>
        <w:jc w:val="both"/>
        <w:rPr>
          <w:rFonts w:asciiTheme="minorBidi" w:hAnsiTheme="minorBidi"/>
        </w:rPr>
      </w:pPr>
      <w:r w:rsidRPr="00A56E33">
        <w:rPr>
          <w:rFonts w:asciiTheme="minorBidi" w:hAnsiTheme="minorBidi"/>
          <w:rtl/>
        </w:rPr>
        <w:t>השירותים הנדרשים במכרז יתומחרו בהתאם לתעריפים בהוראות התכ"ם כמפורט להלן ובהפחתת ההנחה שניתנה בהצעת המחיר של המציע:</w:t>
      </w:r>
    </w:p>
    <w:p w14:paraId="7711ADC2" w14:textId="70628310" w:rsidR="00BE76EA" w:rsidRPr="005A5FE5" w:rsidRDefault="00BE76EA" w:rsidP="005A5FE5">
      <w:pPr>
        <w:pStyle w:val="af4"/>
        <w:numPr>
          <w:ilvl w:val="2"/>
          <w:numId w:val="101"/>
        </w:numPr>
        <w:spacing w:after="160" w:line="276" w:lineRule="auto"/>
        <w:jc w:val="both"/>
        <w:rPr>
          <w:rFonts w:asciiTheme="minorBidi" w:hAnsiTheme="minorBidi"/>
        </w:rPr>
      </w:pPr>
      <w:r w:rsidRPr="005A5FE5">
        <w:rPr>
          <w:rFonts w:asciiTheme="minorBidi" w:hAnsiTheme="minorBidi" w:hint="cs"/>
          <w:rtl/>
        </w:rPr>
        <w:t>תעריפי השעות לפיהם תחושב תמורת השירותים (תפוקה)</w:t>
      </w:r>
      <w:r w:rsidRPr="005A5FE5">
        <w:rPr>
          <w:rFonts w:asciiTheme="minorBidi" w:hAnsiTheme="minorBidi"/>
          <w:rtl/>
        </w:rPr>
        <w:t xml:space="preserve"> יתומחרו בהתאם להודעת תכ"ם 8.1.1.1 'תעריפי התקשרות עם נותני שירותים חיצוניים', פרק 3: יועצים לניהול</w:t>
      </w:r>
      <w:r w:rsidRPr="005A5FE5">
        <w:rPr>
          <w:rFonts w:asciiTheme="minorBidi" w:hAnsiTheme="minorBidi" w:hint="cs"/>
          <w:rtl/>
        </w:rPr>
        <w:t>. ככל שקיימים שירותים נוספים תלויי שעות עבודה שיבצע המפעיל במישרין, אשר קיימת להם הוראת תכם מתאימה הקובעת תעריפים מירביים להתקשרות,</w:t>
      </w:r>
      <w:r w:rsidRPr="005A5FE5">
        <w:rPr>
          <w:rFonts w:asciiTheme="minorBidi" w:hAnsiTheme="minorBidi"/>
          <w:rtl/>
        </w:rPr>
        <w:t xml:space="preserve"> בהפחתת ההנחה שניתנה בהצעת המחיר של המציע 0%-</w:t>
      </w:r>
      <w:r w:rsidR="00F314E9" w:rsidRPr="005A5FE5">
        <w:rPr>
          <w:rFonts w:asciiTheme="minorBidi" w:hAnsiTheme="minorBidi" w:hint="cs"/>
          <w:rtl/>
        </w:rPr>
        <w:t>17%.</w:t>
      </w:r>
    </w:p>
    <w:p w14:paraId="7C43E59B" w14:textId="07BEEFFE" w:rsidR="00BE76EA" w:rsidRPr="005A5FE5" w:rsidRDefault="00BE76EA" w:rsidP="005A5FE5">
      <w:pPr>
        <w:pStyle w:val="af4"/>
        <w:numPr>
          <w:ilvl w:val="2"/>
          <w:numId w:val="101"/>
        </w:numPr>
        <w:spacing w:after="160" w:line="276" w:lineRule="auto"/>
        <w:jc w:val="both"/>
        <w:rPr>
          <w:rFonts w:asciiTheme="minorBidi" w:hAnsiTheme="minorBidi"/>
        </w:rPr>
      </w:pPr>
      <w:r w:rsidRPr="005A5FE5">
        <w:rPr>
          <w:rFonts w:asciiTheme="minorBidi" w:hAnsiTheme="minorBidi" w:hint="cs"/>
          <w:rtl/>
        </w:rPr>
        <w:t xml:space="preserve">השירותים שאינם בגדר התקשרות עם נותני שירותים חיצוניים כאמור לעיל, (דוגמאות להלן) יתומחרו לפי עלות למפעיל בצירוף דמי טיפול בשיעור </w:t>
      </w:r>
      <w:r w:rsidR="00C51A3C" w:rsidRPr="005A5FE5">
        <w:rPr>
          <w:rFonts w:asciiTheme="minorBidi" w:hAnsiTheme="minorBidi" w:hint="cs"/>
          <w:rtl/>
        </w:rPr>
        <w:t>9</w:t>
      </w:r>
      <w:r w:rsidRPr="005A5FE5">
        <w:rPr>
          <w:rFonts w:asciiTheme="minorBidi" w:hAnsiTheme="minorBidi" w:hint="cs"/>
          <w:rtl/>
        </w:rPr>
        <w:t>%</w:t>
      </w:r>
      <w:r w:rsidR="00C51A3C" w:rsidRPr="005A5FE5">
        <w:rPr>
          <w:rFonts w:asciiTheme="minorBidi" w:hAnsiTheme="minorBidi" w:hint="cs"/>
          <w:rtl/>
        </w:rPr>
        <w:t xml:space="preserve"> שישולמו למפעיל יחד עם החזר ההוצאות ובנוסף 3% שישולמו בכפוף לעמידה במדדי איכול שתקבע הסוכנות</w:t>
      </w:r>
      <w:r w:rsidRPr="005A5FE5">
        <w:rPr>
          <w:rFonts w:asciiTheme="minorBidi" w:hAnsiTheme="minorBidi" w:hint="cs"/>
          <w:rtl/>
        </w:rPr>
        <w:t>. הסכום המירבי שישולם למפעיל, כולל דמי הטיפול למפעיל</w:t>
      </w:r>
      <w:r w:rsidR="00C51A3C" w:rsidRPr="005A5FE5">
        <w:rPr>
          <w:rFonts w:asciiTheme="minorBidi" w:hAnsiTheme="minorBidi" w:hint="cs"/>
          <w:rtl/>
        </w:rPr>
        <w:t xml:space="preserve"> ועלות מדד האיכות</w:t>
      </w:r>
      <w:r w:rsidRPr="005A5FE5">
        <w:rPr>
          <w:rFonts w:asciiTheme="minorBidi" w:hAnsiTheme="minorBidi" w:hint="cs"/>
          <w:rtl/>
        </w:rPr>
        <w:t xml:space="preserve">, לא יעלו על הסכומים המרביים הקבועים בהוראות התכ"ם. </w:t>
      </w:r>
    </w:p>
    <w:p w14:paraId="53CC6E82" w14:textId="2B1CCBA0" w:rsidR="00BE76EA" w:rsidRDefault="00BE76EA" w:rsidP="005A5FE5">
      <w:pPr>
        <w:pStyle w:val="af4"/>
        <w:spacing w:line="276" w:lineRule="auto"/>
        <w:ind w:left="1927" w:firstLine="233"/>
        <w:jc w:val="both"/>
        <w:rPr>
          <w:rFonts w:asciiTheme="minorBidi" w:hAnsiTheme="minorBidi"/>
          <w:rtl/>
        </w:rPr>
      </w:pPr>
      <w:r>
        <w:rPr>
          <w:rFonts w:asciiTheme="minorBidi" w:hAnsiTheme="minorBidi" w:hint="cs"/>
          <w:rtl/>
        </w:rPr>
        <w:t xml:space="preserve">התשלום למפעיל יבוצע כנגד חשבונית </w:t>
      </w:r>
      <w:r w:rsidR="00AD38D6">
        <w:rPr>
          <w:rFonts w:asciiTheme="minorBidi" w:hAnsiTheme="minorBidi" w:hint="cs"/>
          <w:rtl/>
        </w:rPr>
        <w:t xml:space="preserve">ושתי </w:t>
      </w:r>
      <w:r>
        <w:rPr>
          <w:rFonts w:asciiTheme="minorBidi" w:hAnsiTheme="minorBidi" w:hint="cs"/>
          <w:rtl/>
        </w:rPr>
        <w:t>הצעות מחיר</w:t>
      </w:r>
      <w:r w:rsidR="00AD38D6">
        <w:rPr>
          <w:rFonts w:asciiTheme="minorBidi" w:hAnsiTheme="minorBidi" w:hint="cs"/>
          <w:rtl/>
        </w:rPr>
        <w:t>.</w:t>
      </w:r>
      <w:r>
        <w:rPr>
          <w:rFonts w:asciiTheme="minorBidi" w:hAnsiTheme="minorBidi" w:hint="cs"/>
          <w:rtl/>
        </w:rPr>
        <w:t xml:space="preserve"> </w:t>
      </w:r>
      <w:r w:rsidR="00AD38D6">
        <w:rPr>
          <w:rFonts w:asciiTheme="minorBidi" w:hAnsiTheme="minorBidi" w:hint="cs"/>
          <w:rtl/>
        </w:rPr>
        <w:t xml:space="preserve">המשרד שומר </w:t>
      </w:r>
      <w:r w:rsidR="005A5FE5">
        <w:rPr>
          <w:rFonts w:asciiTheme="minorBidi" w:hAnsiTheme="minorBidi"/>
          <w:rtl/>
        </w:rPr>
        <w:tab/>
      </w:r>
      <w:r w:rsidR="00AD38D6">
        <w:rPr>
          <w:rFonts w:asciiTheme="minorBidi" w:hAnsiTheme="minorBidi" w:hint="cs"/>
          <w:rtl/>
        </w:rPr>
        <w:t xml:space="preserve">לעצמו את הזכות לדרוש הצעות מחיר נוספות במקרים חריגים. </w:t>
      </w:r>
    </w:p>
    <w:p w14:paraId="3D4C2974" w14:textId="77777777" w:rsidR="00AD38D6" w:rsidRDefault="00AD38D6" w:rsidP="00AD38D6">
      <w:pPr>
        <w:pStyle w:val="af4"/>
        <w:spacing w:line="276" w:lineRule="auto"/>
        <w:ind w:left="1728" w:firstLine="199"/>
        <w:jc w:val="both"/>
        <w:rPr>
          <w:rFonts w:asciiTheme="minorBidi" w:hAnsiTheme="minorBidi"/>
          <w:rtl/>
        </w:rPr>
      </w:pPr>
    </w:p>
    <w:p w14:paraId="64B84D29" w14:textId="763D37BD" w:rsidR="00BE76EA" w:rsidRDefault="00BE76EA" w:rsidP="00F314E9">
      <w:pPr>
        <w:pStyle w:val="af4"/>
        <w:spacing w:line="276" w:lineRule="auto"/>
        <w:ind w:left="625" w:right="397"/>
        <w:jc w:val="both"/>
        <w:rPr>
          <w:rFonts w:asciiTheme="minorBidi" w:hAnsiTheme="minorBidi"/>
        </w:rPr>
      </w:pPr>
      <w:r>
        <w:rPr>
          <w:rFonts w:asciiTheme="minorBidi" w:hAnsiTheme="minorBidi" w:hint="cs"/>
          <w:rtl/>
        </w:rPr>
        <w:t>להלן דוגמאות להוראות התכ"ם:</w:t>
      </w:r>
    </w:p>
    <w:p w14:paraId="0D75193B" w14:textId="77777777" w:rsidR="00BE76EA" w:rsidRDefault="00BE76EA" w:rsidP="005A5FE5">
      <w:pPr>
        <w:pStyle w:val="af4"/>
        <w:numPr>
          <w:ilvl w:val="0"/>
          <w:numId w:val="97"/>
        </w:numPr>
        <w:spacing w:after="160" w:line="276" w:lineRule="auto"/>
        <w:ind w:left="909" w:hanging="284"/>
        <w:jc w:val="both"/>
        <w:rPr>
          <w:rFonts w:asciiTheme="minorBidi" w:hAnsiTheme="minorBidi"/>
        </w:rPr>
      </w:pPr>
      <w:r w:rsidRPr="00F17668">
        <w:rPr>
          <w:rFonts w:asciiTheme="minorBidi" w:hAnsiTheme="minorBidi"/>
          <w:rtl/>
        </w:rPr>
        <w:t>אירועים</w:t>
      </w:r>
      <w:r>
        <w:rPr>
          <w:rFonts w:asciiTheme="minorBidi" w:hAnsiTheme="minorBidi" w:hint="cs"/>
          <w:rtl/>
        </w:rPr>
        <w:t xml:space="preserve"> בעלות העולה על 50,000 ש"ח</w:t>
      </w:r>
      <w:r w:rsidRPr="00F17668">
        <w:rPr>
          <w:rFonts w:asciiTheme="minorBidi" w:hAnsiTheme="minorBidi"/>
          <w:rtl/>
        </w:rPr>
        <w:t xml:space="preserve"> יתומחרו בהתאם לתעריפים בהודעת תכ"ם 16.9.6 'רכישת שירותים אינטגרטיביים להפקה וארגון של אירועים שונים'. </w:t>
      </w:r>
    </w:p>
    <w:p w14:paraId="60559F29" w14:textId="64D8114D" w:rsidR="00BE76EA" w:rsidRDefault="00BE76EA" w:rsidP="005A5FE5">
      <w:pPr>
        <w:pStyle w:val="af4"/>
        <w:numPr>
          <w:ilvl w:val="0"/>
          <w:numId w:val="97"/>
        </w:numPr>
        <w:spacing w:after="160" w:line="276" w:lineRule="auto"/>
        <w:ind w:left="909" w:hanging="284"/>
        <w:jc w:val="both"/>
        <w:rPr>
          <w:rFonts w:asciiTheme="minorBidi" w:hAnsiTheme="minorBidi"/>
        </w:rPr>
      </w:pPr>
      <w:r w:rsidRPr="005E0895">
        <w:rPr>
          <w:rFonts w:asciiTheme="minorBidi" w:hAnsiTheme="minorBidi" w:hint="cs"/>
          <w:rtl/>
        </w:rPr>
        <w:t xml:space="preserve">כנסים והדרכות </w:t>
      </w:r>
      <w:r>
        <w:rPr>
          <w:rFonts w:asciiTheme="minorBidi" w:hAnsiTheme="minorBidi" w:hint="cs"/>
          <w:rtl/>
        </w:rPr>
        <w:t xml:space="preserve">בסכום נמוך מ-50,000 ש"ח </w:t>
      </w:r>
      <w:r w:rsidRPr="009C7D29">
        <w:rPr>
          <w:rFonts w:asciiTheme="minorBidi" w:hAnsiTheme="minorBidi"/>
          <w:rtl/>
        </w:rPr>
        <w:t xml:space="preserve">יתומחרו בהתאם לתעריפים בהודעת תכ"ם </w:t>
      </w:r>
      <w:r>
        <w:rPr>
          <w:rFonts w:asciiTheme="minorBidi" w:hAnsiTheme="minorBidi" w:hint="cs"/>
          <w:rtl/>
        </w:rPr>
        <w:t>13.4.5.1</w:t>
      </w:r>
      <w:r w:rsidRPr="009C7D29">
        <w:rPr>
          <w:rFonts w:asciiTheme="minorBidi" w:hAnsiTheme="minorBidi"/>
          <w:rtl/>
        </w:rPr>
        <w:t xml:space="preserve"> </w:t>
      </w:r>
      <w:r>
        <w:rPr>
          <w:rFonts w:asciiTheme="minorBidi" w:hAnsiTheme="minorBidi" w:hint="cs"/>
          <w:rtl/>
        </w:rPr>
        <w:t>'תעריפים עבור פעילויות לעובדי מדינה'.</w:t>
      </w:r>
    </w:p>
    <w:p w14:paraId="501CB646" w14:textId="77777777" w:rsidR="005A5FE5" w:rsidRPr="005E0895" w:rsidRDefault="005A5FE5" w:rsidP="005A5FE5">
      <w:pPr>
        <w:pStyle w:val="af4"/>
        <w:spacing w:after="160" w:line="276" w:lineRule="auto"/>
        <w:jc w:val="both"/>
        <w:rPr>
          <w:rFonts w:asciiTheme="minorBidi" w:hAnsiTheme="minorBidi"/>
        </w:rPr>
      </w:pPr>
    </w:p>
    <w:p w14:paraId="4FC7C09C" w14:textId="77777777" w:rsidR="00BE76EA" w:rsidRPr="00A56E33" w:rsidRDefault="00BE76EA" w:rsidP="00DB15DB">
      <w:pPr>
        <w:pStyle w:val="af4"/>
        <w:numPr>
          <w:ilvl w:val="1"/>
          <w:numId w:val="101"/>
        </w:numPr>
        <w:spacing w:after="160" w:line="276" w:lineRule="auto"/>
        <w:jc w:val="both"/>
        <w:rPr>
          <w:rFonts w:asciiTheme="minorBidi" w:hAnsiTheme="minorBidi"/>
        </w:rPr>
      </w:pPr>
      <w:r w:rsidRPr="00A56E33">
        <w:rPr>
          <w:rFonts w:asciiTheme="minorBidi" w:hAnsiTheme="minorBidi"/>
          <w:rtl/>
        </w:rPr>
        <w:t>התשלום מותנה בביצוע בפועל של תוכנית העבודה המאושרת.</w:t>
      </w:r>
    </w:p>
    <w:p w14:paraId="3D34FCE9" w14:textId="77777777" w:rsidR="00BE76EA" w:rsidRPr="00A56E33" w:rsidRDefault="00BE76EA" w:rsidP="00BE76EA">
      <w:pPr>
        <w:pStyle w:val="af4"/>
        <w:spacing w:line="276" w:lineRule="auto"/>
        <w:ind w:left="792"/>
        <w:jc w:val="both"/>
        <w:rPr>
          <w:rFonts w:asciiTheme="minorBidi" w:hAnsiTheme="minorBidi"/>
        </w:rPr>
      </w:pPr>
    </w:p>
    <w:p w14:paraId="34D74120" w14:textId="77777777" w:rsidR="00BE76EA" w:rsidRPr="00A56E33" w:rsidRDefault="00BE76EA" w:rsidP="00DB15DB">
      <w:pPr>
        <w:pStyle w:val="af4"/>
        <w:numPr>
          <w:ilvl w:val="0"/>
          <w:numId w:val="101"/>
        </w:numPr>
        <w:spacing w:after="160" w:line="276" w:lineRule="auto"/>
        <w:jc w:val="both"/>
        <w:rPr>
          <w:rFonts w:asciiTheme="minorBidi" w:hAnsiTheme="minorBidi"/>
          <w:b/>
          <w:bCs/>
        </w:rPr>
      </w:pPr>
      <w:r w:rsidRPr="00A56E33">
        <w:rPr>
          <w:rFonts w:asciiTheme="minorBidi" w:hAnsiTheme="minorBidi"/>
          <w:b/>
          <w:bCs/>
          <w:rtl/>
        </w:rPr>
        <w:t>תוכנית העבודה ומדידת ביצועים</w:t>
      </w:r>
    </w:p>
    <w:p w14:paraId="40EA313B" w14:textId="7D3A91A8" w:rsidR="00BE76EA" w:rsidRPr="00A56E33" w:rsidRDefault="00BE76EA" w:rsidP="00F9615B">
      <w:pPr>
        <w:pStyle w:val="af4"/>
        <w:numPr>
          <w:ilvl w:val="1"/>
          <w:numId w:val="101"/>
        </w:numPr>
        <w:spacing w:after="160" w:line="276" w:lineRule="auto"/>
        <w:ind w:left="1050" w:hanging="425"/>
        <w:jc w:val="both"/>
        <w:rPr>
          <w:rFonts w:asciiTheme="minorBidi" w:hAnsiTheme="minorBidi"/>
        </w:rPr>
      </w:pPr>
      <w:r w:rsidRPr="00A56E33">
        <w:rPr>
          <w:rFonts w:asciiTheme="minorBidi" w:hAnsiTheme="minorBidi"/>
          <w:rtl/>
        </w:rPr>
        <w:t>תוכנית העבודה תורכב מתפוקות בהתאם לשירותים הנדרשים במכרז</w:t>
      </w:r>
      <w:r w:rsidRPr="00A56E33">
        <w:rPr>
          <w:rFonts w:asciiTheme="minorBidi" w:hAnsiTheme="minorBidi"/>
        </w:rPr>
        <w:t xml:space="preserve"> </w:t>
      </w:r>
      <w:r w:rsidR="00F9615B">
        <w:rPr>
          <w:rFonts w:asciiTheme="minorBidi" w:hAnsiTheme="minorBidi" w:hint="cs"/>
          <w:rtl/>
        </w:rPr>
        <w:t xml:space="preserve"> </w:t>
      </w:r>
      <w:r w:rsidRPr="00A56E33">
        <w:rPr>
          <w:rFonts w:asciiTheme="minorBidi" w:hAnsiTheme="minorBidi"/>
          <w:rtl/>
        </w:rPr>
        <w:t>ומשירותים ופעילויות (אירועים, כיבוד וכד').</w:t>
      </w:r>
    </w:p>
    <w:p w14:paraId="736F7EA5" w14:textId="77777777" w:rsidR="00BE76EA" w:rsidRPr="00A56E33" w:rsidRDefault="00BE76EA" w:rsidP="00F9615B">
      <w:pPr>
        <w:pStyle w:val="af4"/>
        <w:numPr>
          <w:ilvl w:val="1"/>
          <w:numId w:val="101"/>
        </w:numPr>
        <w:spacing w:after="160" w:line="276" w:lineRule="auto"/>
        <w:ind w:hanging="455"/>
        <w:jc w:val="both"/>
        <w:rPr>
          <w:rFonts w:asciiTheme="minorBidi" w:hAnsiTheme="minorBidi"/>
        </w:rPr>
      </w:pPr>
      <w:r w:rsidRPr="00A56E33">
        <w:rPr>
          <w:rFonts w:asciiTheme="minorBidi" w:hAnsiTheme="minorBidi"/>
          <w:rtl/>
        </w:rPr>
        <w:t>ככלל, תכנית העבודה המפורטת תתומחר בשיטת 'תפוקות לפי שעות', כלומר, היקף השעות לכל שירות, ייקבע מראש בעת גיבוש התכנית, והסכום הנגזר מהיקף השעות יהיה סופי וישקף את מלוא עלות מתן השירותים לתכנית זו, ללא תלות בכמות השעות שבוצעה בפועל.</w:t>
      </w:r>
    </w:p>
    <w:p w14:paraId="175A7475" w14:textId="77777777" w:rsidR="00BE76EA" w:rsidRPr="00A56E33" w:rsidRDefault="00BE76EA" w:rsidP="00F9615B">
      <w:pPr>
        <w:pStyle w:val="af4"/>
        <w:numPr>
          <w:ilvl w:val="1"/>
          <w:numId w:val="101"/>
        </w:numPr>
        <w:spacing w:after="160" w:line="276" w:lineRule="auto"/>
        <w:ind w:hanging="455"/>
        <w:jc w:val="both"/>
        <w:rPr>
          <w:rFonts w:asciiTheme="minorBidi" w:hAnsiTheme="minorBidi"/>
        </w:rPr>
      </w:pPr>
      <w:r w:rsidRPr="00A56E33">
        <w:rPr>
          <w:rFonts w:asciiTheme="minorBidi" w:hAnsiTheme="minorBidi"/>
          <w:rtl/>
        </w:rPr>
        <w:t xml:space="preserve">כל משימה בתכנית תכלול שם, תיאור, מועד סיום, ערכים צפויים, משקל רבעוני ושדות נוספים בהתאם לדרישות הסוכנות. סכום המשקולות בכל </w:t>
      </w:r>
      <w:r>
        <w:rPr>
          <w:rFonts w:asciiTheme="minorBidi" w:hAnsiTheme="minorBidi" w:hint="cs"/>
          <w:rtl/>
        </w:rPr>
        <w:t>רבעוני יהיה</w:t>
      </w:r>
      <w:r w:rsidRPr="00A56E33">
        <w:rPr>
          <w:rFonts w:asciiTheme="minorBidi" w:hAnsiTheme="minorBidi"/>
          <w:rtl/>
        </w:rPr>
        <w:t xml:space="preserve"> 100%. </w:t>
      </w:r>
    </w:p>
    <w:p w14:paraId="0432715E" w14:textId="77777777" w:rsidR="00BE76EA" w:rsidRPr="00A56E33" w:rsidRDefault="00BE76EA" w:rsidP="00F9615B">
      <w:pPr>
        <w:pStyle w:val="af4"/>
        <w:numPr>
          <w:ilvl w:val="1"/>
          <w:numId w:val="101"/>
        </w:numPr>
        <w:spacing w:after="160" w:line="276" w:lineRule="auto"/>
        <w:ind w:hanging="455"/>
        <w:jc w:val="both"/>
        <w:rPr>
          <w:rFonts w:asciiTheme="minorBidi" w:hAnsiTheme="minorBidi"/>
        </w:rPr>
      </w:pPr>
      <w:r w:rsidRPr="00A56E33">
        <w:rPr>
          <w:rFonts w:asciiTheme="minorBidi" w:hAnsiTheme="minorBidi"/>
          <w:rtl/>
        </w:rPr>
        <w:t xml:space="preserve">הציון הרבעוני יחושב באופן הבא: (הערך שדווח בפועל למשימה/הערך הצפוי)*משקל המשימה, וסיכום כל הציונים ברבעון. </w:t>
      </w:r>
    </w:p>
    <w:p w14:paraId="1E33D3DB" w14:textId="16DBBCF8" w:rsidR="00BE76EA" w:rsidRDefault="00BE76EA" w:rsidP="00F9615B">
      <w:pPr>
        <w:pStyle w:val="af4"/>
        <w:numPr>
          <w:ilvl w:val="1"/>
          <w:numId w:val="101"/>
        </w:numPr>
        <w:spacing w:after="160" w:line="276" w:lineRule="auto"/>
        <w:ind w:hanging="455"/>
        <w:jc w:val="both"/>
        <w:rPr>
          <w:rFonts w:asciiTheme="minorBidi" w:hAnsiTheme="minorBidi"/>
        </w:rPr>
      </w:pPr>
      <w:r w:rsidRPr="00A56E33">
        <w:rPr>
          <w:rFonts w:asciiTheme="minorBidi" w:hAnsiTheme="minorBidi"/>
          <w:rtl/>
        </w:rPr>
        <w:lastRenderedPageBreak/>
        <w:t xml:space="preserve">הסוכנות רשאית לעדכן את תוכנית העבודה ומשקולות המשימות בכל עת לפי שיקול דעתה הבלעדי. </w:t>
      </w:r>
    </w:p>
    <w:p w14:paraId="06ED211B" w14:textId="77777777" w:rsidR="00F9615B" w:rsidRPr="00A56E33" w:rsidRDefault="00F9615B" w:rsidP="00F9615B">
      <w:pPr>
        <w:pStyle w:val="af4"/>
        <w:spacing w:after="160" w:line="276" w:lineRule="auto"/>
        <w:ind w:left="1080"/>
        <w:jc w:val="both"/>
        <w:rPr>
          <w:rFonts w:asciiTheme="minorBidi" w:hAnsiTheme="minorBidi"/>
        </w:rPr>
      </w:pPr>
    </w:p>
    <w:p w14:paraId="45532E95" w14:textId="77777777" w:rsidR="00BE76EA" w:rsidRPr="00A56E33" w:rsidRDefault="00BE76EA" w:rsidP="00BE76EA">
      <w:pPr>
        <w:pStyle w:val="af4"/>
        <w:spacing w:line="276" w:lineRule="auto"/>
        <w:ind w:left="792"/>
        <w:jc w:val="both"/>
        <w:rPr>
          <w:rFonts w:asciiTheme="minorBidi" w:hAnsiTheme="minorBidi"/>
        </w:rPr>
      </w:pPr>
    </w:p>
    <w:p w14:paraId="232EE28C" w14:textId="77777777" w:rsidR="00BE76EA" w:rsidRPr="00A56E33" w:rsidRDefault="00BE76EA" w:rsidP="00DB15DB">
      <w:pPr>
        <w:pStyle w:val="af4"/>
        <w:numPr>
          <w:ilvl w:val="0"/>
          <w:numId w:val="101"/>
        </w:numPr>
        <w:spacing w:after="160" w:line="276" w:lineRule="auto"/>
        <w:jc w:val="both"/>
        <w:rPr>
          <w:rFonts w:asciiTheme="minorBidi" w:hAnsiTheme="minorBidi"/>
          <w:b/>
          <w:bCs/>
        </w:rPr>
      </w:pPr>
      <w:r w:rsidRPr="00A56E33">
        <w:rPr>
          <w:rFonts w:asciiTheme="minorBidi" w:hAnsiTheme="minorBidi"/>
          <w:b/>
          <w:bCs/>
          <w:rtl/>
        </w:rPr>
        <w:t>תשלומים</w:t>
      </w:r>
    </w:p>
    <w:p w14:paraId="58B5D539" w14:textId="77777777" w:rsidR="00BE76EA" w:rsidRPr="00E25C15" w:rsidRDefault="00BE76EA" w:rsidP="00DB15DB">
      <w:pPr>
        <w:pStyle w:val="af4"/>
        <w:numPr>
          <w:ilvl w:val="1"/>
          <w:numId w:val="101"/>
        </w:numPr>
        <w:spacing w:after="160" w:line="276" w:lineRule="auto"/>
        <w:jc w:val="both"/>
        <w:rPr>
          <w:rFonts w:asciiTheme="minorBidi" w:hAnsiTheme="minorBidi"/>
        </w:rPr>
      </w:pPr>
      <w:r w:rsidRPr="00E25C15">
        <w:rPr>
          <w:rFonts w:asciiTheme="minorBidi" w:hAnsiTheme="minorBidi"/>
          <w:rtl/>
        </w:rPr>
        <w:t xml:space="preserve">תשלום חודשי 70% </w:t>
      </w:r>
    </w:p>
    <w:p w14:paraId="52C1C6AB" w14:textId="1A4B3F6F" w:rsidR="00BE76EA" w:rsidRPr="00E25C15" w:rsidRDefault="00BE76EA" w:rsidP="00DB15DB">
      <w:pPr>
        <w:pStyle w:val="af4"/>
        <w:numPr>
          <w:ilvl w:val="2"/>
          <w:numId w:val="101"/>
        </w:numPr>
        <w:spacing w:after="160" w:line="276" w:lineRule="auto"/>
        <w:jc w:val="both"/>
        <w:rPr>
          <w:rFonts w:asciiTheme="minorBidi" w:hAnsiTheme="minorBidi"/>
        </w:rPr>
      </w:pPr>
      <w:r w:rsidRPr="00E25C15">
        <w:rPr>
          <w:rFonts w:asciiTheme="minorBidi" w:hAnsiTheme="minorBidi"/>
          <w:rtl/>
        </w:rPr>
        <w:t xml:space="preserve">התשלום החודשי מהווה 70% מתקציב כוח האדם שנדרש במסגרת המכרז כדרישת חובה ומבוסס על התמחור המפורט בסעיף </w:t>
      </w:r>
      <w:r w:rsidR="002B44F1">
        <w:rPr>
          <w:rFonts w:asciiTheme="minorBidi" w:hAnsiTheme="minorBidi" w:hint="cs"/>
          <w:rtl/>
        </w:rPr>
        <w:t xml:space="preserve">9 </w:t>
      </w:r>
      <w:r w:rsidRPr="00E25C15">
        <w:rPr>
          <w:rFonts w:asciiTheme="minorBidi" w:hAnsiTheme="minorBidi"/>
          <w:rtl/>
        </w:rPr>
        <w:t xml:space="preserve">לעיל. </w:t>
      </w:r>
      <w:r w:rsidRPr="00E25C15">
        <w:rPr>
          <w:rFonts w:asciiTheme="minorBidi" w:hAnsiTheme="minorBidi" w:hint="cs"/>
          <w:rtl/>
        </w:rPr>
        <w:t>יובהר כי דרישת כוח האדם חובה יכול שתשתנה בהתאם לצורכי הפרויקטים והתקציב אשר יוקצה למשרד הכלכלה למתן השירותים נשואי המכרז.</w:t>
      </w:r>
    </w:p>
    <w:p w14:paraId="6EEF7B97" w14:textId="77777777" w:rsidR="00BE76EA" w:rsidRPr="00E25C15" w:rsidRDefault="00BE76EA" w:rsidP="00DB15DB">
      <w:pPr>
        <w:pStyle w:val="af4"/>
        <w:numPr>
          <w:ilvl w:val="2"/>
          <w:numId w:val="101"/>
        </w:numPr>
        <w:spacing w:after="160" w:line="276" w:lineRule="auto"/>
        <w:jc w:val="both"/>
        <w:rPr>
          <w:rFonts w:asciiTheme="minorBidi" w:hAnsiTheme="minorBidi"/>
        </w:rPr>
      </w:pPr>
      <w:r w:rsidRPr="00E25C15">
        <w:rPr>
          <w:rFonts w:asciiTheme="minorBidi" w:hAnsiTheme="minorBidi"/>
          <w:rtl/>
        </w:rPr>
        <w:t xml:space="preserve">התשלום יתבצע על בסיס חודשי בהתאם לאישור שניתן לרכיב זה בתוכנית העבודה.  </w:t>
      </w:r>
    </w:p>
    <w:p w14:paraId="74653827" w14:textId="77777777" w:rsidR="00BE76EA" w:rsidRPr="00E25C15" w:rsidRDefault="00BE76EA" w:rsidP="00DB15DB">
      <w:pPr>
        <w:pStyle w:val="af4"/>
        <w:numPr>
          <w:ilvl w:val="1"/>
          <w:numId w:val="101"/>
        </w:numPr>
        <w:spacing w:after="160" w:line="276" w:lineRule="auto"/>
        <w:jc w:val="both"/>
        <w:rPr>
          <w:rFonts w:asciiTheme="minorBidi" w:hAnsiTheme="minorBidi"/>
        </w:rPr>
      </w:pPr>
      <w:r w:rsidRPr="00E25C15">
        <w:rPr>
          <w:rFonts w:asciiTheme="minorBidi" w:hAnsiTheme="minorBidi"/>
          <w:rtl/>
        </w:rPr>
        <w:t>תשלום עמידה ביעדים 30%</w:t>
      </w:r>
    </w:p>
    <w:p w14:paraId="6A282A60" w14:textId="77777777" w:rsidR="00BE76EA" w:rsidRPr="00E25C15" w:rsidRDefault="00BE76EA" w:rsidP="00DB15DB">
      <w:pPr>
        <w:pStyle w:val="af4"/>
        <w:numPr>
          <w:ilvl w:val="2"/>
          <w:numId w:val="101"/>
        </w:numPr>
        <w:spacing w:after="160" w:line="276" w:lineRule="auto"/>
        <w:jc w:val="both"/>
        <w:rPr>
          <w:rFonts w:asciiTheme="minorBidi" w:hAnsiTheme="minorBidi"/>
        </w:rPr>
      </w:pPr>
      <w:r w:rsidRPr="00E25C15">
        <w:rPr>
          <w:rFonts w:asciiTheme="minorBidi" w:hAnsiTheme="minorBidi"/>
          <w:rtl/>
        </w:rPr>
        <w:t xml:space="preserve">תשלום עמידה ביעדים מהווה 30% מתקציב תכנית העבודה ומבוסס על ביצועים. </w:t>
      </w:r>
    </w:p>
    <w:p w14:paraId="21EE889B" w14:textId="1B13A885" w:rsidR="00BE76EA" w:rsidRPr="00E25C15" w:rsidRDefault="00BE76EA" w:rsidP="00DB15DB">
      <w:pPr>
        <w:pStyle w:val="af4"/>
        <w:numPr>
          <w:ilvl w:val="2"/>
          <w:numId w:val="101"/>
        </w:numPr>
        <w:spacing w:after="160" w:line="276" w:lineRule="auto"/>
        <w:jc w:val="both"/>
        <w:rPr>
          <w:rFonts w:asciiTheme="minorBidi" w:hAnsiTheme="minorBidi"/>
        </w:rPr>
      </w:pPr>
      <w:r w:rsidRPr="00E25C15">
        <w:rPr>
          <w:rFonts w:asciiTheme="minorBidi" w:hAnsiTheme="minorBidi"/>
          <w:rtl/>
        </w:rPr>
        <w:t xml:space="preserve">התשלום יחושב רבעונית ובאופן הבא: ציון רבעוני*30% מהתקציב הרבעוני, כאשר הציון הרבעוני נקבע בהתאם למנגנון המפורט בסעיף </w:t>
      </w:r>
      <w:r w:rsidR="005D6A7F">
        <w:rPr>
          <w:rFonts w:asciiTheme="minorBidi" w:hAnsiTheme="minorBidi" w:hint="cs"/>
          <w:rtl/>
        </w:rPr>
        <w:t>10</w:t>
      </w:r>
      <w:r w:rsidRPr="00E25C15">
        <w:rPr>
          <w:rFonts w:asciiTheme="minorBidi" w:hAnsiTheme="minorBidi"/>
          <w:rtl/>
        </w:rPr>
        <w:t xml:space="preserve">.4. </w:t>
      </w:r>
    </w:p>
    <w:p w14:paraId="56FB7315" w14:textId="77777777" w:rsidR="00BE76EA" w:rsidRPr="00E25C15" w:rsidRDefault="00BE76EA" w:rsidP="00DB15DB">
      <w:pPr>
        <w:pStyle w:val="af4"/>
        <w:numPr>
          <w:ilvl w:val="1"/>
          <w:numId w:val="101"/>
        </w:numPr>
        <w:spacing w:after="160" w:line="276" w:lineRule="auto"/>
        <w:jc w:val="both"/>
        <w:rPr>
          <w:rFonts w:asciiTheme="minorBidi" w:hAnsiTheme="minorBidi"/>
        </w:rPr>
      </w:pPr>
      <w:r w:rsidRPr="00E25C15">
        <w:rPr>
          <w:rFonts w:asciiTheme="minorBidi" w:hAnsiTheme="minorBidi"/>
          <w:rtl/>
        </w:rPr>
        <w:t>החזר הוצאות 100%</w:t>
      </w:r>
    </w:p>
    <w:p w14:paraId="077ABF21" w14:textId="304446FD" w:rsidR="00BE76EA" w:rsidRPr="00E25C15" w:rsidRDefault="00BE76EA" w:rsidP="00DB15DB">
      <w:pPr>
        <w:pStyle w:val="af4"/>
        <w:numPr>
          <w:ilvl w:val="2"/>
          <w:numId w:val="101"/>
        </w:numPr>
        <w:spacing w:after="160" w:line="276" w:lineRule="auto"/>
        <w:jc w:val="both"/>
        <w:rPr>
          <w:rFonts w:asciiTheme="minorBidi" w:hAnsiTheme="minorBidi"/>
        </w:rPr>
      </w:pPr>
      <w:r w:rsidRPr="00E25C15">
        <w:rPr>
          <w:rFonts w:asciiTheme="minorBidi" w:hAnsiTheme="minorBidi"/>
          <w:rtl/>
        </w:rPr>
        <w:t>החזר הוצאות מורכב ממשימות שהוגדרו בתוכנית העבודה</w:t>
      </w:r>
      <w:r w:rsidR="005D6A7F">
        <w:rPr>
          <w:rFonts w:asciiTheme="minorBidi" w:hAnsiTheme="minorBidi" w:hint="cs"/>
          <w:rtl/>
        </w:rPr>
        <w:t xml:space="preserve"> </w:t>
      </w:r>
      <w:r w:rsidRPr="00E25C15">
        <w:rPr>
          <w:rFonts w:asciiTheme="minorBidi" w:hAnsiTheme="minorBidi" w:hint="cs"/>
          <w:rtl/>
        </w:rPr>
        <w:t>או ב</w:t>
      </w:r>
      <w:r w:rsidRPr="00E25C15">
        <w:rPr>
          <w:rFonts w:asciiTheme="minorBidi" w:hAnsiTheme="minorBidi"/>
          <w:rtl/>
        </w:rPr>
        <w:t>פרויקטים ייעודיים שהמזמין יגדיר במסגרת נהלי העבוד</w:t>
      </w:r>
      <w:r w:rsidRPr="00E25C15">
        <w:rPr>
          <w:rFonts w:asciiTheme="minorBidi" w:hAnsiTheme="minorBidi" w:hint="cs"/>
          <w:rtl/>
        </w:rPr>
        <w:t xml:space="preserve">ה. </w:t>
      </w:r>
    </w:p>
    <w:p w14:paraId="0B0307F1" w14:textId="77777777" w:rsidR="00BE76EA" w:rsidRPr="00E25C15" w:rsidRDefault="00BE76EA" w:rsidP="00DB15DB">
      <w:pPr>
        <w:pStyle w:val="af4"/>
        <w:numPr>
          <w:ilvl w:val="2"/>
          <w:numId w:val="101"/>
        </w:numPr>
        <w:spacing w:after="160" w:line="276" w:lineRule="auto"/>
        <w:jc w:val="both"/>
        <w:rPr>
          <w:rFonts w:asciiTheme="minorBidi" w:hAnsiTheme="minorBidi"/>
        </w:rPr>
      </w:pPr>
      <w:r w:rsidRPr="00E25C15">
        <w:rPr>
          <w:rFonts w:asciiTheme="minorBidi" w:hAnsiTheme="minorBidi"/>
          <w:rtl/>
        </w:rPr>
        <w:t xml:space="preserve"> התעריפים המקסימליים עבורם יבוצע החזר הוצאות ייקבעו לפי הסכום בניכוי הנחה שתינתן בהצעת המחיר מתעריפי הוראות תכם</w:t>
      </w:r>
      <w:r w:rsidRPr="00E25C15">
        <w:rPr>
          <w:rFonts w:asciiTheme="minorBidi" w:hAnsiTheme="minorBidi" w:hint="cs"/>
          <w:rtl/>
        </w:rPr>
        <w:t xml:space="preserve"> </w:t>
      </w:r>
    </w:p>
    <w:p w14:paraId="0E546FD0" w14:textId="77777777" w:rsidR="00BE76EA" w:rsidRPr="00E25C15" w:rsidRDefault="00BE76EA" w:rsidP="00DB15DB">
      <w:pPr>
        <w:pStyle w:val="af4"/>
        <w:numPr>
          <w:ilvl w:val="2"/>
          <w:numId w:val="101"/>
        </w:numPr>
        <w:spacing w:after="160" w:line="276" w:lineRule="auto"/>
        <w:jc w:val="both"/>
        <w:rPr>
          <w:rFonts w:asciiTheme="minorBidi" w:hAnsiTheme="minorBidi"/>
        </w:rPr>
      </w:pPr>
      <w:r w:rsidRPr="00E25C15">
        <w:rPr>
          <w:rFonts w:asciiTheme="minorBidi" w:hAnsiTheme="minorBidi"/>
          <w:rtl/>
        </w:rPr>
        <w:t>תשלום החזר הוצאות יחוייב אחת לחודש, בהתאם להשלמת אבני הדרך שהוגדרו בתוכנית העבודה</w:t>
      </w:r>
      <w:r w:rsidRPr="00E25C15">
        <w:rPr>
          <w:rFonts w:asciiTheme="minorBidi" w:hAnsiTheme="minorBidi" w:hint="cs"/>
          <w:rtl/>
        </w:rPr>
        <w:t xml:space="preserve"> או ב</w:t>
      </w:r>
      <w:r w:rsidRPr="00E25C15">
        <w:rPr>
          <w:rFonts w:asciiTheme="minorBidi" w:hAnsiTheme="minorBidi"/>
          <w:rtl/>
        </w:rPr>
        <w:t>פרויקטים ייעודיים שהמזמין יגדיר במסגרת נהלי העבודה</w:t>
      </w:r>
      <w:r w:rsidRPr="00E25C15">
        <w:rPr>
          <w:rFonts w:asciiTheme="minorBidi" w:hAnsiTheme="minorBidi" w:hint="cs"/>
          <w:rtl/>
        </w:rPr>
        <w:t>.</w:t>
      </w:r>
    </w:p>
    <w:p w14:paraId="58522812" w14:textId="080E83F1" w:rsidR="00BE76EA" w:rsidRDefault="00BE76EA" w:rsidP="00DB15DB">
      <w:pPr>
        <w:pStyle w:val="af4"/>
        <w:numPr>
          <w:ilvl w:val="1"/>
          <w:numId w:val="101"/>
        </w:numPr>
        <w:spacing w:after="160" w:line="276" w:lineRule="auto"/>
        <w:jc w:val="both"/>
        <w:rPr>
          <w:rFonts w:asciiTheme="minorBidi" w:hAnsiTheme="minorBidi"/>
        </w:rPr>
      </w:pPr>
      <w:r w:rsidRPr="00E25C15">
        <w:rPr>
          <w:rFonts w:asciiTheme="minorBidi" w:hAnsiTheme="minorBidi"/>
          <w:rtl/>
        </w:rPr>
        <w:t>הסוכנות רשאית לקזז מכל תשלום עתידי בגין תשלומים ששולמו, קבועים ומשתנים, ולא נעשתה עבודה בגינם/לא התקבלה תפוקה בגינם.</w:t>
      </w:r>
    </w:p>
    <w:p w14:paraId="2FE8687A" w14:textId="77777777" w:rsidR="00BE76EA" w:rsidRPr="00BE76EA" w:rsidRDefault="00BE76EA" w:rsidP="00BE76EA">
      <w:pPr>
        <w:spacing w:after="160" w:line="276" w:lineRule="auto"/>
        <w:jc w:val="both"/>
        <w:rPr>
          <w:rFonts w:asciiTheme="minorBidi" w:hAnsiTheme="minorBidi"/>
        </w:rPr>
      </w:pPr>
    </w:p>
    <w:p w14:paraId="62D82C81" w14:textId="77777777" w:rsidR="00BE76EA" w:rsidRPr="00A56E33" w:rsidRDefault="00BE76EA" w:rsidP="00BE76EA">
      <w:pPr>
        <w:pStyle w:val="af4"/>
        <w:spacing w:line="276" w:lineRule="auto"/>
        <w:ind w:left="1224"/>
        <w:jc w:val="both"/>
        <w:rPr>
          <w:rFonts w:asciiTheme="minorBidi" w:hAnsiTheme="minorBidi"/>
        </w:rPr>
      </w:pPr>
    </w:p>
    <w:p w14:paraId="1A303545" w14:textId="77777777" w:rsidR="00BE76EA" w:rsidRPr="00A56E33" w:rsidRDefault="00BE76EA" w:rsidP="00DB15DB">
      <w:pPr>
        <w:pStyle w:val="af4"/>
        <w:numPr>
          <w:ilvl w:val="0"/>
          <w:numId w:val="101"/>
        </w:numPr>
        <w:spacing w:after="160" w:line="276" w:lineRule="auto"/>
        <w:jc w:val="both"/>
        <w:rPr>
          <w:rFonts w:asciiTheme="minorBidi" w:hAnsiTheme="minorBidi"/>
          <w:b/>
          <w:bCs/>
        </w:rPr>
      </w:pPr>
      <w:r w:rsidRPr="00A56E33">
        <w:rPr>
          <w:rFonts w:asciiTheme="minorBidi" w:hAnsiTheme="minorBidi"/>
          <w:b/>
          <w:bCs/>
          <w:rtl/>
        </w:rPr>
        <w:t>שירותי סיוע נוספים</w:t>
      </w:r>
    </w:p>
    <w:p w14:paraId="46785AD4" w14:textId="1610B7CB" w:rsidR="00BE76EA" w:rsidRPr="00A56E33" w:rsidRDefault="00BE76EA" w:rsidP="00DB15DB">
      <w:pPr>
        <w:pStyle w:val="af4"/>
        <w:numPr>
          <w:ilvl w:val="1"/>
          <w:numId w:val="101"/>
        </w:numPr>
        <w:spacing w:after="160" w:line="276" w:lineRule="auto"/>
        <w:jc w:val="both"/>
        <w:rPr>
          <w:rFonts w:asciiTheme="minorBidi" w:hAnsiTheme="minorBidi"/>
        </w:rPr>
      </w:pPr>
      <w:r w:rsidRPr="00A56E33">
        <w:rPr>
          <w:rFonts w:asciiTheme="minorBidi" w:hAnsiTheme="minorBidi"/>
          <w:rtl/>
        </w:rPr>
        <w:t xml:space="preserve">במקרה שיסופקו שירותי סיוע נוספים </w:t>
      </w:r>
      <w:r>
        <w:rPr>
          <w:rFonts w:asciiTheme="minorBidi" w:hAnsiTheme="minorBidi" w:hint="cs"/>
          <w:rtl/>
        </w:rPr>
        <w:t>במסגרת הפרויקטים</w:t>
      </w:r>
      <w:r w:rsidRPr="00A56E33">
        <w:rPr>
          <w:rFonts w:asciiTheme="minorBidi" w:hAnsiTheme="minorBidi"/>
          <w:rtl/>
        </w:rPr>
        <w:t xml:space="preserve">, המפעיל יהיה זכאי לתשלומים נפרדים </w:t>
      </w:r>
      <w:r w:rsidR="00A1605F">
        <w:rPr>
          <w:rFonts w:asciiTheme="minorBidi" w:hAnsiTheme="minorBidi" w:hint="cs"/>
          <w:rtl/>
        </w:rPr>
        <w:t xml:space="preserve">נוספים </w:t>
      </w:r>
      <w:r w:rsidRPr="00A56E33">
        <w:rPr>
          <w:rFonts w:asciiTheme="minorBidi" w:hAnsiTheme="minorBidi"/>
          <w:rtl/>
        </w:rPr>
        <w:t>בכפוף להזמנת עבודה חתומה</w:t>
      </w:r>
      <w:r w:rsidR="00A1605F">
        <w:rPr>
          <w:rFonts w:asciiTheme="minorBidi" w:hAnsiTheme="minorBidi" w:hint="cs"/>
          <w:rtl/>
        </w:rPr>
        <w:t>.</w:t>
      </w:r>
    </w:p>
    <w:p w14:paraId="12414ACA" w14:textId="77777777" w:rsidR="00BE76EA" w:rsidRPr="00A56E33" w:rsidRDefault="00BE76EA" w:rsidP="00DB15DB">
      <w:pPr>
        <w:pStyle w:val="af4"/>
        <w:numPr>
          <w:ilvl w:val="1"/>
          <w:numId w:val="101"/>
        </w:numPr>
        <w:spacing w:after="160" w:line="276" w:lineRule="auto"/>
        <w:jc w:val="both"/>
        <w:rPr>
          <w:rFonts w:asciiTheme="minorBidi" w:hAnsiTheme="minorBidi"/>
        </w:rPr>
      </w:pPr>
      <w:r w:rsidRPr="00A56E33">
        <w:rPr>
          <w:rFonts w:asciiTheme="minorBidi" w:hAnsiTheme="minorBidi"/>
          <w:rtl/>
        </w:rPr>
        <w:t>תעריפי שירות</w:t>
      </w:r>
      <w:r>
        <w:rPr>
          <w:rFonts w:asciiTheme="minorBidi" w:hAnsiTheme="minorBidi" w:hint="cs"/>
          <w:rtl/>
        </w:rPr>
        <w:t>י הסיוע המבוצעים מכוח מכרז זה ואשר ישולמו על ידי ה</w:t>
      </w:r>
      <w:r w:rsidRPr="00A56E33">
        <w:rPr>
          <w:rFonts w:asciiTheme="minorBidi" w:hAnsiTheme="minorBidi"/>
          <w:rtl/>
        </w:rPr>
        <w:t>לקוחות</w:t>
      </w:r>
      <w:r>
        <w:rPr>
          <w:rFonts w:asciiTheme="minorBidi" w:hAnsiTheme="minorBidi" w:hint="cs"/>
          <w:rtl/>
        </w:rPr>
        <w:t xml:space="preserve"> בגין שעות הייעוץ, הדרכות וכו' וכן</w:t>
      </w:r>
      <w:r w:rsidRPr="00A56E33">
        <w:rPr>
          <w:rFonts w:asciiTheme="minorBidi" w:hAnsiTheme="minorBidi"/>
          <w:rtl/>
        </w:rPr>
        <w:t xml:space="preserve"> </w:t>
      </w:r>
      <w:r>
        <w:rPr>
          <w:rFonts w:asciiTheme="minorBidi" w:hAnsiTheme="minorBidi" w:hint="cs"/>
          <w:rtl/>
        </w:rPr>
        <w:t>סכומי</w:t>
      </w:r>
      <w:r w:rsidRPr="00A56E33">
        <w:rPr>
          <w:rFonts w:asciiTheme="minorBidi" w:hAnsiTheme="minorBidi"/>
          <w:rtl/>
        </w:rPr>
        <w:t xml:space="preserve"> השתתפות הסוכנות ייקבעו אך ורק על ידי הסוכנות. </w:t>
      </w:r>
    </w:p>
    <w:p w14:paraId="6DDEDDB4" w14:textId="612DEBDC" w:rsidR="00BE76EA" w:rsidRPr="00A56E33" w:rsidRDefault="00BE76EA" w:rsidP="00DB15DB">
      <w:pPr>
        <w:pStyle w:val="af4"/>
        <w:numPr>
          <w:ilvl w:val="1"/>
          <w:numId w:val="101"/>
        </w:numPr>
        <w:spacing w:after="160" w:line="276" w:lineRule="auto"/>
        <w:jc w:val="both"/>
        <w:rPr>
          <w:rFonts w:asciiTheme="minorBidi" w:hAnsiTheme="minorBidi"/>
        </w:rPr>
      </w:pPr>
      <w:r w:rsidRPr="00A56E33">
        <w:rPr>
          <w:rFonts w:asciiTheme="minorBidi" w:hAnsiTheme="minorBidi"/>
          <w:rtl/>
        </w:rPr>
        <w:t>במקרים חריגים אשר יאושרו בכתב ומראש, כאשר נדרשת רכישת טובין באופן מיידי ובלתי צפוי, החזר הוצאות יבוצע בעת תשלום</w:t>
      </w:r>
      <w:r>
        <w:rPr>
          <w:rFonts w:asciiTheme="minorBidi" w:hAnsiTheme="minorBidi" w:hint="cs"/>
          <w:rtl/>
        </w:rPr>
        <w:t>.</w:t>
      </w:r>
      <w:r w:rsidRPr="00A56E33">
        <w:rPr>
          <w:rFonts w:asciiTheme="minorBidi" w:hAnsiTheme="minorBidi"/>
          <w:rtl/>
        </w:rPr>
        <w:t xml:space="preserve">המפעיל </w:t>
      </w:r>
      <w:r>
        <w:rPr>
          <w:rFonts w:asciiTheme="minorBidi" w:hAnsiTheme="minorBidi" w:hint="cs"/>
          <w:rtl/>
        </w:rPr>
        <w:t>יידרש לקבל</w:t>
      </w:r>
      <w:r w:rsidRPr="00A56E33">
        <w:rPr>
          <w:rFonts w:asciiTheme="minorBidi" w:hAnsiTheme="minorBidi"/>
          <w:rtl/>
        </w:rPr>
        <w:t xml:space="preserve"> שתי הצעות מחיר מספקים חיצוניים לרכיב זה</w:t>
      </w:r>
      <w:r w:rsidR="00F71107">
        <w:rPr>
          <w:rFonts w:asciiTheme="minorBidi" w:hAnsiTheme="minorBidi" w:hint="cs"/>
          <w:rtl/>
        </w:rPr>
        <w:t>, בהתאם לאמור בסעיף 9.2.2. לעיל.</w:t>
      </w:r>
    </w:p>
    <w:p w14:paraId="19EC36AF" w14:textId="77777777" w:rsidR="00BE76EA" w:rsidRPr="00A56E33" w:rsidRDefault="00BE76EA" w:rsidP="00DB15DB">
      <w:pPr>
        <w:pStyle w:val="af4"/>
        <w:numPr>
          <w:ilvl w:val="1"/>
          <w:numId w:val="101"/>
        </w:numPr>
        <w:spacing w:after="160" w:line="276" w:lineRule="auto"/>
        <w:jc w:val="both"/>
        <w:rPr>
          <w:rFonts w:asciiTheme="minorBidi" w:hAnsiTheme="minorBidi"/>
        </w:rPr>
      </w:pPr>
      <w:r w:rsidRPr="00A56E33">
        <w:rPr>
          <w:rFonts w:asciiTheme="minorBidi" w:hAnsiTheme="minorBidi"/>
          <w:rtl/>
        </w:rPr>
        <w:t xml:space="preserve">מנגנוני תמרוץ נוספים, שונים וייחודיים בכל שרות סיוע </w:t>
      </w:r>
      <w:r>
        <w:rPr>
          <w:rFonts w:asciiTheme="minorBidi" w:hAnsiTheme="minorBidi" w:hint="cs"/>
          <w:rtl/>
        </w:rPr>
        <w:t>יהיו נתונים</w:t>
      </w:r>
      <w:r w:rsidRPr="00A56E33">
        <w:rPr>
          <w:rFonts w:asciiTheme="minorBidi" w:hAnsiTheme="minorBidi"/>
          <w:rtl/>
        </w:rPr>
        <w:t xml:space="preserve"> לשיקול דעתו הבלעדי של המזמין. </w:t>
      </w:r>
    </w:p>
    <w:p w14:paraId="15FA8775" w14:textId="77777777" w:rsidR="00BE76EA" w:rsidRPr="00A56E33" w:rsidRDefault="00BE76EA" w:rsidP="00BE76EA">
      <w:pPr>
        <w:pStyle w:val="af4"/>
        <w:spacing w:line="276" w:lineRule="auto"/>
        <w:ind w:left="792"/>
        <w:jc w:val="both"/>
        <w:rPr>
          <w:rFonts w:asciiTheme="minorBidi" w:hAnsiTheme="minorBidi"/>
        </w:rPr>
      </w:pPr>
    </w:p>
    <w:p w14:paraId="472B499A" w14:textId="77777777" w:rsidR="00BE76EA" w:rsidRPr="00A56E33" w:rsidRDefault="00BE76EA" w:rsidP="00DB15DB">
      <w:pPr>
        <w:pStyle w:val="af4"/>
        <w:numPr>
          <w:ilvl w:val="0"/>
          <w:numId w:val="101"/>
        </w:numPr>
        <w:spacing w:after="160" w:line="276" w:lineRule="auto"/>
        <w:jc w:val="both"/>
        <w:rPr>
          <w:rFonts w:asciiTheme="minorBidi" w:hAnsiTheme="minorBidi"/>
          <w:b/>
          <w:bCs/>
        </w:rPr>
      </w:pPr>
      <w:r w:rsidRPr="00A56E33">
        <w:rPr>
          <w:rFonts w:asciiTheme="minorBidi" w:hAnsiTheme="minorBidi"/>
          <w:b/>
          <w:bCs/>
          <w:rtl/>
        </w:rPr>
        <w:t xml:space="preserve">כללים ומגבלות </w:t>
      </w:r>
    </w:p>
    <w:p w14:paraId="62B37854" w14:textId="77777777" w:rsidR="00BE76EA" w:rsidRPr="00A56E33" w:rsidRDefault="00BE76EA" w:rsidP="00DB15DB">
      <w:pPr>
        <w:pStyle w:val="af4"/>
        <w:numPr>
          <w:ilvl w:val="1"/>
          <w:numId w:val="101"/>
        </w:numPr>
        <w:spacing w:after="160" w:line="276" w:lineRule="auto"/>
        <w:jc w:val="both"/>
        <w:rPr>
          <w:rFonts w:asciiTheme="minorBidi" w:hAnsiTheme="minorBidi"/>
        </w:rPr>
      </w:pPr>
      <w:r w:rsidRPr="00A56E33">
        <w:rPr>
          <w:rFonts w:asciiTheme="minorBidi" w:hAnsiTheme="minorBidi"/>
          <w:rtl/>
        </w:rPr>
        <w:t xml:space="preserve">כוח האדם במסגרת מכרז זה, יוכל לעבוד במסגרת המכרז מקסימום של 220 שעות חודשיות. נותני השירותים לא יהיו עובדי רשויות מקומיות או חברות עירוניות. </w:t>
      </w:r>
    </w:p>
    <w:p w14:paraId="1A1C1120" w14:textId="62A61B8F" w:rsidR="00BE76EA" w:rsidRDefault="00BE76EA" w:rsidP="00DB15DB">
      <w:pPr>
        <w:pStyle w:val="af4"/>
        <w:numPr>
          <w:ilvl w:val="1"/>
          <w:numId w:val="101"/>
        </w:numPr>
        <w:spacing w:after="160" w:line="276" w:lineRule="auto"/>
        <w:jc w:val="both"/>
        <w:rPr>
          <w:rFonts w:asciiTheme="minorBidi" w:hAnsiTheme="minorBidi"/>
        </w:rPr>
      </w:pPr>
      <w:r w:rsidRPr="00A56E33">
        <w:rPr>
          <w:rFonts w:asciiTheme="minorBidi" w:hAnsiTheme="minorBidi"/>
          <w:rtl/>
        </w:rPr>
        <w:lastRenderedPageBreak/>
        <w:t xml:space="preserve">שעות העבודה </w:t>
      </w:r>
      <w:del w:id="731" w:author="Ziv Yigael" w:date="2025-11-12T12:01:00Z">
        <w:r w:rsidRPr="00A56E33" w:rsidDel="00F95237">
          <w:rPr>
            <w:rFonts w:asciiTheme="minorBidi" w:hAnsiTheme="minorBidi"/>
            <w:rtl/>
          </w:rPr>
          <w:delText xml:space="preserve">לפי סעיף 1.2.1.1 </w:delText>
        </w:r>
      </w:del>
      <w:r w:rsidRPr="00A56E33">
        <w:rPr>
          <w:rFonts w:asciiTheme="minorBidi" w:hAnsiTheme="minorBidi"/>
          <w:rtl/>
        </w:rPr>
        <w:t>ישולמו לפי תעריפי חשכ"ל לאחר הנחת המפעיל</w:t>
      </w:r>
      <w:r>
        <w:rPr>
          <w:rFonts w:asciiTheme="minorBidi" w:hAnsiTheme="minorBidi" w:hint="cs"/>
          <w:rtl/>
        </w:rPr>
        <w:t xml:space="preserve"> ויכללו את כל ההוצאות הנדרשות לצורך העסקת העובדים במסגרת מכרז זה</w:t>
      </w:r>
      <w:r w:rsidRPr="00A56E33">
        <w:rPr>
          <w:rFonts w:asciiTheme="minorBidi" w:hAnsiTheme="minorBidi"/>
          <w:rtl/>
        </w:rPr>
        <w:t xml:space="preserve">.  </w:t>
      </w:r>
    </w:p>
    <w:p w14:paraId="68640EE0" w14:textId="77777777" w:rsidR="00F71107" w:rsidRPr="00A56E33" w:rsidRDefault="00F71107" w:rsidP="00F71107">
      <w:pPr>
        <w:pStyle w:val="af4"/>
        <w:spacing w:after="160" w:line="276" w:lineRule="auto"/>
        <w:ind w:left="1080"/>
        <w:jc w:val="both"/>
        <w:rPr>
          <w:rFonts w:asciiTheme="minorBidi" w:hAnsiTheme="minorBidi"/>
        </w:rPr>
      </w:pPr>
    </w:p>
    <w:p w14:paraId="41C9AD99" w14:textId="77777777" w:rsidR="00BE76EA" w:rsidRPr="00A56E33" w:rsidRDefault="00BE76EA" w:rsidP="00BE76EA">
      <w:pPr>
        <w:pStyle w:val="af4"/>
        <w:spacing w:line="276" w:lineRule="auto"/>
        <w:ind w:left="792"/>
        <w:jc w:val="both"/>
        <w:rPr>
          <w:rFonts w:asciiTheme="minorBidi" w:hAnsiTheme="minorBidi"/>
        </w:rPr>
      </w:pPr>
    </w:p>
    <w:p w14:paraId="7115B087" w14:textId="77777777" w:rsidR="00BE76EA" w:rsidRPr="00A56E33" w:rsidRDefault="00BE76EA" w:rsidP="00DB15DB">
      <w:pPr>
        <w:pStyle w:val="af4"/>
        <w:numPr>
          <w:ilvl w:val="0"/>
          <w:numId w:val="101"/>
        </w:numPr>
        <w:spacing w:after="160" w:line="276" w:lineRule="auto"/>
        <w:jc w:val="both"/>
        <w:rPr>
          <w:rFonts w:asciiTheme="minorBidi" w:hAnsiTheme="minorBidi"/>
          <w:b/>
          <w:bCs/>
        </w:rPr>
      </w:pPr>
      <w:r w:rsidRPr="00A56E33">
        <w:rPr>
          <w:rFonts w:asciiTheme="minorBidi" w:hAnsiTheme="minorBidi"/>
          <w:b/>
          <w:bCs/>
          <w:rtl/>
        </w:rPr>
        <w:t>נהלי ביצוע התשלומים</w:t>
      </w:r>
    </w:p>
    <w:p w14:paraId="68222519" w14:textId="77777777" w:rsidR="00BE76EA" w:rsidRPr="00A56E33" w:rsidRDefault="00BE76EA" w:rsidP="00DB15DB">
      <w:pPr>
        <w:pStyle w:val="af4"/>
        <w:numPr>
          <w:ilvl w:val="1"/>
          <w:numId w:val="101"/>
        </w:numPr>
        <w:spacing w:after="160" w:line="276" w:lineRule="auto"/>
        <w:jc w:val="both"/>
        <w:rPr>
          <w:rFonts w:asciiTheme="minorBidi" w:hAnsiTheme="minorBidi"/>
        </w:rPr>
      </w:pPr>
      <w:r w:rsidRPr="00A56E33">
        <w:rPr>
          <w:rFonts w:asciiTheme="minorBidi" w:hAnsiTheme="minorBidi"/>
          <w:rtl/>
        </w:rPr>
        <w:t xml:space="preserve">כל דרישת תשלום תוגש בפורמט שיקבע המזמין. דרישת התשלום </w:t>
      </w:r>
      <w:r>
        <w:rPr>
          <w:rFonts w:asciiTheme="minorBidi" w:hAnsiTheme="minorBidi" w:hint="cs"/>
          <w:rtl/>
        </w:rPr>
        <w:t>החודשי</w:t>
      </w:r>
      <w:r w:rsidRPr="00A56E33">
        <w:rPr>
          <w:rFonts w:asciiTheme="minorBidi" w:hAnsiTheme="minorBidi"/>
          <w:rtl/>
        </w:rPr>
        <w:t xml:space="preserve"> (70%) תאושר על ידי מנהל המפעיל.</w:t>
      </w:r>
    </w:p>
    <w:p w14:paraId="00F62C3E" w14:textId="77777777" w:rsidR="00BE76EA" w:rsidRPr="00A56E33" w:rsidRDefault="00BE76EA" w:rsidP="00DB15DB">
      <w:pPr>
        <w:pStyle w:val="af4"/>
        <w:numPr>
          <w:ilvl w:val="1"/>
          <w:numId w:val="101"/>
        </w:numPr>
        <w:spacing w:after="160" w:line="276" w:lineRule="auto"/>
        <w:jc w:val="both"/>
        <w:rPr>
          <w:rFonts w:asciiTheme="minorBidi" w:hAnsiTheme="minorBidi"/>
        </w:rPr>
      </w:pPr>
      <w:r w:rsidRPr="00A56E33">
        <w:rPr>
          <w:rFonts w:asciiTheme="minorBidi" w:hAnsiTheme="minorBidi"/>
          <w:rtl/>
        </w:rPr>
        <w:t>דרישת התשלום האחרונה בכל רבעון, תוגש בצירוף דוח כוח אדם המועסק ע"י המפעיל, בהתאם לפורמט שייקבע ע"י הסוכנות.</w:t>
      </w:r>
    </w:p>
    <w:p w14:paraId="7F0BF92C" w14:textId="77777777" w:rsidR="00BE76EA" w:rsidRPr="00A56E33" w:rsidRDefault="00BE76EA" w:rsidP="00DB15DB">
      <w:pPr>
        <w:pStyle w:val="af4"/>
        <w:numPr>
          <w:ilvl w:val="1"/>
          <w:numId w:val="101"/>
        </w:numPr>
        <w:spacing w:after="160" w:line="276" w:lineRule="auto"/>
        <w:jc w:val="both"/>
        <w:rPr>
          <w:rFonts w:asciiTheme="minorBidi" w:hAnsiTheme="minorBidi"/>
        </w:rPr>
      </w:pPr>
      <w:r w:rsidRPr="00A56E33">
        <w:rPr>
          <w:rFonts w:asciiTheme="minorBidi" w:hAnsiTheme="minorBidi"/>
          <w:rtl/>
        </w:rPr>
        <w:t xml:space="preserve">דרישת תשלום לשירותי סיוע נוספים תוגש בפורמט שייקבע על ידי המזמין, בצירוף דוח ביצוע בפורמט שיקבע על ידי המזמין, הכולל ריכוז כלל חשבוניות המס המעידות על ביצוע התוכניות חתומות ע"י רו"ח כפי שאושרו על ידי המזמין. </w:t>
      </w:r>
    </w:p>
    <w:p w14:paraId="09630519" w14:textId="77777777" w:rsidR="00BE76EA" w:rsidRPr="00A56E33" w:rsidRDefault="00BE76EA" w:rsidP="00DB15DB">
      <w:pPr>
        <w:pStyle w:val="af4"/>
        <w:numPr>
          <w:ilvl w:val="1"/>
          <w:numId w:val="101"/>
        </w:numPr>
        <w:spacing w:after="160" w:line="276" w:lineRule="auto"/>
        <w:jc w:val="both"/>
        <w:rPr>
          <w:rFonts w:asciiTheme="minorBidi" w:hAnsiTheme="minorBidi"/>
        </w:rPr>
      </w:pPr>
      <w:r w:rsidRPr="00A56E33">
        <w:rPr>
          <w:rFonts w:asciiTheme="minorBidi" w:hAnsiTheme="minorBidi"/>
          <w:rtl/>
        </w:rPr>
        <w:t xml:space="preserve">הסוכנות רשאית לקבוע פורמטים לדיווח, להגדיר מנגנוני תמרוץ נוספים ולעדכן תכנית עבודה במהלך ההפעלה. </w:t>
      </w:r>
    </w:p>
    <w:p w14:paraId="36C755B1" w14:textId="77777777" w:rsidR="00BE76EA" w:rsidRPr="00CA27F1" w:rsidRDefault="00BE76EA" w:rsidP="00DB15DB">
      <w:pPr>
        <w:pStyle w:val="af4"/>
        <w:numPr>
          <w:ilvl w:val="1"/>
          <w:numId w:val="101"/>
        </w:numPr>
        <w:spacing w:after="160" w:line="276" w:lineRule="auto"/>
        <w:jc w:val="both"/>
        <w:rPr>
          <w:rFonts w:asciiTheme="minorBidi" w:hAnsiTheme="minorBidi"/>
        </w:rPr>
      </w:pPr>
      <w:r w:rsidRPr="00CA27F1">
        <w:rPr>
          <w:rFonts w:asciiTheme="minorBidi" w:hAnsiTheme="minorBidi"/>
          <w:rtl/>
        </w:rPr>
        <w:t>לוחות זמנים</w:t>
      </w:r>
    </w:p>
    <w:tbl>
      <w:tblPr>
        <w:tblStyle w:val="affff4"/>
        <w:bidiVisual/>
        <w:tblW w:w="0" w:type="auto"/>
        <w:tblInd w:w="792" w:type="dxa"/>
        <w:tblLook w:val="04A0" w:firstRow="1" w:lastRow="0" w:firstColumn="1" w:lastColumn="0" w:noHBand="0" w:noVBand="1"/>
      </w:tblPr>
      <w:tblGrid>
        <w:gridCol w:w="1833"/>
        <w:gridCol w:w="1853"/>
        <w:gridCol w:w="1943"/>
        <w:gridCol w:w="1849"/>
      </w:tblGrid>
      <w:tr w:rsidR="00BE76EA" w:rsidRPr="00CA27F1" w14:paraId="144FC3C1" w14:textId="77777777" w:rsidTr="009C7D29">
        <w:tc>
          <w:tcPr>
            <w:tcW w:w="1840" w:type="dxa"/>
          </w:tcPr>
          <w:p w14:paraId="182F3754" w14:textId="77777777" w:rsidR="00BE76EA" w:rsidRPr="00BE76EA" w:rsidRDefault="00BE76EA" w:rsidP="009C7D29">
            <w:pPr>
              <w:pStyle w:val="af4"/>
              <w:spacing w:line="276" w:lineRule="auto"/>
              <w:ind w:left="0"/>
              <w:jc w:val="center"/>
              <w:rPr>
                <w:rFonts w:ascii="David" w:hAnsi="David" w:cs="David"/>
                <w:b/>
                <w:bCs/>
                <w:sz w:val="20"/>
                <w:szCs w:val="20"/>
                <w:rtl/>
              </w:rPr>
            </w:pPr>
            <w:r w:rsidRPr="00BE76EA">
              <w:rPr>
                <w:rFonts w:ascii="David" w:hAnsi="David" w:cs="David"/>
                <w:b/>
                <w:bCs/>
                <w:sz w:val="20"/>
                <w:szCs w:val="20"/>
                <w:rtl/>
              </w:rPr>
              <w:t>סוג תשלום</w:t>
            </w:r>
          </w:p>
        </w:tc>
        <w:tc>
          <w:tcPr>
            <w:tcW w:w="1860" w:type="dxa"/>
          </w:tcPr>
          <w:p w14:paraId="666A44B1" w14:textId="77777777" w:rsidR="00BE76EA" w:rsidRPr="00BE76EA" w:rsidRDefault="00BE76EA" w:rsidP="009C7D29">
            <w:pPr>
              <w:pStyle w:val="af4"/>
              <w:spacing w:line="276" w:lineRule="auto"/>
              <w:ind w:left="0"/>
              <w:jc w:val="center"/>
              <w:rPr>
                <w:rFonts w:ascii="David" w:hAnsi="David" w:cs="David"/>
                <w:b/>
                <w:bCs/>
                <w:sz w:val="20"/>
                <w:szCs w:val="20"/>
                <w:rtl/>
              </w:rPr>
            </w:pPr>
            <w:r w:rsidRPr="00BE76EA">
              <w:rPr>
                <w:rFonts w:ascii="David" w:hAnsi="David" w:cs="David"/>
                <w:b/>
                <w:bCs/>
                <w:sz w:val="20"/>
                <w:szCs w:val="20"/>
                <w:rtl/>
              </w:rPr>
              <w:t>מועד הגשת דרישה</w:t>
            </w:r>
          </w:p>
        </w:tc>
        <w:tc>
          <w:tcPr>
            <w:tcW w:w="1948" w:type="dxa"/>
          </w:tcPr>
          <w:p w14:paraId="15DA1677" w14:textId="77777777" w:rsidR="00BE76EA" w:rsidRPr="00BE76EA" w:rsidRDefault="00BE76EA" w:rsidP="009C7D29">
            <w:pPr>
              <w:pStyle w:val="af4"/>
              <w:spacing w:line="276" w:lineRule="auto"/>
              <w:ind w:left="0"/>
              <w:jc w:val="center"/>
              <w:rPr>
                <w:rFonts w:ascii="David" w:hAnsi="David" w:cs="David"/>
                <w:b/>
                <w:bCs/>
                <w:sz w:val="20"/>
                <w:szCs w:val="20"/>
                <w:rtl/>
              </w:rPr>
            </w:pPr>
            <w:r w:rsidRPr="00BE76EA">
              <w:rPr>
                <w:rFonts w:ascii="David" w:hAnsi="David" w:cs="David"/>
                <w:b/>
                <w:bCs/>
                <w:sz w:val="20"/>
                <w:szCs w:val="20"/>
                <w:rtl/>
              </w:rPr>
              <w:t>מועד בדיקה/אישור</w:t>
            </w:r>
          </w:p>
        </w:tc>
        <w:tc>
          <w:tcPr>
            <w:tcW w:w="1856" w:type="dxa"/>
          </w:tcPr>
          <w:p w14:paraId="6A9C96BD" w14:textId="77777777" w:rsidR="00BE76EA" w:rsidRPr="00BE76EA" w:rsidRDefault="00BE76EA" w:rsidP="009C7D29">
            <w:pPr>
              <w:pStyle w:val="af4"/>
              <w:spacing w:line="276" w:lineRule="auto"/>
              <w:ind w:left="0"/>
              <w:jc w:val="center"/>
              <w:rPr>
                <w:rFonts w:ascii="David" w:hAnsi="David" w:cs="David"/>
                <w:b/>
                <w:bCs/>
                <w:sz w:val="20"/>
                <w:szCs w:val="20"/>
                <w:rtl/>
              </w:rPr>
            </w:pPr>
            <w:r w:rsidRPr="00BE76EA">
              <w:rPr>
                <w:rFonts w:ascii="David" w:hAnsi="David" w:cs="David"/>
                <w:b/>
                <w:bCs/>
                <w:sz w:val="20"/>
                <w:szCs w:val="20"/>
                <w:rtl/>
              </w:rPr>
              <w:t>מועד תשלום</w:t>
            </w:r>
          </w:p>
        </w:tc>
      </w:tr>
      <w:tr w:rsidR="00BE76EA" w:rsidRPr="00CA27F1" w14:paraId="5DF3C0D8" w14:textId="77777777" w:rsidTr="009C7D29">
        <w:tc>
          <w:tcPr>
            <w:tcW w:w="1840" w:type="dxa"/>
          </w:tcPr>
          <w:p w14:paraId="53157697" w14:textId="77777777" w:rsidR="00BE76EA" w:rsidRPr="00BE76EA" w:rsidRDefault="00BE76EA" w:rsidP="009C7D29">
            <w:pPr>
              <w:pStyle w:val="af4"/>
              <w:spacing w:line="276" w:lineRule="auto"/>
              <w:ind w:left="0"/>
              <w:jc w:val="center"/>
              <w:rPr>
                <w:rFonts w:ascii="David" w:hAnsi="David" w:cs="David"/>
                <w:rtl/>
              </w:rPr>
            </w:pPr>
            <w:r w:rsidRPr="00BE76EA">
              <w:rPr>
                <w:rFonts w:ascii="David" w:hAnsi="David" w:cs="David"/>
                <w:rtl/>
              </w:rPr>
              <w:t>תשלום חודשי 70%</w:t>
            </w:r>
          </w:p>
        </w:tc>
        <w:tc>
          <w:tcPr>
            <w:tcW w:w="1860" w:type="dxa"/>
          </w:tcPr>
          <w:p w14:paraId="79735086" w14:textId="77777777" w:rsidR="00BE76EA" w:rsidRPr="00BE76EA" w:rsidRDefault="00BE76EA" w:rsidP="009C7D29">
            <w:pPr>
              <w:pStyle w:val="af4"/>
              <w:spacing w:line="276" w:lineRule="auto"/>
              <w:ind w:left="0"/>
              <w:jc w:val="center"/>
              <w:rPr>
                <w:rFonts w:ascii="David" w:hAnsi="David" w:cs="David"/>
                <w:rtl/>
              </w:rPr>
            </w:pPr>
            <w:r w:rsidRPr="00BE76EA">
              <w:rPr>
                <w:rFonts w:ascii="David" w:hAnsi="David" w:cs="David"/>
                <w:rtl/>
              </w:rPr>
              <w:t>5 ימי עבודה מתחילת החודש בו ניתן השרות</w:t>
            </w:r>
          </w:p>
        </w:tc>
        <w:tc>
          <w:tcPr>
            <w:tcW w:w="1948" w:type="dxa"/>
          </w:tcPr>
          <w:p w14:paraId="57E5246E" w14:textId="77777777" w:rsidR="00BE76EA" w:rsidRPr="00BE76EA" w:rsidRDefault="00BE76EA" w:rsidP="009C7D29">
            <w:pPr>
              <w:pStyle w:val="af4"/>
              <w:spacing w:line="276" w:lineRule="auto"/>
              <w:ind w:left="0"/>
              <w:jc w:val="center"/>
              <w:rPr>
                <w:rFonts w:ascii="David" w:hAnsi="David" w:cs="David"/>
                <w:rtl/>
              </w:rPr>
            </w:pPr>
            <w:r w:rsidRPr="00BE76EA">
              <w:rPr>
                <w:rFonts w:ascii="David" w:hAnsi="David" w:cs="David"/>
                <w:rtl/>
              </w:rPr>
              <w:t>באישור מנהל המפעיל</w:t>
            </w:r>
          </w:p>
        </w:tc>
        <w:tc>
          <w:tcPr>
            <w:tcW w:w="1856" w:type="dxa"/>
          </w:tcPr>
          <w:p w14:paraId="0CB384A1" w14:textId="77777777" w:rsidR="00BE76EA" w:rsidRPr="00BE76EA" w:rsidRDefault="00BE76EA" w:rsidP="009C7D29">
            <w:pPr>
              <w:pStyle w:val="af4"/>
              <w:spacing w:line="276" w:lineRule="auto"/>
              <w:ind w:left="0"/>
              <w:jc w:val="center"/>
              <w:rPr>
                <w:rFonts w:ascii="David" w:hAnsi="David" w:cs="David"/>
                <w:rtl/>
              </w:rPr>
            </w:pPr>
            <w:r w:rsidRPr="00BE76EA">
              <w:rPr>
                <w:rFonts w:ascii="David" w:hAnsi="David" w:cs="David"/>
                <w:rtl/>
              </w:rPr>
              <w:t>עד 15 ימי עבודה מקבלת הדרישה</w:t>
            </w:r>
          </w:p>
        </w:tc>
      </w:tr>
      <w:tr w:rsidR="00BE76EA" w:rsidRPr="00CA27F1" w14:paraId="7E617857" w14:textId="77777777" w:rsidTr="009C7D29">
        <w:tc>
          <w:tcPr>
            <w:tcW w:w="1840" w:type="dxa"/>
          </w:tcPr>
          <w:p w14:paraId="6B3A0CB0" w14:textId="77777777" w:rsidR="00BE76EA" w:rsidRPr="00BE76EA" w:rsidRDefault="00BE76EA" w:rsidP="009C7D29">
            <w:pPr>
              <w:pStyle w:val="af4"/>
              <w:spacing w:line="276" w:lineRule="auto"/>
              <w:ind w:left="0"/>
              <w:jc w:val="center"/>
              <w:rPr>
                <w:rFonts w:ascii="David" w:hAnsi="David" w:cs="David"/>
                <w:rtl/>
              </w:rPr>
            </w:pPr>
            <w:r w:rsidRPr="00BE76EA">
              <w:rPr>
                <w:rFonts w:ascii="David" w:hAnsi="David" w:cs="David"/>
                <w:rtl/>
              </w:rPr>
              <w:t>תשלום עמידה ביעדים 30%</w:t>
            </w:r>
          </w:p>
        </w:tc>
        <w:tc>
          <w:tcPr>
            <w:tcW w:w="1860" w:type="dxa"/>
          </w:tcPr>
          <w:p w14:paraId="2D059D32" w14:textId="77777777" w:rsidR="00BE76EA" w:rsidRPr="00BE76EA" w:rsidRDefault="00BE76EA" w:rsidP="009C7D29">
            <w:pPr>
              <w:pStyle w:val="af4"/>
              <w:spacing w:line="276" w:lineRule="auto"/>
              <w:ind w:left="0"/>
              <w:jc w:val="center"/>
              <w:rPr>
                <w:rFonts w:ascii="David" w:hAnsi="David" w:cs="David"/>
                <w:rtl/>
              </w:rPr>
            </w:pPr>
            <w:r w:rsidRPr="00BE76EA">
              <w:rPr>
                <w:rFonts w:ascii="David" w:hAnsi="David" w:cs="David"/>
                <w:rtl/>
              </w:rPr>
              <w:t>עד 10 ימי עבודה  מתום הרבעון</w:t>
            </w:r>
          </w:p>
        </w:tc>
        <w:tc>
          <w:tcPr>
            <w:tcW w:w="1948" w:type="dxa"/>
          </w:tcPr>
          <w:p w14:paraId="4B6C5850" w14:textId="77777777" w:rsidR="00BE76EA" w:rsidRPr="00BE76EA" w:rsidRDefault="00BE76EA" w:rsidP="009C7D29">
            <w:pPr>
              <w:pStyle w:val="af4"/>
              <w:spacing w:line="276" w:lineRule="auto"/>
              <w:ind w:left="0"/>
              <w:jc w:val="center"/>
              <w:rPr>
                <w:rFonts w:ascii="David" w:hAnsi="David" w:cs="David"/>
                <w:rtl/>
              </w:rPr>
            </w:pPr>
            <w:r w:rsidRPr="00BE76EA">
              <w:rPr>
                <w:rFonts w:ascii="David" w:hAnsi="David" w:cs="David"/>
                <w:rtl/>
              </w:rPr>
              <w:t>עד 12 ימי עבודה מהגשת הדרישה</w:t>
            </w:r>
          </w:p>
        </w:tc>
        <w:tc>
          <w:tcPr>
            <w:tcW w:w="1856" w:type="dxa"/>
          </w:tcPr>
          <w:p w14:paraId="1684C40A" w14:textId="77777777" w:rsidR="00BE76EA" w:rsidRPr="00BE76EA" w:rsidRDefault="00BE76EA" w:rsidP="009C7D29">
            <w:pPr>
              <w:pStyle w:val="af4"/>
              <w:spacing w:line="276" w:lineRule="auto"/>
              <w:ind w:left="0"/>
              <w:jc w:val="center"/>
              <w:rPr>
                <w:rFonts w:ascii="David" w:hAnsi="David" w:cs="David"/>
                <w:rtl/>
              </w:rPr>
            </w:pPr>
            <w:r w:rsidRPr="00BE76EA">
              <w:rPr>
                <w:rFonts w:ascii="David" w:hAnsi="David" w:cs="David"/>
                <w:rtl/>
              </w:rPr>
              <w:t>עד 30 ימי עבודה מהגשת הדרישה</w:t>
            </w:r>
          </w:p>
        </w:tc>
      </w:tr>
      <w:tr w:rsidR="00BE76EA" w:rsidRPr="00A56E33" w14:paraId="106F804D" w14:textId="77777777" w:rsidTr="009C7D29">
        <w:tc>
          <w:tcPr>
            <w:tcW w:w="1840" w:type="dxa"/>
          </w:tcPr>
          <w:p w14:paraId="7C529118" w14:textId="77777777" w:rsidR="00BE76EA" w:rsidRPr="00BE76EA" w:rsidRDefault="00BE76EA" w:rsidP="009C7D29">
            <w:pPr>
              <w:pStyle w:val="af4"/>
              <w:spacing w:line="276" w:lineRule="auto"/>
              <w:ind w:left="0"/>
              <w:jc w:val="center"/>
              <w:rPr>
                <w:rFonts w:ascii="David" w:hAnsi="David" w:cs="David"/>
                <w:rtl/>
              </w:rPr>
            </w:pPr>
            <w:r w:rsidRPr="00BE76EA">
              <w:rPr>
                <w:rFonts w:ascii="David" w:hAnsi="David" w:cs="David"/>
                <w:rtl/>
              </w:rPr>
              <w:t>שירותי סיוע</w:t>
            </w:r>
          </w:p>
        </w:tc>
        <w:tc>
          <w:tcPr>
            <w:tcW w:w="1860" w:type="dxa"/>
          </w:tcPr>
          <w:p w14:paraId="069550B7" w14:textId="77777777" w:rsidR="00BE76EA" w:rsidRPr="00BE76EA" w:rsidRDefault="00BE76EA" w:rsidP="009C7D29">
            <w:pPr>
              <w:pStyle w:val="af4"/>
              <w:spacing w:line="276" w:lineRule="auto"/>
              <w:ind w:left="0"/>
              <w:jc w:val="center"/>
              <w:rPr>
                <w:rFonts w:ascii="David" w:hAnsi="David" w:cs="David"/>
                <w:rtl/>
              </w:rPr>
            </w:pPr>
            <w:r w:rsidRPr="00BE76EA">
              <w:rPr>
                <w:rFonts w:ascii="David" w:hAnsi="David" w:cs="David"/>
                <w:rtl/>
              </w:rPr>
              <w:t>עד 10 ימי עבודה  מתום החודש בו הושלמו</w:t>
            </w:r>
          </w:p>
        </w:tc>
        <w:tc>
          <w:tcPr>
            <w:tcW w:w="1948" w:type="dxa"/>
          </w:tcPr>
          <w:p w14:paraId="29462DDC" w14:textId="77777777" w:rsidR="00BE76EA" w:rsidRPr="00BE76EA" w:rsidRDefault="00BE76EA" w:rsidP="009C7D29">
            <w:pPr>
              <w:pStyle w:val="af4"/>
              <w:spacing w:line="276" w:lineRule="auto"/>
              <w:ind w:left="0"/>
              <w:jc w:val="center"/>
              <w:rPr>
                <w:rFonts w:ascii="David" w:hAnsi="David" w:cs="David"/>
                <w:rtl/>
              </w:rPr>
            </w:pPr>
            <w:r w:rsidRPr="00BE76EA">
              <w:rPr>
                <w:rFonts w:ascii="David" w:hAnsi="David" w:cs="David"/>
                <w:rtl/>
              </w:rPr>
              <w:t>עד 12 ימי עבודה  מהגשת הדרישה</w:t>
            </w:r>
          </w:p>
        </w:tc>
        <w:tc>
          <w:tcPr>
            <w:tcW w:w="1856" w:type="dxa"/>
          </w:tcPr>
          <w:p w14:paraId="045A1F4D" w14:textId="77777777" w:rsidR="00BE76EA" w:rsidRPr="00BE76EA" w:rsidRDefault="00BE76EA" w:rsidP="009C7D29">
            <w:pPr>
              <w:pStyle w:val="af4"/>
              <w:spacing w:line="276" w:lineRule="auto"/>
              <w:ind w:left="0"/>
              <w:jc w:val="center"/>
              <w:rPr>
                <w:rFonts w:ascii="David" w:hAnsi="David" w:cs="David"/>
                <w:rtl/>
              </w:rPr>
            </w:pPr>
            <w:r w:rsidRPr="00BE76EA">
              <w:rPr>
                <w:rFonts w:ascii="David" w:hAnsi="David" w:cs="David"/>
                <w:rtl/>
              </w:rPr>
              <w:t>עד 30 ימי עבודה מהגשת הדרישה</w:t>
            </w:r>
          </w:p>
        </w:tc>
      </w:tr>
    </w:tbl>
    <w:p w14:paraId="2099CDB6" w14:textId="2C12B8FE" w:rsidR="00BE76EA" w:rsidRPr="00A56E33" w:rsidRDefault="00F71107" w:rsidP="00BE76EA">
      <w:pPr>
        <w:pStyle w:val="af4"/>
        <w:spacing w:line="276" w:lineRule="auto"/>
        <w:ind w:left="792"/>
        <w:jc w:val="both"/>
        <w:rPr>
          <w:rFonts w:asciiTheme="minorBidi" w:hAnsiTheme="minorBidi"/>
        </w:rPr>
      </w:pPr>
      <w:r>
        <w:rPr>
          <w:rFonts w:asciiTheme="minorBidi" w:hAnsiTheme="minorBidi" w:hint="cs"/>
          <w:rtl/>
        </w:rPr>
        <w:t>הספק ישתף פעולה באופן מלא עם הבקרה על התשלומים מטעם המזמין.</w:t>
      </w:r>
    </w:p>
    <w:p w14:paraId="47757A63" w14:textId="77777777" w:rsidR="00BE76EA" w:rsidRPr="00A56E33" w:rsidRDefault="00BE76EA" w:rsidP="00BE76EA">
      <w:pPr>
        <w:spacing w:line="276" w:lineRule="auto"/>
        <w:jc w:val="both"/>
        <w:rPr>
          <w:rFonts w:asciiTheme="minorBidi" w:hAnsiTheme="minorBidi"/>
          <w:b/>
          <w:bCs/>
          <w:rtl/>
        </w:rPr>
      </w:pPr>
    </w:p>
    <w:p w14:paraId="00E4F572" w14:textId="77777777" w:rsidR="00BE76EA" w:rsidRDefault="00BE76EA" w:rsidP="00DB15DB">
      <w:pPr>
        <w:pStyle w:val="af4"/>
        <w:numPr>
          <w:ilvl w:val="0"/>
          <w:numId w:val="101"/>
        </w:numPr>
        <w:spacing w:after="160" w:line="276" w:lineRule="auto"/>
        <w:jc w:val="both"/>
        <w:rPr>
          <w:rFonts w:asciiTheme="minorBidi" w:hAnsiTheme="minorBidi"/>
          <w:b/>
          <w:bCs/>
        </w:rPr>
      </w:pPr>
      <w:r w:rsidRPr="00A56E33">
        <w:rPr>
          <w:rFonts w:asciiTheme="minorBidi" w:hAnsiTheme="minorBidi"/>
          <w:b/>
          <w:bCs/>
          <w:rtl/>
        </w:rPr>
        <w:t>התמורה</w:t>
      </w:r>
      <w:r>
        <w:rPr>
          <w:rFonts w:asciiTheme="minorBidi" w:hAnsiTheme="minorBidi" w:hint="cs"/>
          <w:b/>
          <w:bCs/>
          <w:rtl/>
        </w:rPr>
        <w:t xml:space="preserve"> למפעיל אחד</w:t>
      </w:r>
    </w:p>
    <w:p w14:paraId="6AA8C2D8" w14:textId="77777777" w:rsidR="00BE76EA" w:rsidRDefault="00BE76EA" w:rsidP="00BE76EA">
      <w:pPr>
        <w:pStyle w:val="af4"/>
        <w:spacing w:line="276" w:lineRule="auto"/>
        <w:ind w:left="360"/>
        <w:jc w:val="both"/>
        <w:rPr>
          <w:rFonts w:asciiTheme="minorBidi" w:hAnsiTheme="minorBidi"/>
          <w:b/>
          <w:bCs/>
          <w:rtl/>
        </w:rPr>
      </w:pPr>
      <w:r>
        <w:rPr>
          <w:rFonts w:asciiTheme="minorBidi" w:hAnsiTheme="minorBidi" w:hint="cs"/>
          <w:b/>
          <w:bCs/>
          <w:rtl/>
        </w:rPr>
        <w:t>(</w:t>
      </w:r>
      <w:r w:rsidRPr="00C45975">
        <w:rPr>
          <w:rFonts w:asciiTheme="minorBidi" w:hAnsiTheme="minorBidi" w:hint="eastAsia"/>
          <w:b/>
          <w:bCs/>
          <w:rtl/>
        </w:rPr>
        <w:t>במידה</w:t>
      </w:r>
      <w:r w:rsidRPr="00C45975">
        <w:rPr>
          <w:rFonts w:asciiTheme="minorBidi" w:hAnsiTheme="minorBidi"/>
          <w:b/>
          <w:bCs/>
          <w:rtl/>
        </w:rPr>
        <w:t xml:space="preserve"> </w:t>
      </w:r>
      <w:r>
        <w:rPr>
          <w:rFonts w:asciiTheme="minorBidi" w:hAnsiTheme="minorBidi" w:hint="cs"/>
          <w:b/>
          <w:bCs/>
          <w:rtl/>
        </w:rPr>
        <w:t>ותוכנית הייעוץ תופעל על ידי שני מפעילים</w:t>
      </w:r>
      <w:r w:rsidRPr="00C45975">
        <w:rPr>
          <w:rFonts w:asciiTheme="minorBidi" w:hAnsiTheme="minorBidi"/>
          <w:b/>
          <w:bCs/>
          <w:rtl/>
        </w:rPr>
        <w:t xml:space="preserve"> העלויות יחולקו </w:t>
      </w:r>
      <w:r>
        <w:rPr>
          <w:rFonts w:asciiTheme="minorBidi" w:hAnsiTheme="minorBidi" w:hint="cs"/>
          <w:b/>
          <w:bCs/>
          <w:rtl/>
        </w:rPr>
        <w:t xml:space="preserve"> ביניהם)</w:t>
      </w:r>
      <w:r w:rsidRPr="00C45975">
        <w:rPr>
          <w:rFonts w:asciiTheme="minorBidi" w:hAnsiTheme="minorBidi"/>
          <w:b/>
          <w:bCs/>
          <w:rtl/>
        </w:rPr>
        <w:t xml:space="preserve"> </w:t>
      </w:r>
    </w:p>
    <w:tbl>
      <w:tblPr>
        <w:tblStyle w:val="affff4"/>
        <w:tblpPr w:leftFromText="180" w:rightFromText="180" w:vertAnchor="text" w:horzAnchor="margin" w:tblpY="211"/>
        <w:bidiVisual/>
        <w:tblW w:w="8493" w:type="dxa"/>
        <w:tblLook w:val="04A0" w:firstRow="1" w:lastRow="0" w:firstColumn="1" w:lastColumn="0" w:noHBand="0" w:noVBand="1"/>
      </w:tblPr>
      <w:tblGrid>
        <w:gridCol w:w="1475"/>
        <w:gridCol w:w="668"/>
        <w:gridCol w:w="1215"/>
        <w:gridCol w:w="1612"/>
        <w:gridCol w:w="1613"/>
        <w:gridCol w:w="1910"/>
      </w:tblGrid>
      <w:tr w:rsidR="00BE76EA" w:rsidRPr="00A56E33" w14:paraId="5B729705" w14:textId="77777777" w:rsidTr="00BE76EA">
        <w:trPr>
          <w:trHeight w:val="870"/>
        </w:trPr>
        <w:tc>
          <w:tcPr>
            <w:tcW w:w="1475" w:type="dxa"/>
          </w:tcPr>
          <w:p w14:paraId="6747CDA8" w14:textId="77777777" w:rsidR="00BE76EA" w:rsidRPr="00BE76EA" w:rsidRDefault="00BE76EA" w:rsidP="009C7D29">
            <w:pPr>
              <w:spacing w:line="276" w:lineRule="auto"/>
              <w:rPr>
                <w:rFonts w:ascii="David" w:hAnsi="David" w:cs="David"/>
                <w:b/>
                <w:bCs/>
                <w:rtl/>
              </w:rPr>
            </w:pPr>
            <w:r w:rsidRPr="00BE76EA">
              <w:rPr>
                <w:rFonts w:ascii="David" w:hAnsi="David" w:cs="David"/>
                <w:b/>
                <w:bCs/>
                <w:rtl/>
              </w:rPr>
              <w:t>תפקיד</w:t>
            </w:r>
          </w:p>
        </w:tc>
        <w:tc>
          <w:tcPr>
            <w:tcW w:w="668" w:type="dxa"/>
          </w:tcPr>
          <w:p w14:paraId="48A98EA2" w14:textId="77777777" w:rsidR="00BE76EA" w:rsidRPr="00BE76EA" w:rsidRDefault="00BE76EA" w:rsidP="009C7D29">
            <w:pPr>
              <w:spacing w:line="276" w:lineRule="auto"/>
              <w:rPr>
                <w:rFonts w:ascii="David" w:hAnsi="David" w:cs="David"/>
                <w:b/>
                <w:bCs/>
                <w:rtl/>
              </w:rPr>
            </w:pPr>
            <w:r w:rsidRPr="00BE76EA">
              <w:rPr>
                <w:rFonts w:ascii="David" w:hAnsi="David" w:cs="David"/>
                <w:b/>
                <w:bCs/>
                <w:rtl/>
              </w:rPr>
              <w:t>סעיף</w:t>
            </w:r>
          </w:p>
        </w:tc>
        <w:tc>
          <w:tcPr>
            <w:tcW w:w="1215" w:type="dxa"/>
          </w:tcPr>
          <w:p w14:paraId="2BD1A635" w14:textId="77777777" w:rsidR="00BE76EA" w:rsidRPr="00BE76EA" w:rsidRDefault="00BE76EA" w:rsidP="009C7D29">
            <w:pPr>
              <w:spacing w:line="276" w:lineRule="auto"/>
              <w:rPr>
                <w:rFonts w:ascii="David" w:hAnsi="David" w:cs="David"/>
                <w:b/>
                <w:bCs/>
                <w:rtl/>
              </w:rPr>
            </w:pPr>
            <w:r w:rsidRPr="00BE76EA">
              <w:rPr>
                <w:rFonts w:ascii="David" w:hAnsi="David" w:cs="David"/>
                <w:b/>
                <w:bCs/>
                <w:rtl/>
              </w:rPr>
              <w:t>סוג יועץ</w:t>
            </w:r>
          </w:p>
        </w:tc>
        <w:tc>
          <w:tcPr>
            <w:tcW w:w="1612" w:type="dxa"/>
          </w:tcPr>
          <w:p w14:paraId="24E2126D" w14:textId="77777777" w:rsidR="00BE76EA" w:rsidRPr="00BE76EA" w:rsidRDefault="00BE76EA" w:rsidP="009C7D29">
            <w:pPr>
              <w:spacing w:line="276" w:lineRule="auto"/>
              <w:rPr>
                <w:rFonts w:ascii="David" w:hAnsi="David" w:cs="David"/>
                <w:b/>
                <w:bCs/>
                <w:rtl/>
              </w:rPr>
            </w:pPr>
            <w:r w:rsidRPr="00BE76EA">
              <w:rPr>
                <w:rFonts w:ascii="David" w:hAnsi="David" w:cs="David"/>
                <w:b/>
                <w:bCs/>
                <w:rtl/>
              </w:rPr>
              <w:t>תעריף לשעה לפני הנחה (ללא מע"מ)</w:t>
            </w:r>
          </w:p>
        </w:tc>
        <w:tc>
          <w:tcPr>
            <w:tcW w:w="1613" w:type="dxa"/>
          </w:tcPr>
          <w:p w14:paraId="0FE9AAE7" w14:textId="03E921EE" w:rsidR="00BE76EA" w:rsidRPr="00BE76EA" w:rsidRDefault="00BE76EA" w:rsidP="009C7D29">
            <w:pPr>
              <w:spacing w:line="276" w:lineRule="auto"/>
              <w:rPr>
                <w:rFonts w:ascii="David" w:hAnsi="David" w:cs="David"/>
                <w:b/>
                <w:bCs/>
                <w:rtl/>
              </w:rPr>
            </w:pPr>
            <w:r w:rsidRPr="00BE76EA">
              <w:rPr>
                <w:rFonts w:ascii="David" w:hAnsi="David" w:cs="David"/>
                <w:b/>
                <w:bCs/>
                <w:rtl/>
              </w:rPr>
              <w:t xml:space="preserve">הערכת השעות </w:t>
            </w:r>
            <w:ins w:id="732" w:author="Ziv Yigael" w:date="2025-11-12T12:54:00Z">
              <w:r w:rsidR="0030708C">
                <w:rPr>
                  <w:rFonts w:ascii="David" w:hAnsi="David" w:cs="David" w:hint="cs"/>
                  <w:b/>
                  <w:bCs/>
                  <w:rtl/>
                </w:rPr>
                <w:t xml:space="preserve">החודשית </w:t>
              </w:r>
            </w:ins>
            <w:r w:rsidRPr="00BE76EA">
              <w:rPr>
                <w:rFonts w:ascii="David" w:hAnsi="David" w:cs="David"/>
                <w:b/>
                <w:bCs/>
                <w:rtl/>
              </w:rPr>
              <w:t>לחישוב התמורה בגין התפוקות *</w:t>
            </w:r>
          </w:p>
        </w:tc>
        <w:tc>
          <w:tcPr>
            <w:tcW w:w="1910" w:type="dxa"/>
          </w:tcPr>
          <w:p w14:paraId="124E2874" w14:textId="77777777" w:rsidR="00BE76EA" w:rsidRPr="00BE76EA" w:rsidRDefault="00BE76EA" w:rsidP="009C7D29">
            <w:pPr>
              <w:spacing w:line="276" w:lineRule="auto"/>
              <w:rPr>
                <w:rFonts w:ascii="David" w:hAnsi="David" w:cs="David"/>
                <w:b/>
                <w:bCs/>
                <w:rtl/>
              </w:rPr>
            </w:pPr>
            <w:r w:rsidRPr="00BE76EA">
              <w:rPr>
                <w:rFonts w:ascii="David" w:hAnsi="David" w:cs="David"/>
                <w:b/>
                <w:bCs/>
                <w:rtl/>
              </w:rPr>
              <w:t>דגשים</w:t>
            </w:r>
          </w:p>
        </w:tc>
      </w:tr>
      <w:tr w:rsidR="00BE76EA" w:rsidRPr="00A56E33" w14:paraId="089D2BE1" w14:textId="77777777" w:rsidTr="00BE76EA">
        <w:trPr>
          <w:trHeight w:val="293"/>
        </w:trPr>
        <w:tc>
          <w:tcPr>
            <w:tcW w:w="1475" w:type="dxa"/>
          </w:tcPr>
          <w:p w14:paraId="56189373" w14:textId="77777777" w:rsidR="00BE76EA" w:rsidRPr="00BE76EA" w:rsidRDefault="00BE76EA" w:rsidP="009C7D29">
            <w:pPr>
              <w:spacing w:line="276" w:lineRule="auto"/>
              <w:jc w:val="both"/>
              <w:rPr>
                <w:rFonts w:ascii="David" w:hAnsi="David" w:cs="David"/>
                <w:rtl/>
              </w:rPr>
            </w:pPr>
            <w:r w:rsidRPr="00BE76EA">
              <w:rPr>
                <w:rFonts w:ascii="David" w:hAnsi="David" w:cs="David"/>
                <w:rtl/>
              </w:rPr>
              <w:t>מנהל מפעיל</w:t>
            </w:r>
          </w:p>
        </w:tc>
        <w:tc>
          <w:tcPr>
            <w:tcW w:w="668" w:type="dxa"/>
          </w:tcPr>
          <w:p w14:paraId="07DD8D8E" w14:textId="77777777" w:rsidR="00BE76EA" w:rsidRPr="00BE76EA" w:rsidRDefault="00BE76EA" w:rsidP="009C7D29">
            <w:pPr>
              <w:spacing w:line="276" w:lineRule="auto"/>
              <w:jc w:val="both"/>
              <w:rPr>
                <w:rFonts w:ascii="David" w:hAnsi="David" w:cs="David"/>
                <w:rtl/>
              </w:rPr>
            </w:pPr>
          </w:p>
        </w:tc>
        <w:tc>
          <w:tcPr>
            <w:tcW w:w="1215" w:type="dxa"/>
          </w:tcPr>
          <w:p w14:paraId="598C2DD7" w14:textId="77777777" w:rsidR="00BE76EA" w:rsidRPr="00BE76EA" w:rsidRDefault="00BE76EA" w:rsidP="009C7D29">
            <w:pPr>
              <w:spacing w:line="276" w:lineRule="auto"/>
              <w:jc w:val="both"/>
              <w:rPr>
                <w:rFonts w:ascii="David" w:hAnsi="David" w:cs="David"/>
                <w:rtl/>
              </w:rPr>
            </w:pPr>
            <w:r w:rsidRPr="00BE76EA">
              <w:rPr>
                <w:rFonts w:ascii="David" w:hAnsi="David" w:cs="David"/>
                <w:rtl/>
              </w:rPr>
              <w:t>יועץ 2</w:t>
            </w:r>
          </w:p>
        </w:tc>
        <w:tc>
          <w:tcPr>
            <w:tcW w:w="1612" w:type="dxa"/>
          </w:tcPr>
          <w:p w14:paraId="71C78637" w14:textId="77777777" w:rsidR="00BE76EA" w:rsidRPr="00BE76EA" w:rsidRDefault="00BE76EA" w:rsidP="009C7D29">
            <w:pPr>
              <w:spacing w:line="276" w:lineRule="auto"/>
              <w:jc w:val="both"/>
              <w:rPr>
                <w:rFonts w:ascii="David" w:hAnsi="David" w:cs="David"/>
                <w:rtl/>
              </w:rPr>
            </w:pPr>
            <w:r w:rsidRPr="00BE76EA">
              <w:rPr>
                <w:rFonts w:ascii="David" w:hAnsi="David" w:cs="David"/>
                <w:rtl/>
              </w:rPr>
              <w:t>317</w:t>
            </w:r>
          </w:p>
        </w:tc>
        <w:tc>
          <w:tcPr>
            <w:tcW w:w="1613" w:type="dxa"/>
          </w:tcPr>
          <w:p w14:paraId="0E74E884" w14:textId="77777777" w:rsidR="00BE76EA" w:rsidRPr="00BE76EA" w:rsidRDefault="00BE76EA" w:rsidP="009C7D29">
            <w:pPr>
              <w:spacing w:line="276" w:lineRule="auto"/>
              <w:jc w:val="both"/>
              <w:rPr>
                <w:rFonts w:ascii="David" w:hAnsi="David" w:cs="David"/>
                <w:rtl/>
              </w:rPr>
            </w:pPr>
            <w:r w:rsidRPr="00BE76EA">
              <w:rPr>
                <w:rFonts w:ascii="David" w:hAnsi="David" w:cs="David"/>
                <w:rtl/>
              </w:rPr>
              <w:t xml:space="preserve">182 </w:t>
            </w:r>
          </w:p>
        </w:tc>
        <w:tc>
          <w:tcPr>
            <w:tcW w:w="1910" w:type="dxa"/>
          </w:tcPr>
          <w:p w14:paraId="3608BF3C" w14:textId="77777777" w:rsidR="00BE76EA" w:rsidRPr="00BE76EA" w:rsidRDefault="00BE76EA" w:rsidP="009C7D29">
            <w:pPr>
              <w:spacing w:line="276" w:lineRule="auto"/>
              <w:jc w:val="both"/>
              <w:rPr>
                <w:rFonts w:ascii="David" w:hAnsi="David" w:cs="David"/>
                <w:rtl/>
              </w:rPr>
            </w:pPr>
            <w:r w:rsidRPr="00BE76EA">
              <w:rPr>
                <w:rFonts w:ascii="David" w:hAnsi="David" w:cs="David"/>
                <w:rtl/>
              </w:rPr>
              <w:t>לכל אשכול</w:t>
            </w:r>
          </w:p>
        </w:tc>
      </w:tr>
      <w:tr w:rsidR="00BE76EA" w:rsidRPr="00A56E33" w14:paraId="3D5E37ED" w14:textId="77777777" w:rsidTr="00BE76EA">
        <w:trPr>
          <w:trHeight w:val="1163"/>
        </w:trPr>
        <w:tc>
          <w:tcPr>
            <w:tcW w:w="1475" w:type="dxa"/>
          </w:tcPr>
          <w:p w14:paraId="10A90A5E" w14:textId="77777777" w:rsidR="00BE76EA" w:rsidRPr="00BE76EA" w:rsidRDefault="00BE76EA" w:rsidP="009C7D29">
            <w:pPr>
              <w:spacing w:line="276" w:lineRule="auto"/>
              <w:jc w:val="both"/>
              <w:rPr>
                <w:rFonts w:ascii="David" w:hAnsi="David" w:cs="David"/>
                <w:rtl/>
              </w:rPr>
            </w:pPr>
            <w:r w:rsidRPr="00BE76EA">
              <w:rPr>
                <w:rFonts w:ascii="David" w:hAnsi="David" w:cs="David"/>
                <w:rtl/>
              </w:rPr>
              <w:t>רכז אזורי</w:t>
            </w:r>
          </w:p>
        </w:tc>
        <w:tc>
          <w:tcPr>
            <w:tcW w:w="668" w:type="dxa"/>
          </w:tcPr>
          <w:p w14:paraId="3FFF7165" w14:textId="77777777" w:rsidR="00BE76EA" w:rsidRPr="00BE76EA" w:rsidRDefault="00BE76EA" w:rsidP="009C7D29">
            <w:pPr>
              <w:spacing w:line="276" w:lineRule="auto"/>
              <w:jc w:val="both"/>
              <w:rPr>
                <w:rFonts w:ascii="David" w:hAnsi="David" w:cs="David"/>
                <w:rtl/>
              </w:rPr>
            </w:pPr>
          </w:p>
        </w:tc>
        <w:tc>
          <w:tcPr>
            <w:tcW w:w="1215" w:type="dxa"/>
          </w:tcPr>
          <w:p w14:paraId="45AE00D7" w14:textId="77777777" w:rsidR="00BE76EA" w:rsidRPr="00BE76EA" w:rsidRDefault="00BE76EA" w:rsidP="009C7D29">
            <w:pPr>
              <w:spacing w:line="276" w:lineRule="auto"/>
              <w:jc w:val="both"/>
              <w:rPr>
                <w:rFonts w:ascii="David" w:hAnsi="David" w:cs="David"/>
                <w:rtl/>
              </w:rPr>
            </w:pPr>
            <w:r w:rsidRPr="00BE76EA">
              <w:rPr>
                <w:rFonts w:ascii="David" w:hAnsi="David" w:cs="David"/>
                <w:rtl/>
              </w:rPr>
              <w:t>יועץ 3</w:t>
            </w:r>
          </w:p>
        </w:tc>
        <w:tc>
          <w:tcPr>
            <w:tcW w:w="1612" w:type="dxa"/>
          </w:tcPr>
          <w:p w14:paraId="3F630715" w14:textId="77777777" w:rsidR="00BE76EA" w:rsidRPr="00BE76EA" w:rsidRDefault="00BE76EA" w:rsidP="009C7D29">
            <w:pPr>
              <w:spacing w:line="276" w:lineRule="auto"/>
              <w:jc w:val="both"/>
              <w:rPr>
                <w:rFonts w:ascii="David" w:hAnsi="David" w:cs="David"/>
                <w:rtl/>
              </w:rPr>
            </w:pPr>
            <w:r w:rsidRPr="00BE76EA">
              <w:rPr>
                <w:rFonts w:ascii="David" w:hAnsi="David" w:cs="David"/>
                <w:rtl/>
              </w:rPr>
              <w:t>220</w:t>
            </w:r>
          </w:p>
        </w:tc>
        <w:tc>
          <w:tcPr>
            <w:tcW w:w="1613" w:type="dxa"/>
          </w:tcPr>
          <w:p w14:paraId="55137556" w14:textId="77777777" w:rsidR="00BE76EA" w:rsidRPr="00BE76EA" w:rsidRDefault="00BE76EA" w:rsidP="009C7D29">
            <w:pPr>
              <w:spacing w:line="276" w:lineRule="auto"/>
              <w:jc w:val="both"/>
              <w:rPr>
                <w:rFonts w:ascii="David" w:hAnsi="David" w:cs="David"/>
                <w:rtl/>
              </w:rPr>
            </w:pPr>
            <w:r w:rsidRPr="00BE76EA">
              <w:rPr>
                <w:rFonts w:ascii="David" w:hAnsi="David" w:cs="David"/>
                <w:rtl/>
              </w:rPr>
              <w:t xml:space="preserve">182 </w:t>
            </w:r>
          </w:p>
        </w:tc>
        <w:tc>
          <w:tcPr>
            <w:tcW w:w="1910" w:type="dxa"/>
          </w:tcPr>
          <w:p w14:paraId="668953BC" w14:textId="77777777" w:rsidR="00BE76EA" w:rsidRPr="00BE76EA" w:rsidRDefault="00BE76EA" w:rsidP="009C7D29">
            <w:pPr>
              <w:spacing w:line="276" w:lineRule="auto"/>
              <w:rPr>
                <w:rFonts w:ascii="David" w:hAnsi="David" w:cs="David"/>
                <w:rtl/>
              </w:rPr>
            </w:pPr>
            <w:r w:rsidRPr="00BE76EA">
              <w:rPr>
                <w:rFonts w:ascii="David" w:hAnsi="David" w:cs="David"/>
                <w:rtl/>
              </w:rPr>
              <w:t>5 רכזים אזוריים (3 באשכול צפון ו-2 באשכול דרום)</w:t>
            </w:r>
          </w:p>
        </w:tc>
      </w:tr>
      <w:tr w:rsidR="00BE76EA" w:rsidRPr="00A56E33" w14:paraId="57E8F334" w14:textId="77777777" w:rsidTr="00BE76EA">
        <w:trPr>
          <w:trHeight w:val="577"/>
        </w:trPr>
        <w:tc>
          <w:tcPr>
            <w:tcW w:w="1475" w:type="dxa"/>
          </w:tcPr>
          <w:p w14:paraId="629456C3" w14:textId="77777777" w:rsidR="00BE76EA" w:rsidRPr="00BE76EA" w:rsidRDefault="00BE76EA" w:rsidP="009C7D29">
            <w:pPr>
              <w:spacing w:line="276" w:lineRule="auto"/>
              <w:jc w:val="both"/>
              <w:rPr>
                <w:rFonts w:ascii="David" w:hAnsi="David" w:cs="David"/>
                <w:rtl/>
              </w:rPr>
            </w:pPr>
            <w:r w:rsidRPr="00BE76EA">
              <w:rPr>
                <w:rFonts w:ascii="David" w:hAnsi="David" w:cs="David"/>
                <w:rtl/>
              </w:rPr>
              <w:t>מנהל תכנית ייעוץ</w:t>
            </w:r>
          </w:p>
        </w:tc>
        <w:tc>
          <w:tcPr>
            <w:tcW w:w="668" w:type="dxa"/>
          </w:tcPr>
          <w:p w14:paraId="6FD1649B" w14:textId="77777777" w:rsidR="00BE76EA" w:rsidRPr="00BE76EA" w:rsidRDefault="00BE76EA" w:rsidP="009C7D29">
            <w:pPr>
              <w:spacing w:line="276" w:lineRule="auto"/>
              <w:jc w:val="both"/>
              <w:rPr>
                <w:rFonts w:ascii="David" w:hAnsi="David" w:cs="David"/>
                <w:rtl/>
              </w:rPr>
            </w:pPr>
          </w:p>
        </w:tc>
        <w:tc>
          <w:tcPr>
            <w:tcW w:w="1215" w:type="dxa"/>
          </w:tcPr>
          <w:p w14:paraId="4F0D927B" w14:textId="77777777" w:rsidR="00BE76EA" w:rsidRPr="00BE76EA" w:rsidRDefault="00BE76EA" w:rsidP="009C7D29">
            <w:pPr>
              <w:spacing w:line="276" w:lineRule="auto"/>
              <w:jc w:val="both"/>
              <w:rPr>
                <w:rFonts w:ascii="David" w:hAnsi="David" w:cs="David"/>
                <w:rtl/>
              </w:rPr>
            </w:pPr>
            <w:r w:rsidRPr="00BE76EA">
              <w:rPr>
                <w:rFonts w:ascii="David" w:hAnsi="David" w:cs="David"/>
                <w:rtl/>
              </w:rPr>
              <w:t>יועץ 2</w:t>
            </w:r>
          </w:p>
        </w:tc>
        <w:tc>
          <w:tcPr>
            <w:tcW w:w="1612" w:type="dxa"/>
          </w:tcPr>
          <w:p w14:paraId="56B96268" w14:textId="77777777" w:rsidR="00BE76EA" w:rsidRPr="00BE76EA" w:rsidRDefault="00BE76EA" w:rsidP="009C7D29">
            <w:pPr>
              <w:spacing w:line="276" w:lineRule="auto"/>
              <w:jc w:val="both"/>
              <w:rPr>
                <w:rFonts w:ascii="David" w:hAnsi="David" w:cs="David"/>
                <w:rtl/>
              </w:rPr>
            </w:pPr>
            <w:r w:rsidRPr="00BE76EA">
              <w:rPr>
                <w:rFonts w:ascii="David" w:hAnsi="David" w:cs="David"/>
                <w:rtl/>
              </w:rPr>
              <w:t>317</w:t>
            </w:r>
          </w:p>
        </w:tc>
        <w:tc>
          <w:tcPr>
            <w:tcW w:w="1613" w:type="dxa"/>
          </w:tcPr>
          <w:p w14:paraId="210114F0" w14:textId="77777777" w:rsidR="00BE76EA" w:rsidRPr="00BE76EA" w:rsidRDefault="00BE76EA" w:rsidP="009C7D29">
            <w:pPr>
              <w:spacing w:line="276" w:lineRule="auto"/>
              <w:jc w:val="both"/>
              <w:rPr>
                <w:rFonts w:ascii="David" w:hAnsi="David" w:cs="David"/>
                <w:rtl/>
              </w:rPr>
            </w:pPr>
            <w:r w:rsidRPr="00BE76EA">
              <w:rPr>
                <w:rFonts w:ascii="David" w:hAnsi="David" w:cs="David"/>
                <w:rtl/>
              </w:rPr>
              <w:t>182</w:t>
            </w:r>
          </w:p>
        </w:tc>
        <w:tc>
          <w:tcPr>
            <w:tcW w:w="1910" w:type="dxa"/>
            <w:vMerge w:val="restart"/>
            <w:vAlign w:val="center"/>
          </w:tcPr>
          <w:p w14:paraId="418CF6E8" w14:textId="77777777" w:rsidR="00BE76EA" w:rsidRPr="00A56E33" w:rsidRDefault="00BE76EA" w:rsidP="009C7D29">
            <w:pPr>
              <w:spacing w:line="276" w:lineRule="auto"/>
              <w:rPr>
                <w:rFonts w:asciiTheme="minorBidi" w:hAnsiTheme="minorBidi"/>
                <w:rtl/>
              </w:rPr>
            </w:pPr>
          </w:p>
        </w:tc>
      </w:tr>
      <w:tr w:rsidR="00BE76EA" w:rsidRPr="00A56E33" w14:paraId="18110B41" w14:textId="77777777" w:rsidTr="00BE76EA">
        <w:trPr>
          <w:trHeight w:val="586"/>
        </w:trPr>
        <w:tc>
          <w:tcPr>
            <w:tcW w:w="1475" w:type="dxa"/>
          </w:tcPr>
          <w:p w14:paraId="1EC6F253" w14:textId="77777777" w:rsidR="00BE76EA" w:rsidRPr="00BE76EA" w:rsidRDefault="00BE76EA" w:rsidP="009C7D29">
            <w:pPr>
              <w:spacing w:line="276" w:lineRule="auto"/>
              <w:jc w:val="both"/>
              <w:rPr>
                <w:rFonts w:ascii="David" w:hAnsi="David" w:cs="David"/>
                <w:rtl/>
              </w:rPr>
            </w:pPr>
            <w:r w:rsidRPr="00BE76EA">
              <w:rPr>
                <w:rFonts w:ascii="David" w:hAnsi="David" w:cs="David"/>
                <w:rtl/>
              </w:rPr>
              <w:t>מנהל שירות לקוחות ייעוץ –</w:t>
            </w:r>
          </w:p>
        </w:tc>
        <w:tc>
          <w:tcPr>
            <w:tcW w:w="668" w:type="dxa"/>
          </w:tcPr>
          <w:p w14:paraId="514B2B39" w14:textId="77777777" w:rsidR="00BE76EA" w:rsidRPr="00BE76EA" w:rsidRDefault="00BE76EA" w:rsidP="009C7D29">
            <w:pPr>
              <w:spacing w:line="276" w:lineRule="auto"/>
              <w:jc w:val="both"/>
              <w:rPr>
                <w:rFonts w:ascii="David" w:hAnsi="David" w:cs="David"/>
                <w:rtl/>
              </w:rPr>
            </w:pPr>
          </w:p>
        </w:tc>
        <w:tc>
          <w:tcPr>
            <w:tcW w:w="1215" w:type="dxa"/>
          </w:tcPr>
          <w:p w14:paraId="4BC61813" w14:textId="77777777" w:rsidR="00BE76EA" w:rsidRPr="00BE76EA" w:rsidRDefault="00BE76EA" w:rsidP="009C7D29">
            <w:pPr>
              <w:spacing w:line="276" w:lineRule="auto"/>
              <w:jc w:val="both"/>
              <w:rPr>
                <w:rFonts w:ascii="David" w:hAnsi="David" w:cs="David"/>
                <w:rtl/>
              </w:rPr>
            </w:pPr>
            <w:r w:rsidRPr="00BE76EA">
              <w:rPr>
                <w:rFonts w:ascii="David" w:hAnsi="David" w:cs="David"/>
                <w:rtl/>
              </w:rPr>
              <w:t>יועץ 3</w:t>
            </w:r>
          </w:p>
        </w:tc>
        <w:tc>
          <w:tcPr>
            <w:tcW w:w="1612" w:type="dxa"/>
          </w:tcPr>
          <w:p w14:paraId="09968019" w14:textId="77777777" w:rsidR="00BE76EA" w:rsidRPr="00BE76EA" w:rsidRDefault="00BE76EA" w:rsidP="009C7D29">
            <w:pPr>
              <w:spacing w:line="276" w:lineRule="auto"/>
              <w:jc w:val="both"/>
              <w:rPr>
                <w:rFonts w:ascii="David" w:hAnsi="David" w:cs="David"/>
                <w:rtl/>
              </w:rPr>
            </w:pPr>
            <w:r w:rsidRPr="00BE76EA">
              <w:rPr>
                <w:rFonts w:ascii="David" w:hAnsi="David" w:cs="David"/>
                <w:rtl/>
              </w:rPr>
              <w:t>220</w:t>
            </w:r>
          </w:p>
        </w:tc>
        <w:tc>
          <w:tcPr>
            <w:tcW w:w="1613" w:type="dxa"/>
          </w:tcPr>
          <w:p w14:paraId="6DBD07D6" w14:textId="77777777" w:rsidR="00BE76EA" w:rsidRPr="00BE76EA" w:rsidRDefault="00BE76EA" w:rsidP="009C7D29">
            <w:pPr>
              <w:spacing w:line="276" w:lineRule="auto"/>
              <w:jc w:val="both"/>
              <w:rPr>
                <w:rFonts w:ascii="David" w:hAnsi="David" w:cs="David"/>
                <w:rtl/>
              </w:rPr>
            </w:pPr>
            <w:r w:rsidRPr="00BE76EA">
              <w:rPr>
                <w:rFonts w:ascii="David" w:hAnsi="David" w:cs="David"/>
                <w:rtl/>
              </w:rPr>
              <w:t>182</w:t>
            </w:r>
          </w:p>
        </w:tc>
        <w:tc>
          <w:tcPr>
            <w:tcW w:w="1910" w:type="dxa"/>
            <w:vMerge/>
          </w:tcPr>
          <w:p w14:paraId="07E284E5" w14:textId="77777777" w:rsidR="00BE76EA" w:rsidRPr="00A56E33" w:rsidRDefault="00BE76EA" w:rsidP="009C7D29">
            <w:pPr>
              <w:spacing w:line="276" w:lineRule="auto"/>
              <w:jc w:val="both"/>
              <w:rPr>
                <w:rFonts w:asciiTheme="minorBidi" w:hAnsiTheme="minorBidi"/>
                <w:rtl/>
              </w:rPr>
            </w:pPr>
          </w:p>
        </w:tc>
      </w:tr>
      <w:tr w:rsidR="00BE76EA" w:rsidRPr="00A56E33" w14:paraId="7FC69D1A" w14:textId="77777777" w:rsidTr="00BE76EA">
        <w:trPr>
          <w:trHeight w:val="870"/>
        </w:trPr>
        <w:tc>
          <w:tcPr>
            <w:tcW w:w="1475" w:type="dxa"/>
          </w:tcPr>
          <w:p w14:paraId="60E969B8" w14:textId="77777777" w:rsidR="00BE76EA" w:rsidRPr="00BE76EA" w:rsidRDefault="00BE76EA" w:rsidP="009C7D29">
            <w:pPr>
              <w:spacing w:line="276" w:lineRule="auto"/>
              <w:jc w:val="both"/>
              <w:rPr>
                <w:rFonts w:ascii="David" w:hAnsi="David" w:cs="David"/>
                <w:rtl/>
              </w:rPr>
            </w:pPr>
            <w:r w:rsidRPr="00BE76EA">
              <w:rPr>
                <w:rFonts w:ascii="David" w:hAnsi="David" w:cs="David"/>
                <w:rtl/>
              </w:rPr>
              <w:t xml:space="preserve">אחראי חווית לקוח והנגשה  לתכנית ייעוץ - </w:t>
            </w:r>
          </w:p>
        </w:tc>
        <w:tc>
          <w:tcPr>
            <w:tcW w:w="668" w:type="dxa"/>
          </w:tcPr>
          <w:p w14:paraId="75899F04" w14:textId="77777777" w:rsidR="00BE76EA" w:rsidRPr="00BE76EA" w:rsidRDefault="00BE76EA" w:rsidP="009C7D29">
            <w:pPr>
              <w:spacing w:line="276" w:lineRule="auto"/>
              <w:jc w:val="both"/>
              <w:rPr>
                <w:rFonts w:ascii="David" w:hAnsi="David" w:cs="David"/>
                <w:rtl/>
              </w:rPr>
            </w:pPr>
          </w:p>
        </w:tc>
        <w:tc>
          <w:tcPr>
            <w:tcW w:w="1215" w:type="dxa"/>
          </w:tcPr>
          <w:p w14:paraId="3BA6613A" w14:textId="77777777" w:rsidR="00BE76EA" w:rsidRPr="00BE76EA" w:rsidRDefault="00BE76EA" w:rsidP="009C7D29">
            <w:pPr>
              <w:spacing w:line="276" w:lineRule="auto"/>
              <w:jc w:val="both"/>
              <w:rPr>
                <w:rFonts w:ascii="David" w:hAnsi="David" w:cs="David"/>
                <w:rtl/>
              </w:rPr>
            </w:pPr>
            <w:r w:rsidRPr="00BE76EA">
              <w:rPr>
                <w:rFonts w:ascii="David" w:hAnsi="David" w:cs="David"/>
                <w:rtl/>
              </w:rPr>
              <w:t>יועץ 4</w:t>
            </w:r>
          </w:p>
        </w:tc>
        <w:tc>
          <w:tcPr>
            <w:tcW w:w="1612" w:type="dxa"/>
          </w:tcPr>
          <w:p w14:paraId="78ECC2D0" w14:textId="77777777" w:rsidR="00BE76EA" w:rsidRPr="00BE76EA" w:rsidRDefault="00BE76EA" w:rsidP="009C7D29">
            <w:pPr>
              <w:spacing w:line="276" w:lineRule="auto"/>
              <w:jc w:val="both"/>
              <w:rPr>
                <w:rFonts w:ascii="David" w:hAnsi="David" w:cs="David"/>
                <w:rtl/>
              </w:rPr>
            </w:pPr>
            <w:r w:rsidRPr="00BE76EA">
              <w:rPr>
                <w:rFonts w:ascii="David" w:hAnsi="David" w:cs="David"/>
                <w:rtl/>
              </w:rPr>
              <w:t>165</w:t>
            </w:r>
          </w:p>
        </w:tc>
        <w:tc>
          <w:tcPr>
            <w:tcW w:w="1613" w:type="dxa"/>
          </w:tcPr>
          <w:p w14:paraId="2DFA901D" w14:textId="77777777" w:rsidR="00BE76EA" w:rsidRPr="00BE76EA" w:rsidRDefault="00BE76EA" w:rsidP="009C7D29">
            <w:pPr>
              <w:spacing w:line="276" w:lineRule="auto"/>
              <w:jc w:val="both"/>
              <w:rPr>
                <w:rFonts w:ascii="David" w:hAnsi="David" w:cs="David"/>
                <w:rtl/>
              </w:rPr>
            </w:pPr>
            <w:r w:rsidRPr="00BE76EA">
              <w:rPr>
                <w:rFonts w:ascii="David" w:hAnsi="David" w:cs="David"/>
                <w:rtl/>
              </w:rPr>
              <w:t xml:space="preserve">182 </w:t>
            </w:r>
          </w:p>
        </w:tc>
        <w:tc>
          <w:tcPr>
            <w:tcW w:w="1910" w:type="dxa"/>
            <w:vMerge/>
          </w:tcPr>
          <w:p w14:paraId="00776767" w14:textId="77777777" w:rsidR="00BE76EA" w:rsidRPr="00A56E33" w:rsidRDefault="00BE76EA" w:rsidP="009C7D29">
            <w:pPr>
              <w:spacing w:line="276" w:lineRule="auto"/>
              <w:jc w:val="both"/>
              <w:rPr>
                <w:rFonts w:asciiTheme="minorBidi" w:hAnsiTheme="minorBidi"/>
                <w:rtl/>
              </w:rPr>
            </w:pPr>
          </w:p>
        </w:tc>
      </w:tr>
      <w:tr w:rsidR="00BE76EA" w:rsidRPr="00A56E33" w14:paraId="07418128" w14:textId="77777777" w:rsidTr="00BE76EA">
        <w:trPr>
          <w:trHeight w:val="870"/>
        </w:trPr>
        <w:tc>
          <w:tcPr>
            <w:tcW w:w="1475" w:type="dxa"/>
          </w:tcPr>
          <w:p w14:paraId="0185E19E" w14:textId="77777777" w:rsidR="00BE76EA" w:rsidRPr="00BE76EA" w:rsidRDefault="00BE76EA" w:rsidP="009C7D29">
            <w:pPr>
              <w:spacing w:line="276" w:lineRule="auto"/>
              <w:jc w:val="both"/>
              <w:rPr>
                <w:rFonts w:ascii="David" w:hAnsi="David" w:cs="David"/>
                <w:rtl/>
              </w:rPr>
            </w:pPr>
            <w:r w:rsidRPr="00BE76EA">
              <w:rPr>
                <w:rFonts w:ascii="David" w:hAnsi="David" w:cs="David"/>
                <w:rtl/>
              </w:rPr>
              <w:lastRenderedPageBreak/>
              <w:t>מלווה עסקי בשירות לקוחות לייעוץ</w:t>
            </w:r>
          </w:p>
        </w:tc>
        <w:tc>
          <w:tcPr>
            <w:tcW w:w="668" w:type="dxa"/>
          </w:tcPr>
          <w:p w14:paraId="082D0A19" w14:textId="77777777" w:rsidR="00BE76EA" w:rsidRPr="00BE76EA" w:rsidRDefault="00BE76EA" w:rsidP="009C7D29">
            <w:pPr>
              <w:spacing w:line="276" w:lineRule="auto"/>
              <w:jc w:val="both"/>
              <w:rPr>
                <w:rFonts w:ascii="David" w:hAnsi="David" w:cs="David"/>
                <w:rtl/>
              </w:rPr>
            </w:pPr>
          </w:p>
        </w:tc>
        <w:tc>
          <w:tcPr>
            <w:tcW w:w="1215" w:type="dxa"/>
          </w:tcPr>
          <w:p w14:paraId="42E90E31" w14:textId="77777777" w:rsidR="00BE76EA" w:rsidRPr="00BE76EA" w:rsidRDefault="00BE76EA" w:rsidP="009C7D29">
            <w:pPr>
              <w:spacing w:line="276" w:lineRule="auto"/>
              <w:jc w:val="both"/>
              <w:rPr>
                <w:rFonts w:ascii="David" w:hAnsi="David" w:cs="David"/>
                <w:rtl/>
              </w:rPr>
            </w:pPr>
            <w:r w:rsidRPr="00BE76EA">
              <w:rPr>
                <w:rFonts w:ascii="David" w:hAnsi="David" w:cs="David"/>
                <w:rtl/>
              </w:rPr>
              <w:t>יועץ 4</w:t>
            </w:r>
          </w:p>
        </w:tc>
        <w:tc>
          <w:tcPr>
            <w:tcW w:w="1612" w:type="dxa"/>
          </w:tcPr>
          <w:p w14:paraId="01D23A1F" w14:textId="77777777" w:rsidR="00BE76EA" w:rsidRPr="00BE76EA" w:rsidRDefault="00BE76EA" w:rsidP="009C7D29">
            <w:pPr>
              <w:spacing w:line="276" w:lineRule="auto"/>
              <w:jc w:val="both"/>
              <w:rPr>
                <w:rFonts w:ascii="David" w:hAnsi="David" w:cs="David"/>
                <w:rtl/>
              </w:rPr>
            </w:pPr>
            <w:r w:rsidRPr="00BE76EA">
              <w:rPr>
                <w:rFonts w:ascii="David" w:hAnsi="David" w:cs="David"/>
                <w:rtl/>
              </w:rPr>
              <w:t>165</w:t>
            </w:r>
          </w:p>
        </w:tc>
        <w:tc>
          <w:tcPr>
            <w:tcW w:w="1613" w:type="dxa"/>
          </w:tcPr>
          <w:p w14:paraId="790C57A1" w14:textId="77777777" w:rsidR="00BE76EA" w:rsidRPr="00BE76EA" w:rsidRDefault="00BE76EA" w:rsidP="009C7D29">
            <w:pPr>
              <w:spacing w:line="276" w:lineRule="auto"/>
              <w:jc w:val="both"/>
              <w:rPr>
                <w:rFonts w:ascii="David" w:hAnsi="David" w:cs="David"/>
                <w:rtl/>
              </w:rPr>
            </w:pPr>
            <w:r w:rsidRPr="00BE76EA">
              <w:rPr>
                <w:rFonts w:ascii="David" w:hAnsi="David" w:cs="David"/>
                <w:rtl/>
              </w:rPr>
              <w:t xml:space="preserve">364  </w:t>
            </w:r>
          </w:p>
        </w:tc>
        <w:tc>
          <w:tcPr>
            <w:tcW w:w="1910" w:type="dxa"/>
            <w:vMerge/>
          </w:tcPr>
          <w:p w14:paraId="698AA74F" w14:textId="77777777" w:rsidR="00BE76EA" w:rsidRPr="00A56E33" w:rsidRDefault="00BE76EA" w:rsidP="009C7D29">
            <w:pPr>
              <w:spacing w:line="276" w:lineRule="auto"/>
              <w:jc w:val="both"/>
              <w:rPr>
                <w:rFonts w:asciiTheme="minorBidi" w:hAnsiTheme="minorBidi"/>
                <w:rtl/>
              </w:rPr>
            </w:pPr>
          </w:p>
        </w:tc>
      </w:tr>
      <w:tr w:rsidR="00BE76EA" w:rsidRPr="00A56E33" w14:paraId="1079E826" w14:textId="77777777" w:rsidTr="00BE76EA">
        <w:trPr>
          <w:trHeight w:val="586"/>
        </w:trPr>
        <w:tc>
          <w:tcPr>
            <w:tcW w:w="1475" w:type="dxa"/>
          </w:tcPr>
          <w:p w14:paraId="77048DE1" w14:textId="77777777" w:rsidR="00BE76EA" w:rsidRPr="00BE76EA" w:rsidRDefault="00BE76EA" w:rsidP="009C7D29">
            <w:pPr>
              <w:spacing w:line="276" w:lineRule="auto"/>
              <w:jc w:val="both"/>
              <w:rPr>
                <w:rFonts w:ascii="David" w:hAnsi="David" w:cs="David"/>
                <w:rtl/>
              </w:rPr>
            </w:pPr>
            <w:r w:rsidRPr="00BE76EA">
              <w:rPr>
                <w:rFonts w:ascii="David" w:hAnsi="David" w:cs="David"/>
                <w:rtl/>
              </w:rPr>
              <w:t>רו"ח לתכנית ייעוץ</w:t>
            </w:r>
          </w:p>
        </w:tc>
        <w:tc>
          <w:tcPr>
            <w:tcW w:w="668" w:type="dxa"/>
          </w:tcPr>
          <w:p w14:paraId="04C3F358" w14:textId="77777777" w:rsidR="00BE76EA" w:rsidRPr="00BE76EA" w:rsidRDefault="00BE76EA" w:rsidP="009C7D29">
            <w:pPr>
              <w:spacing w:line="276" w:lineRule="auto"/>
              <w:jc w:val="both"/>
              <w:rPr>
                <w:rFonts w:ascii="David" w:hAnsi="David" w:cs="David"/>
                <w:rtl/>
              </w:rPr>
            </w:pPr>
          </w:p>
        </w:tc>
        <w:tc>
          <w:tcPr>
            <w:tcW w:w="1215" w:type="dxa"/>
          </w:tcPr>
          <w:p w14:paraId="6C5B1B28" w14:textId="77777777" w:rsidR="00BE76EA" w:rsidRPr="00BE76EA" w:rsidRDefault="00BE76EA" w:rsidP="009C7D29">
            <w:pPr>
              <w:spacing w:line="276" w:lineRule="auto"/>
              <w:jc w:val="both"/>
              <w:rPr>
                <w:rFonts w:ascii="David" w:hAnsi="David" w:cs="David"/>
                <w:rtl/>
              </w:rPr>
            </w:pPr>
            <w:r w:rsidRPr="00BE76EA">
              <w:rPr>
                <w:rFonts w:ascii="David" w:hAnsi="David" w:cs="David"/>
                <w:rtl/>
              </w:rPr>
              <w:t>רו"ח</w:t>
            </w:r>
          </w:p>
        </w:tc>
        <w:tc>
          <w:tcPr>
            <w:tcW w:w="1612" w:type="dxa"/>
          </w:tcPr>
          <w:p w14:paraId="7E2DC377" w14:textId="77777777" w:rsidR="00BE76EA" w:rsidRPr="00BE76EA" w:rsidRDefault="00BE76EA" w:rsidP="009C7D29">
            <w:pPr>
              <w:spacing w:line="276" w:lineRule="auto"/>
              <w:jc w:val="both"/>
              <w:rPr>
                <w:rFonts w:ascii="David" w:hAnsi="David" w:cs="David"/>
                <w:rtl/>
              </w:rPr>
            </w:pPr>
            <w:r w:rsidRPr="00BE76EA">
              <w:rPr>
                <w:rFonts w:ascii="David" w:hAnsi="David" w:cs="David"/>
                <w:rtl/>
              </w:rPr>
              <w:t>300</w:t>
            </w:r>
          </w:p>
        </w:tc>
        <w:tc>
          <w:tcPr>
            <w:tcW w:w="1613" w:type="dxa"/>
          </w:tcPr>
          <w:p w14:paraId="3CB0A8D6" w14:textId="77777777" w:rsidR="00BE76EA" w:rsidRPr="00BE76EA" w:rsidRDefault="00BE76EA" w:rsidP="009C7D29">
            <w:pPr>
              <w:spacing w:line="276" w:lineRule="auto"/>
              <w:jc w:val="both"/>
              <w:rPr>
                <w:rFonts w:ascii="David" w:hAnsi="David" w:cs="David"/>
                <w:rtl/>
              </w:rPr>
            </w:pPr>
            <w:r w:rsidRPr="00BE76EA">
              <w:rPr>
                <w:rFonts w:ascii="David" w:hAnsi="David" w:cs="David"/>
                <w:rtl/>
              </w:rPr>
              <w:t xml:space="preserve">100 </w:t>
            </w:r>
          </w:p>
        </w:tc>
        <w:tc>
          <w:tcPr>
            <w:tcW w:w="1910" w:type="dxa"/>
            <w:vMerge/>
          </w:tcPr>
          <w:p w14:paraId="6049F647" w14:textId="77777777" w:rsidR="00BE76EA" w:rsidRPr="00A56E33" w:rsidRDefault="00BE76EA" w:rsidP="009C7D29">
            <w:pPr>
              <w:spacing w:line="276" w:lineRule="auto"/>
              <w:jc w:val="both"/>
              <w:rPr>
                <w:rFonts w:asciiTheme="minorBidi" w:hAnsiTheme="minorBidi"/>
                <w:rtl/>
              </w:rPr>
            </w:pPr>
          </w:p>
        </w:tc>
      </w:tr>
      <w:tr w:rsidR="00BE76EA" w:rsidRPr="00A56E33" w14:paraId="08EFFDDB" w14:textId="77777777" w:rsidTr="00BE76EA">
        <w:trPr>
          <w:trHeight w:val="577"/>
        </w:trPr>
        <w:tc>
          <w:tcPr>
            <w:tcW w:w="1475" w:type="dxa"/>
          </w:tcPr>
          <w:p w14:paraId="2FCBB1ED" w14:textId="77777777" w:rsidR="00BE76EA" w:rsidRPr="00BE76EA" w:rsidRDefault="00BE76EA" w:rsidP="009C7D29">
            <w:pPr>
              <w:spacing w:line="276" w:lineRule="auto"/>
              <w:jc w:val="both"/>
              <w:rPr>
                <w:rFonts w:ascii="David" w:hAnsi="David" w:cs="David"/>
                <w:rtl/>
              </w:rPr>
            </w:pPr>
            <w:r w:rsidRPr="00BE76EA">
              <w:rPr>
                <w:rFonts w:ascii="David" w:hAnsi="David" w:cs="David"/>
                <w:rtl/>
              </w:rPr>
              <w:t>מנהל חשבונות לתכנית ייעוץ</w:t>
            </w:r>
          </w:p>
        </w:tc>
        <w:tc>
          <w:tcPr>
            <w:tcW w:w="668" w:type="dxa"/>
          </w:tcPr>
          <w:p w14:paraId="3475ACD0" w14:textId="77777777" w:rsidR="00BE76EA" w:rsidRPr="00BE76EA" w:rsidRDefault="00BE76EA" w:rsidP="009C7D29">
            <w:pPr>
              <w:spacing w:line="276" w:lineRule="auto"/>
              <w:jc w:val="both"/>
              <w:rPr>
                <w:rFonts w:ascii="David" w:hAnsi="David" w:cs="David"/>
                <w:rtl/>
              </w:rPr>
            </w:pPr>
          </w:p>
        </w:tc>
        <w:tc>
          <w:tcPr>
            <w:tcW w:w="1215" w:type="dxa"/>
          </w:tcPr>
          <w:p w14:paraId="217367A1" w14:textId="77777777" w:rsidR="00BE76EA" w:rsidRPr="00BE76EA" w:rsidRDefault="00BE76EA" w:rsidP="009C7D29">
            <w:pPr>
              <w:spacing w:line="276" w:lineRule="auto"/>
              <w:jc w:val="both"/>
              <w:rPr>
                <w:rFonts w:ascii="David" w:hAnsi="David" w:cs="David"/>
                <w:rtl/>
              </w:rPr>
            </w:pPr>
            <w:r w:rsidRPr="00BE76EA">
              <w:rPr>
                <w:rFonts w:ascii="David" w:hAnsi="David" w:cs="David"/>
                <w:rtl/>
              </w:rPr>
              <w:t>בודק שכר 3</w:t>
            </w:r>
          </w:p>
        </w:tc>
        <w:tc>
          <w:tcPr>
            <w:tcW w:w="1612" w:type="dxa"/>
          </w:tcPr>
          <w:p w14:paraId="635B4A93" w14:textId="77777777" w:rsidR="00BE76EA" w:rsidRPr="00BE76EA" w:rsidRDefault="00BE76EA" w:rsidP="009C7D29">
            <w:pPr>
              <w:spacing w:line="276" w:lineRule="auto"/>
              <w:jc w:val="both"/>
              <w:rPr>
                <w:rFonts w:ascii="David" w:hAnsi="David" w:cs="David"/>
                <w:rtl/>
              </w:rPr>
            </w:pPr>
            <w:r w:rsidRPr="00BE76EA">
              <w:rPr>
                <w:rFonts w:ascii="David" w:hAnsi="David" w:cs="David"/>
                <w:rtl/>
              </w:rPr>
              <w:t>165</w:t>
            </w:r>
          </w:p>
        </w:tc>
        <w:tc>
          <w:tcPr>
            <w:tcW w:w="1613" w:type="dxa"/>
          </w:tcPr>
          <w:p w14:paraId="4048E75B" w14:textId="77777777" w:rsidR="00BE76EA" w:rsidRPr="00BE76EA" w:rsidRDefault="00BE76EA" w:rsidP="009C7D29">
            <w:pPr>
              <w:spacing w:line="276" w:lineRule="auto"/>
              <w:jc w:val="both"/>
              <w:rPr>
                <w:rFonts w:ascii="David" w:hAnsi="David" w:cs="David"/>
                <w:rtl/>
              </w:rPr>
            </w:pPr>
            <w:r w:rsidRPr="00BE76EA">
              <w:rPr>
                <w:rFonts w:ascii="David" w:hAnsi="David" w:cs="David"/>
                <w:rtl/>
              </w:rPr>
              <w:t xml:space="preserve">495 </w:t>
            </w:r>
          </w:p>
        </w:tc>
        <w:tc>
          <w:tcPr>
            <w:tcW w:w="1910" w:type="dxa"/>
            <w:vMerge/>
          </w:tcPr>
          <w:p w14:paraId="47E074DC" w14:textId="77777777" w:rsidR="00BE76EA" w:rsidRPr="00A56E33" w:rsidRDefault="00BE76EA" w:rsidP="009C7D29">
            <w:pPr>
              <w:spacing w:line="276" w:lineRule="auto"/>
              <w:jc w:val="both"/>
              <w:rPr>
                <w:rFonts w:asciiTheme="minorBidi" w:hAnsiTheme="minorBidi"/>
                <w:rtl/>
              </w:rPr>
            </w:pPr>
          </w:p>
        </w:tc>
      </w:tr>
    </w:tbl>
    <w:p w14:paraId="79EA7D8B" w14:textId="77777777" w:rsidR="00BE76EA" w:rsidRDefault="00BE76EA" w:rsidP="00BE76EA">
      <w:pPr>
        <w:spacing w:line="276" w:lineRule="auto"/>
        <w:jc w:val="both"/>
        <w:rPr>
          <w:rFonts w:asciiTheme="minorBidi" w:hAnsiTheme="minorBidi"/>
          <w:b/>
          <w:bCs/>
          <w:rtl/>
        </w:rPr>
      </w:pPr>
    </w:p>
    <w:p w14:paraId="33DF262C" w14:textId="77777777" w:rsidR="00BE76EA" w:rsidRPr="00BE76EA" w:rsidRDefault="00BE76EA" w:rsidP="00BE76EA">
      <w:pPr>
        <w:spacing w:line="276" w:lineRule="auto"/>
        <w:jc w:val="both"/>
        <w:rPr>
          <w:b/>
          <w:bCs/>
          <w:rtl/>
        </w:rPr>
      </w:pPr>
      <w:r w:rsidRPr="00BE76EA">
        <w:rPr>
          <w:b/>
          <w:bCs/>
          <w:rtl/>
        </w:rPr>
        <w:t>* היקף התמורה בתפוקות מבוססות שעות יאושר בתכנית העבודה.</w:t>
      </w:r>
    </w:p>
    <w:p w14:paraId="12C83663" w14:textId="77777777" w:rsidR="00BE76EA" w:rsidRPr="00BE76EA" w:rsidRDefault="00BE76EA" w:rsidP="00BE76EA">
      <w:pPr>
        <w:spacing w:line="276" w:lineRule="auto"/>
        <w:jc w:val="both"/>
        <w:rPr>
          <w:b/>
          <w:bCs/>
          <w:rtl/>
        </w:rPr>
      </w:pPr>
    </w:p>
    <w:p w14:paraId="25DB239F" w14:textId="77777777" w:rsidR="00BE76EA" w:rsidRPr="00BE76EA" w:rsidRDefault="00BE76EA" w:rsidP="00DB15DB">
      <w:pPr>
        <w:pStyle w:val="af4"/>
        <w:numPr>
          <w:ilvl w:val="0"/>
          <w:numId w:val="101"/>
        </w:numPr>
        <w:rPr>
          <w:b/>
          <w:bCs/>
        </w:rPr>
      </w:pPr>
      <w:r w:rsidRPr="00BE76EA">
        <w:rPr>
          <w:b/>
          <w:bCs/>
          <w:rtl/>
        </w:rPr>
        <w:t xml:space="preserve">דוגמה לחישוב התמורה </w:t>
      </w:r>
    </w:p>
    <w:p w14:paraId="62F25251" w14:textId="77777777" w:rsidR="00BE76EA" w:rsidRPr="00BE76EA" w:rsidRDefault="00BE76EA" w:rsidP="00BE76EA">
      <w:r w:rsidRPr="00BE76EA">
        <w:rPr>
          <w:rtl/>
        </w:rPr>
        <w:t>בהתאם למודל התמורה, התשלום למפעיל מתבסס על ביצוע תכנית עבודה תקופתית מאושרת, ומתחלק לשני רכיבים</w:t>
      </w:r>
      <w:r w:rsidRPr="00BE76EA">
        <w:t>:</w:t>
      </w:r>
    </w:p>
    <w:p w14:paraId="054CD92D" w14:textId="77777777" w:rsidR="00BE76EA" w:rsidRPr="00BE76EA" w:rsidRDefault="00BE76EA" w:rsidP="0035510F">
      <w:pPr>
        <w:numPr>
          <w:ilvl w:val="0"/>
          <w:numId w:val="96"/>
        </w:numPr>
        <w:rPr>
          <w:rFonts w:eastAsia="Times New Roman"/>
        </w:rPr>
      </w:pPr>
      <w:r w:rsidRPr="00BE76EA">
        <w:rPr>
          <w:rFonts w:eastAsia="Times New Roman"/>
          <w:b/>
          <w:bCs/>
        </w:rPr>
        <w:t xml:space="preserve">70% </w:t>
      </w:r>
      <w:r w:rsidRPr="00BE76EA">
        <w:rPr>
          <w:rFonts w:eastAsia="Times New Roman"/>
          <w:b/>
          <w:bCs/>
          <w:rtl/>
        </w:rPr>
        <w:t xml:space="preserve"> תשלום חודשי</w:t>
      </w:r>
      <w:r w:rsidRPr="00BE76EA">
        <w:rPr>
          <w:rFonts w:eastAsia="Times New Roman"/>
        </w:rPr>
        <w:t xml:space="preserve">– </w:t>
      </w:r>
      <w:r w:rsidRPr="00BE76EA">
        <w:rPr>
          <w:rtl/>
        </w:rPr>
        <w:t>מתקציב כוח האדם שנדרש במסגרת המכרז כדרישת חובה</w:t>
      </w:r>
      <w:r w:rsidRPr="00BE76EA">
        <w:rPr>
          <w:rFonts w:eastAsia="Times New Roman"/>
        </w:rPr>
        <w:t>.</w:t>
      </w:r>
    </w:p>
    <w:p w14:paraId="70344E77" w14:textId="77777777" w:rsidR="00BE76EA" w:rsidRPr="00BE76EA" w:rsidRDefault="00BE76EA" w:rsidP="0035510F">
      <w:pPr>
        <w:numPr>
          <w:ilvl w:val="0"/>
          <w:numId w:val="96"/>
        </w:numPr>
        <w:rPr>
          <w:rFonts w:eastAsia="Times New Roman"/>
        </w:rPr>
      </w:pPr>
      <w:r w:rsidRPr="00BE76EA">
        <w:rPr>
          <w:rFonts w:eastAsia="Times New Roman"/>
          <w:b/>
          <w:bCs/>
        </w:rPr>
        <w:t xml:space="preserve">30% </w:t>
      </w:r>
      <w:r w:rsidRPr="00BE76EA">
        <w:rPr>
          <w:rFonts w:eastAsia="Times New Roman"/>
          <w:b/>
          <w:bCs/>
          <w:rtl/>
        </w:rPr>
        <w:t xml:space="preserve"> תשלום רבעוני</w:t>
      </w:r>
      <w:r w:rsidRPr="00BE76EA">
        <w:rPr>
          <w:rFonts w:eastAsia="Times New Roman"/>
          <w:rtl/>
        </w:rPr>
        <w:t xml:space="preserve"> </w:t>
      </w:r>
      <w:r w:rsidRPr="00BE76EA">
        <w:rPr>
          <w:rFonts w:eastAsia="Times New Roman"/>
        </w:rPr>
        <w:t xml:space="preserve">– </w:t>
      </w:r>
      <w:r w:rsidRPr="00BE76EA">
        <w:rPr>
          <w:rFonts w:eastAsia="Times New Roman"/>
          <w:rtl/>
        </w:rPr>
        <w:t> בהתאם לעמידה ביעדי תכנית העבודה</w:t>
      </w:r>
      <w:r w:rsidRPr="00BE76EA">
        <w:rPr>
          <w:rFonts w:eastAsia="Times New Roman"/>
        </w:rPr>
        <w:t>.</w:t>
      </w:r>
    </w:p>
    <w:p w14:paraId="21B31123" w14:textId="77777777" w:rsidR="00BE76EA" w:rsidRPr="00BE76EA" w:rsidRDefault="00BE76EA" w:rsidP="00BE76EA">
      <w:r w:rsidRPr="00BE76EA">
        <w:rPr>
          <w:rtl/>
        </w:rPr>
        <w:t>במסגרת תכנית העבודה, לכל משימה תוגדר תפוקה ויתוקצבו השעות לביצועה.</w:t>
      </w:r>
    </w:p>
    <w:p w14:paraId="6DA52063" w14:textId="77777777" w:rsidR="00BE76EA" w:rsidRPr="00BE76EA" w:rsidRDefault="00BE76EA" w:rsidP="00BE76EA">
      <w:pPr>
        <w:rPr>
          <w:rFonts w:eastAsia="Times New Roman"/>
          <w:rtl/>
        </w:rPr>
      </w:pPr>
      <w:r w:rsidRPr="00BE76EA">
        <w:rPr>
          <w:b/>
          <w:bCs/>
          <w:rtl/>
        </w:rPr>
        <w:t>דוגמה</w:t>
      </w:r>
      <w:r w:rsidRPr="00BE76EA">
        <w:rPr>
          <w:b/>
          <w:bCs/>
        </w:rPr>
        <w:t>:</w:t>
      </w:r>
      <w:r w:rsidRPr="00BE76EA">
        <w:br/>
      </w:r>
      <w:r w:rsidRPr="00BE76EA">
        <w:rPr>
          <w:rtl/>
        </w:rPr>
        <w:t xml:space="preserve">משימה </w:t>
      </w:r>
      <w:r w:rsidRPr="00BE76EA">
        <w:rPr>
          <w:i/>
          <w:iCs/>
        </w:rPr>
        <w:t>"</w:t>
      </w:r>
      <w:r w:rsidRPr="00BE76EA">
        <w:rPr>
          <w:i/>
          <w:iCs/>
          <w:rtl/>
        </w:rPr>
        <w:t>זיהוי ומיפוי הזדמנויות אזוריות</w:t>
      </w:r>
      <w:r w:rsidRPr="00BE76EA">
        <w:rPr>
          <w:i/>
          <w:iCs/>
        </w:rPr>
        <w:t>"</w:t>
      </w:r>
      <w:r w:rsidRPr="00BE76EA">
        <w:t xml:space="preserve">, </w:t>
      </w:r>
      <w:r w:rsidRPr="00BE76EA">
        <w:rPr>
          <w:rtl/>
        </w:rPr>
        <w:t>הכוללת מיפוי שיבצע הרכז האזורי (המוגדר ככוח אדם חובה) בישוב מסוים (עסקים פעילים, יזמויות חדשות ומשאבים מקומיים שניתן לרתום), ברבעון מסוים. התוצר הוגדר כדוח מיפוי ותוקצבו לו 50 שעות.</w:t>
      </w:r>
    </w:p>
    <w:p w14:paraId="72D86A67" w14:textId="77777777" w:rsidR="00BE76EA" w:rsidRPr="00BE76EA" w:rsidRDefault="00BE76EA" w:rsidP="00BE76EA">
      <w:r w:rsidRPr="00BE76EA">
        <w:rPr>
          <w:rtl/>
        </w:rPr>
        <w:t>בהתאם למודל התמורה</w:t>
      </w:r>
      <w:r w:rsidRPr="00BE76EA">
        <w:t>:</w:t>
      </w:r>
    </w:p>
    <w:p w14:paraId="7376D5BF" w14:textId="77777777" w:rsidR="00BE76EA" w:rsidRPr="00BE76EA" w:rsidRDefault="00BE76EA" w:rsidP="00BE76EA">
      <w:pPr>
        <w:ind w:right="2880"/>
        <w:rPr>
          <w:rFonts w:eastAsia="Times New Roman"/>
        </w:rPr>
      </w:pPr>
      <w:r w:rsidRPr="00BE76EA">
        <w:rPr>
          <w:rFonts w:eastAsia="Times New Roman"/>
          <w:b/>
          <w:bCs/>
          <w:rtl/>
        </w:rPr>
        <w:t>בחודש הראשון</w:t>
      </w:r>
      <w:r w:rsidRPr="00BE76EA">
        <w:rPr>
          <w:rFonts w:eastAsia="Times New Roman"/>
          <w:rtl/>
        </w:rPr>
        <w:t xml:space="preserve"> ישולמו 35 שעות (70%) כחלק מהתשלום החודשי כנגד דיווח שהמשימה בוצעה. לאחר קבלת דוח המיפוי והתאמתו לדרישות ישולמו 15 שעות (30%)</w:t>
      </w:r>
      <w:r w:rsidRPr="00BE76EA">
        <w:rPr>
          <w:rFonts w:eastAsia="Times New Roman"/>
        </w:rPr>
        <w:t>.</w:t>
      </w:r>
    </w:p>
    <w:p w14:paraId="70ECA654" w14:textId="19FF3F09" w:rsidR="00BE76EA" w:rsidRPr="00DA6C56" w:rsidRDefault="00BE76EA" w:rsidP="00DA6C56">
      <w:pPr>
        <w:rPr>
          <w:rtl/>
        </w:rPr>
      </w:pPr>
      <w:r w:rsidRPr="00BE76EA">
        <w:rPr>
          <w:rtl/>
        </w:rPr>
        <w:t>יש לציין כי, תכנית העבודה, היקפי השעות והתוצרים לכל משימה יוגדרו ויסוכמו מראש מול המפעיל, בהתאם להיקפי המשרה והמבנה הארגוני שיוגדרו לכל אשכול</w:t>
      </w:r>
      <w:r w:rsidRPr="00BE76EA">
        <w:t>.</w:t>
      </w:r>
      <w:r w:rsidRPr="00DA6C56">
        <w:rPr>
          <w:rFonts w:ascii="Arial" w:hAnsi="Arial" w:cs="Arial"/>
          <w:rtl/>
        </w:rPr>
        <w:br/>
      </w:r>
    </w:p>
    <w:p w14:paraId="41B5EA0A" w14:textId="77777777" w:rsidR="00BE76EA" w:rsidRPr="00A56E33" w:rsidRDefault="00BE76EA" w:rsidP="00DB15DB">
      <w:pPr>
        <w:pStyle w:val="af4"/>
        <w:numPr>
          <w:ilvl w:val="0"/>
          <w:numId w:val="101"/>
        </w:numPr>
        <w:spacing w:after="160" w:line="276" w:lineRule="auto"/>
        <w:jc w:val="both"/>
        <w:rPr>
          <w:rFonts w:asciiTheme="minorBidi" w:hAnsiTheme="minorBidi"/>
          <w:b/>
          <w:bCs/>
        </w:rPr>
      </w:pPr>
      <w:r w:rsidRPr="00A56E33">
        <w:rPr>
          <w:rFonts w:asciiTheme="minorBidi" w:hAnsiTheme="minorBidi"/>
          <w:b/>
          <w:bCs/>
          <w:rtl/>
        </w:rPr>
        <w:t>היקף פעילות לתכנית הייעוץ</w:t>
      </w:r>
    </w:p>
    <w:p w14:paraId="7AE04F7B" w14:textId="77777777" w:rsidR="00BE76EA" w:rsidRPr="00A56E33" w:rsidRDefault="00BE76EA" w:rsidP="00DB15DB">
      <w:pPr>
        <w:pStyle w:val="af4"/>
        <w:numPr>
          <w:ilvl w:val="1"/>
          <w:numId w:val="101"/>
        </w:numPr>
        <w:spacing w:after="160" w:line="276" w:lineRule="auto"/>
        <w:jc w:val="both"/>
        <w:rPr>
          <w:rFonts w:asciiTheme="minorBidi" w:hAnsiTheme="minorBidi"/>
        </w:rPr>
      </w:pPr>
      <w:r w:rsidRPr="00A56E33">
        <w:rPr>
          <w:rFonts w:asciiTheme="minorBidi" w:hAnsiTheme="minorBidi"/>
          <w:rtl/>
        </w:rPr>
        <w:t xml:space="preserve">היקף הפעילות המירבי השנתי </w:t>
      </w:r>
      <w:r>
        <w:rPr>
          <w:rFonts w:asciiTheme="minorBidi" w:hAnsiTheme="minorBidi" w:hint="cs"/>
          <w:rtl/>
        </w:rPr>
        <w:t xml:space="preserve">המוערך </w:t>
      </w:r>
      <w:r w:rsidRPr="00A56E33">
        <w:rPr>
          <w:rFonts w:asciiTheme="minorBidi" w:hAnsiTheme="minorBidi"/>
          <w:rtl/>
        </w:rPr>
        <w:t xml:space="preserve">עומד על </w:t>
      </w:r>
      <w:r>
        <w:rPr>
          <w:rFonts w:asciiTheme="minorBidi" w:hAnsiTheme="minorBidi" w:hint="cs"/>
          <w:rtl/>
        </w:rPr>
        <w:t>5800</w:t>
      </w:r>
      <w:r w:rsidRPr="00A56E33">
        <w:rPr>
          <w:rFonts w:asciiTheme="minorBidi" w:hAnsiTheme="minorBidi"/>
          <w:rtl/>
        </w:rPr>
        <w:t xml:space="preserve"> לקוחות (יזמים, עצמאים, עסקים קטנים ובינוניים).</w:t>
      </w:r>
    </w:p>
    <w:p w14:paraId="0A561753" w14:textId="77777777" w:rsidR="00BE76EA" w:rsidRPr="00A56E33" w:rsidRDefault="00BE76EA" w:rsidP="00DB15DB">
      <w:pPr>
        <w:pStyle w:val="af4"/>
        <w:numPr>
          <w:ilvl w:val="1"/>
          <w:numId w:val="101"/>
        </w:numPr>
        <w:spacing w:after="160" w:line="276" w:lineRule="auto"/>
        <w:jc w:val="both"/>
        <w:rPr>
          <w:rFonts w:asciiTheme="minorBidi" w:hAnsiTheme="minorBidi"/>
        </w:rPr>
      </w:pPr>
      <w:r w:rsidRPr="00A56E33">
        <w:rPr>
          <w:rFonts w:asciiTheme="minorBidi" w:hAnsiTheme="minorBidi"/>
          <w:rtl/>
        </w:rPr>
        <w:t>הסוכנות רשאית להוסיף היקפי פעילות נוספים לתכנית הייעוץ, וככל שיידרש תבוצע התאמה של היקפי הכוח האדם הנדרש במסגרת התכנית.</w:t>
      </w:r>
    </w:p>
    <w:p w14:paraId="23C98586" w14:textId="77777777" w:rsidR="00BE76EA" w:rsidRPr="00A56E33" w:rsidRDefault="00BE76EA" w:rsidP="00DB15DB">
      <w:pPr>
        <w:pStyle w:val="af4"/>
        <w:numPr>
          <w:ilvl w:val="1"/>
          <w:numId w:val="101"/>
        </w:numPr>
        <w:spacing w:after="160" w:line="276" w:lineRule="auto"/>
        <w:jc w:val="both"/>
        <w:rPr>
          <w:rFonts w:asciiTheme="minorBidi" w:hAnsiTheme="minorBidi"/>
        </w:rPr>
      </w:pPr>
      <w:r w:rsidRPr="00A56E33">
        <w:rPr>
          <w:rFonts w:asciiTheme="minorBidi" w:hAnsiTheme="minorBidi"/>
          <w:rtl/>
        </w:rPr>
        <w:t xml:space="preserve">היקף הזכאות לכל סוג לקוח </w:t>
      </w:r>
      <w:r>
        <w:rPr>
          <w:rFonts w:asciiTheme="minorBidi" w:hAnsiTheme="minorBidi" w:hint="cs"/>
          <w:rtl/>
        </w:rPr>
        <w:t>יפורט בתקנון שיפורסם באתר הסוכנות.</w:t>
      </w:r>
      <w:r w:rsidRPr="00A56E33">
        <w:rPr>
          <w:rFonts w:asciiTheme="minorBidi" w:hAnsiTheme="minorBidi"/>
          <w:rtl/>
        </w:rPr>
        <w:t xml:space="preserve"> </w:t>
      </w:r>
    </w:p>
    <w:p w14:paraId="05142C44" w14:textId="77777777" w:rsidR="00BE76EA" w:rsidRDefault="00BE76EA" w:rsidP="00DB15DB">
      <w:pPr>
        <w:pStyle w:val="af4"/>
        <w:numPr>
          <w:ilvl w:val="1"/>
          <w:numId w:val="101"/>
        </w:numPr>
        <w:spacing w:after="160" w:line="276" w:lineRule="auto"/>
        <w:jc w:val="both"/>
        <w:rPr>
          <w:rFonts w:asciiTheme="minorBidi" w:hAnsiTheme="minorBidi"/>
        </w:rPr>
      </w:pPr>
      <w:r w:rsidRPr="00A56E33">
        <w:rPr>
          <w:rFonts w:asciiTheme="minorBidi" w:hAnsiTheme="minorBidi"/>
          <w:rtl/>
        </w:rPr>
        <w:t xml:space="preserve">היקף התקציב השנתי לתכנית הייעוץ </w:t>
      </w:r>
      <w:r w:rsidRPr="00BE76EA">
        <w:rPr>
          <w:rFonts w:asciiTheme="minorBidi" w:hAnsiTheme="minorBidi"/>
          <w:b/>
          <w:bCs/>
          <w:rtl/>
        </w:rPr>
        <w:t>23 מלש"ח</w:t>
      </w:r>
      <w:r w:rsidRPr="00A56E33">
        <w:rPr>
          <w:rFonts w:asciiTheme="minorBidi" w:hAnsiTheme="minorBidi"/>
          <w:rtl/>
        </w:rPr>
        <w:t xml:space="preserve"> </w:t>
      </w:r>
      <w:r>
        <w:rPr>
          <w:rFonts w:asciiTheme="minorBidi" w:hAnsiTheme="minorBidi" w:hint="cs"/>
          <w:rtl/>
        </w:rPr>
        <w:t>כולל מע"מ.</w:t>
      </w:r>
    </w:p>
    <w:p w14:paraId="71F2E439" w14:textId="007845D6" w:rsidR="00BE76EA" w:rsidRDefault="00BE76EA" w:rsidP="00BE76EA">
      <w:pPr>
        <w:pStyle w:val="af4"/>
        <w:spacing w:line="276" w:lineRule="auto"/>
        <w:ind w:left="792"/>
        <w:jc w:val="both"/>
        <w:rPr>
          <w:rFonts w:asciiTheme="minorBidi" w:hAnsiTheme="minorBidi"/>
          <w:rtl/>
        </w:rPr>
      </w:pPr>
    </w:p>
    <w:p w14:paraId="0E2A4F67" w14:textId="77777777" w:rsidR="00BE76EA" w:rsidRPr="00A56E33" w:rsidRDefault="00BE76EA" w:rsidP="00DB15DB">
      <w:pPr>
        <w:pStyle w:val="af4"/>
        <w:numPr>
          <w:ilvl w:val="0"/>
          <w:numId w:val="101"/>
        </w:numPr>
        <w:spacing w:after="160" w:line="276" w:lineRule="auto"/>
        <w:jc w:val="both"/>
        <w:rPr>
          <w:rFonts w:asciiTheme="minorBidi" w:hAnsiTheme="minorBidi"/>
          <w:b/>
          <w:bCs/>
        </w:rPr>
      </w:pPr>
      <w:r w:rsidRPr="00A56E33">
        <w:rPr>
          <w:rFonts w:asciiTheme="minorBidi" w:hAnsiTheme="minorBidi"/>
          <w:b/>
          <w:bCs/>
          <w:rtl/>
        </w:rPr>
        <w:t>היקף פעילות לפרק פיתוח כלכלי אזורי</w:t>
      </w:r>
    </w:p>
    <w:p w14:paraId="0834DD17" w14:textId="77777777" w:rsidR="00BE76EA" w:rsidRPr="00A56E33" w:rsidRDefault="00BE76EA" w:rsidP="00DB15DB">
      <w:pPr>
        <w:pStyle w:val="af4"/>
        <w:numPr>
          <w:ilvl w:val="1"/>
          <w:numId w:val="101"/>
        </w:numPr>
        <w:spacing w:after="160" w:line="276" w:lineRule="auto"/>
        <w:ind w:left="935" w:hanging="575"/>
        <w:jc w:val="both"/>
        <w:rPr>
          <w:rFonts w:asciiTheme="minorBidi" w:hAnsiTheme="minorBidi"/>
        </w:rPr>
      </w:pPr>
      <w:r w:rsidRPr="00A56E33">
        <w:rPr>
          <w:rFonts w:asciiTheme="minorBidi" w:hAnsiTheme="minorBidi"/>
          <w:rtl/>
        </w:rPr>
        <w:t xml:space="preserve">היקף הפעילות השנתי </w:t>
      </w:r>
      <w:r>
        <w:rPr>
          <w:rFonts w:asciiTheme="minorBidi" w:hAnsiTheme="minorBidi" w:hint="cs"/>
          <w:rtl/>
        </w:rPr>
        <w:t xml:space="preserve">המוערך </w:t>
      </w:r>
      <w:r w:rsidRPr="00A56E33">
        <w:rPr>
          <w:rFonts w:asciiTheme="minorBidi" w:hAnsiTheme="minorBidi"/>
          <w:rtl/>
        </w:rPr>
        <w:t>יעמוד על 5 רכזים כמפורט בפרק התמורה/תשלומים</w:t>
      </w:r>
    </w:p>
    <w:p w14:paraId="6F127772" w14:textId="77777777" w:rsidR="00BE76EA" w:rsidRPr="00A56E33" w:rsidRDefault="00BE76EA" w:rsidP="00BE76EA">
      <w:pPr>
        <w:pStyle w:val="af4"/>
        <w:spacing w:line="276" w:lineRule="auto"/>
        <w:ind w:left="935"/>
        <w:jc w:val="both"/>
        <w:rPr>
          <w:rFonts w:asciiTheme="minorBidi" w:hAnsiTheme="minorBidi"/>
          <w:rtl/>
        </w:rPr>
      </w:pPr>
      <w:r w:rsidRPr="00A56E33">
        <w:rPr>
          <w:rFonts w:asciiTheme="minorBidi" w:hAnsiTheme="minorBidi"/>
          <w:rtl/>
        </w:rPr>
        <w:t>אשכול צפון:</w:t>
      </w:r>
      <w:r>
        <w:rPr>
          <w:rFonts w:asciiTheme="minorBidi" w:hAnsiTheme="minorBidi" w:hint="cs"/>
          <w:rtl/>
        </w:rPr>
        <w:t xml:space="preserve"> מוערך</w:t>
      </w:r>
      <w:r w:rsidRPr="00A56E33">
        <w:rPr>
          <w:rFonts w:asciiTheme="minorBidi" w:hAnsiTheme="minorBidi"/>
          <w:rtl/>
        </w:rPr>
        <w:t xml:space="preserve"> 3 משרות מלאות</w:t>
      </w:r>
    </w:p>
    <w:p w14:paraId="327D442E" w14:textId="77777777" w:rsidR="00BE76EA" w:rsidRPr="004666FC" w:rsidRDefault="00BE76EA" w:rsidP="00BE76EA">
      <w:pPr>
        <w:pStyle w:val="af4"/>
        <w:spacing w:line="276" w:lineRule="auto"/>
        <w:ind w:left="792" w:firstLine="143"/>
        <w:jc w:val="both"/>
        <w:rPr>
          <w:rFonts w:asciiTheme="minorBidi" w:hAnsiTheme="minorBidi"/>
        </w:rPr>
      </w:pPr>
      <w:r w:rsidRPr="00A56E33">
        <w:rPr>
          <w:rFonts w:asciiTheme="minorBidi" w:hAnsiTheme="minorBidi"/>
          <w:rtl/>
        </w:rPr>
        <w:t>אשכול דרום:</w:t>
      </w:r>
      <w:r>
        <w:rPr>
          <w:rFonts w:asciiTheme="minorBidi" w:hAnsiTheme="minorBidi" w:hint="cs"/>
          <w:rtl/>
        </w:rPr>
        <w:t xml:space="preserve"> מוערך</w:t>
      </w:r>
      <w:r w:rsidRPr="00A56E33">
        <w:rPr>
          <w:rFonts w:asciiTheme="minorBidi" w:hAnsiTheme="minorBidi"/>
          <w:rtl/>
        </w:rPr>
        <w:t xml:space="preserve"> 2 משרות מלאות</w:t>
      </w:r>
    </w:p>
    <w:p w14:paraId="0AAD649E" w14:textId="77777777" w:rsidR="00BE76EA" w:rsidRDefault="00BE76EA" w:rsidP="00DB15DB">
      <w:pPr>
        <w:pStyle w:val="af4"/>
        <w:numPr>
          <w:ilvl w:val="1"/>
          <w:numId w:val="101"/>
        </w:numPr>
        <w:spacing w:after="160" w:line="276" w:lineRule="auto"/>
        <w:ind w:left="935" w:hanging="575"/>
        <w:jc w:val="both"/>
        <w:rPr>
          <w:rFonts w:asciiTheme="minorBidi" w:hAnsiTheme="minorBidi"/>
        </w:rPr>
      </w:pPr>
      <w:r w:rsidRPr="00A56E33">
        <w:rPr>
          <w:rFonts w:asciiTheme="minorBidi" w:hAnsiTheme="minorBidi"/>
          <w:rtl/>
        </w:rPr>
        <w:t>בנוסף לפעילות הרכזים, יופעלו שירותי סיוע נוספים לעסקים באמצעות הרשויות.</w:t>
      </w:r>
    </w:p>
    <w:p w14:paraId="38F9B4F3" w14:textId="77777777" w:rsidR="00BE76EA" w:rsidRPr="009532C1" w:rsidRDefault="00BE76EA" w:rsidP="00DB15DB">
      <w:pPr>
        <w:pStyle w:val="af4"/>
        <w:numPr>
          <w:ilvl w:val="1"/>
          <w:numId w:val="101"/>
        </w:numPr>
        <w:spacing w:after="160" w:line="276" w:lineRule="auto"/>
        <w:ind w:left="935" w:hanging="575"/>
        <w:jc w:val="both"/>
        <w:rPr>
          <w:rFonts w:asciiTheme="minorBidi" w:hAnsiTheme="minorBidi"/>
        </w:rPr>
      </w:pPr>
      <w:r w:rsidRPr="009532C1">
        <w:rPr>
          <w:rFonts w:asciiTheme="minorBidi" w:hAnsiTheme="minorBidi"/>
          <w:rtl/>
        </w:rPr>
        <w:t xml:space="preserve">היקף התקציב השנתי לפרק הפיתוח הכלכלי אזורי </w:t>
      </w:r>
      <w:r w:rsidRPr="00BE76EA">
        <w:rPr>
          <w:rFonts w:asciiTheme="minorBidi" w:hAnsiTheme="minorBidi"/>
          <w:b/>
          <w:bCs/>
          <w:rtl/>
        </w:rPr>
        <w:t>23 מלש"ח</w:t>
      </w:r>
      <w:r w:rsidRPr="009532C1">
        <w:rPr>
          <w:rFonts w:asciiTheme="minorBidi" w:hAnsiTheme="minorBidi"/>
          <w:rtl/>
        </w:rPr>
        <w:t xml:space="preserve"> </w:t>
      </w:r>
      <w:r w:rsidRPr="009532C1">
        <w:rPr>
          <w:rFonts w:asciiTheme="minorBidi" w:hAnsiTheme="minorBidi" w:hint="cs"/>
          <w:rtl/>
        </w:rPr>
        <w:t xml:space="preserve">כולל מע"מ </w:t>
      </w:r>
      <w:r w:rsidRPr="009532C1">
        <w:rPr>
          <w:rFonts w:asciiTheme="minorBidi" w:hAnsiTheme="minorBidi"/>
          <w:rtl/>
        </w:rPr>
        <w:t xml:space="preserve">אשר יחולקו לשני המפעילים בהתאם לשיקול דעת המזמין. </w:t>
      </w:r>
    </w:p>
    <w:p w14:paraId="5E9FA6EA" w14:textId="77777777" w:rsidR="00BE76EA" w:rsidRPr="00A56E33" w:rsidRDefault="00BE76EA" w:rsidP="00BE76EA">
      <w:pPr>
        <w:pStyle w:val="af4"/>
        <w:spacing w:line="276" w:lineRule="auto"/>
        <w:ind w:left="792"/>
        <w:jc w:val="both"/>
        <w:rPr>
          <w:rFonts w:asciiTheme="minorBidi" w:hAnsiTheme="minorBidi"/>
        </w:rPr>
      </w:pPr>
    </w:p>
    <w:p w14:paraId="693C5FD0" w14:textId="77777777" w:rsidR="00BE76EA" w:rsidRDefault="00BE76EA" w:rsidP="00DB15DB">
      <w:pPr>
        <w:pStyle w:val="af4"/>
        <w:numPr>
          <w:ilvl w:val="0"/>
          <w:numId w:val="101"/>
        </w:numPr>
        <w:spacing w:after="160" w:line="276" w:lineRule="auto"/>
        <w:rPr>
          <w:rFonts w:asciiTheme="minorBidi" w:hAnsiTheme="minorBidi"/>
        </w:rPr>
      </w:pPr>
      <w:r w:rsidRPr="00A56E33">
        <w:rPr>
          <w:rFonts w:asciiTheme="minorBidi" w:hAnsiTheme="minorBidi"/>
          <w:b/>
          <w:bCs/>
          <w:rtl/>
        </w:rPr>
        <w:t>הפעלת שירותי סיוע לעסקים עפ"י אשכולות / ארציים</w:t>
      </w:r>
      <w:r w:rsidRPr="00A56E33">
        <w:rPr>
          <w:rFonts w:asciiTheme="minorBidi" w:hAnsiTheme="minorBidi"/>
          <w:rtl/>
        </w:rPr>
        <w:t xml:space="preserve"> – </w:t>
      </w:r>
    </w:p>
    <w:p w14:paraId="2DD35AA4" w14:textId="7AC4C166" w:rsidR="00BE76EA" w:rsidRPr="00A56E33" w:rsidRDefault="00BE76EA" w:rsidP="00BE76EA">
      <w:pPr>
        <w:pStyle w:val="af4"/>
        <w:spacing w:after="160" w:line="276" w:lineRule="auto"/>
        <w:ind w:left="360"/>
        <w:rPr>
          <w:rFonts w:asciiTheme="minorBidi" w:hAnsiTheme="minorBidi"/>
        </w:rPr>
      </w:pPr>
      <w:r w:rsidRPr="00A56E33">
        <w:rPr>
          <w:rFonts w:asciiTheme="minorBidi" w:hAnsiTheme="minorBidi"/>
          <w:rtl/>
        </w:rPr>
        <w:t xml:space="preserve">היקף התקציב השנתי יעמוד על </w:t>
      </w:r>
      <w:r w:rsidRPr="00BE76EA">
        <w:rPr>
          <w:rFonts w:asciiTheme="minorBidi" w:hAnsiTheme="minorBidi" w:hint="cs"/>
          <w:b/>
          <w:bCs/>
          <w:rtl/>
        </w:rPr>
        <w:t>19</w:t>
      </w:r>
      <w:r w:rsidRPr="00BE76EA">
        <w:rPr>
          <w:rFonts w:asciiTheme="minorBidi" w:hAnsiTheme="minorBidi"/>
          <w:b/>
          <w:bCs/>
          <w:rtl/>
        </w:rPr>
        <w:t xml:space="preserve"> מלש"ח </w:t>
      </w:r>
      <w:r>
        <w:rPr>
          <w:rFonts w:asciiTheme="minorBidi" w:hAnsiTheme="minorBidi" w:hint="cs"/>
          <w:rtl/>
        </w:rPr>
        <w:t xml:space="preserve">כולל מע"מ </w:t>
      </w:r>
      <w:r w:rsidRPr="00A56E33">
        <w:rPr>
          <w:rFonts w:asciiTheme="minorBidi" w:hAnsiTheme="minorBidi"/>
          <w:rtl/>
        </w:rPr>
        <w:t>אשר יחולקו לשני המפעילים בהתאם לשיקול דעת המזמין.</w:t>
      </w:r>
    </w:p>
    <w:p w14:paraId="2049142E" w14:textId="77777777" w:rsidR="00BE76EA" w:rsidRPr="00A56E33" w:rsidRDefault="00BE76EA" w:rsidP="00BE76EA">
      <w:pPr>
        <w:pStyle w:val="af4"/>
        <w:spacing w:line="276" w:lineRule="auto"/>
        <w:ind w:left="360"/>
        <w:rPr>
          <w:rFonts w:asciiTheme="minorBidi" w:hAnsiTheme="minorBidi"/>
        </w:rPr>
      </w:pPr>
    </w:p>
    <w:p w14:paraId="1317B31F" w14:textId="378BEBFA" w:rsidR="005B4F7F" w:rsidRPr="005B4F7F" w:rsidRDefault="00BE76EA" w:rsidP="00DB15DB">
      <w:pPr>
        <w:pStyle w:val="af4"/>
        <w:numPr>
          <w:ilvl w:val="0"/>
          <w:numId w:val="101"/>
        </w:numPr>
        <w:spacing w:after="160" w:line="276" w:lineRule="auto"/>
        <w:jc w:val="both"/>
        <w:rPr>
          <w:rFonts w:asciiTheme="minorBidi" w:hAnsiTheme="minorBidi"/>
          <w:rtl/>
        </w:rPr>
      </w:pPr>
      <w:r w:rsidRPr="005B4F7F">
        <w:rPr>
          <w:rFonts w:asciiTheme="minorBidi" w:hAnsiTheme="minorBidi"/>
          <w:rtl/>
        </w:rPr>
        <w:t xml:space="preserve">התקציב המפורט </w:t>
      </w:r>
      <w:r w:rsidRPr="005B4F7F">
        <w:rPr>
          <w:rFonts w:asciiTheme="minorBidi" w:hAnsiTheme="minorBidi" w:hint="cs"/>
          <w:rtl/>
        </w:rPr>
        <w:t>לעיל</w:t>
      </w:r>
      <w:r w:rsidRPr="005B4F7F">
        <w:rPr>
          <w:rFonts w:asciiTheme="minorBidi" w:hAnsiTheme="minorBidi"/>
          <w:rtl/>
        </w:rPr>
        <w:t xml:space="preserve"> הינו תקציב בסיסי לשנת ההפעלה הראשונה. </w:t>
      </w:r>
      <w:r w:rsidR="005B4F7F" w:rsidRPr="005B4F7F">
        <w:rPr>
          <w:rFonts w:asciiTheme="minorBidi" w:hAnsiTheme="minorBidi"/>
          <w:rtl/>
        </w:rPr>
        <w:t xml:space="preserve">בנוסף למזמין שמורה הזכות להגדיל את היקף ההתקשרות בהתאם להחלטות ממשלה, סיכומים תקציביים בין </w:t>
      </w:r>
      <w:r w:rsidR="005B4F7F" w:rsidRPr="005B4F7F">
        <w:rPr>
          <w:rFonts w:asciiTheme="minorBidi" w:hAnsiTheme="minorBidi"/>
          <w:rtl/>
        </w:rPr>
        <w:lastRenderedPageBreak/>
        <w:t xml:space="preserve">משרדיים או פעולות הנדרשות בשל מצב מיוחד במשק כגון הכרזה על מצב חירום או מצב מיוחד בעורף וזאת לצורך הוספת תכולות הקשורות לנושא ההתקשרות, ונדרשות למזמין כחלק מההתקשרות. </w:t>
      </w:r>
    </w:p>
    <w:p w14:paraId="1C9CF26A" w14:textId="77777777" w:rsidR="005B4F7F" w:rsidRPr="00A56E33" w:rsidRDefault="005B4F7F" w:rsidP="005B4F7F">
      <w:pPr>
        <w:pStyle w:val="af4"/>
        <w:spacing w:after="160" w:line="276" w:lineRule="auto"/>
        <w:ind w:left="360"/>
        <w:jc w:val="both"/>
        <w:rPr>
          <w:rFonts w:asciiTheme="minorBidi" w:hAnsiTheme="minorBidi"/>
          <w:rtl/>
        </w:rPr>
      </w:pPr>
    </w:p>
    <w:p w14:paraId="304CD0B5" w14:textId="77777777" w:rsidR="00BE76EA" w:rsidRPr="00A56E33" w:rsidRDefault="00BE76EA" w:rsidP="00BE76EA">
      <w:pPr>
        <w:pStyle w:val="af4"/>
        <w:spacing w:line="276" w:lineRule="auto"/>
        <w:ind w:left="360"/>
        <w:jc w:val="both"/>
        <w:rPr>
          <w:rFonts w:asciiTheme="minorBidi" w:hAnsiTheme="minorBidi"/>
          <w:rtl/>
        </w:rPr>
      </w:pPr>
    </w:p>
    <w:p w14:paraId="0DEF6B1A" w14:textId="77777777" w:rsidR="00BE76EA" w:rsidRPr="00A56E33" w:rsidRDefault="00BE76EA" w:rsidP="00BE76EA">
      <w:pPr>
        <w:pStyle w:val="af4"/>
        <w:spacing w:line="276" w:lineRule="auto"/>
        <w:ind w:left="360"/>
        <w:jc w:val="both"/>
        <w:rPr>
          <w:rFonts w:asciiTheme="minorBidi" w:hAnsiTheme="minorBidi"/>
        </w:rPr>
      </w:pPr>
    </w:p>
    <w:p w14:paraId="34EC7287" w14:textId="77777777" w:rsidR="00BE76EA" w:rsidRPr="00A56E33" w:rsidRDefault="00BE76EA" w:rsidP="00BE76EA">
      <w:pPr>
        <w:spacing w:line="276" w:lineRule="auto"/>
        <w:jc w:val="both"/>
        <w:rPr>
          <w:rFonts w:asciiTheme="minorBidi" w:eastAsia="Aptos" w:hAnsiTheme="minorBidi"/>
          <w:b/>
          <w:bCs/>
          <w:noProof/>
          <w:kern w:val="2"/>
          <w:u w:val="single"/>
          <w:rtl/>
          <w14:ligatures w14:val="standardContextual"/>
        </w:rPr>
      </w:pPr>
    </w:p>
    <w:p w14:paraId="6DF273B7" w14:textId="77777777" w:rsidR="00BE76EA" w:rsidRPr="00A56E33" w:rsidRDefault="00BE76EA" w:rsidP="00BE76EA">
      <w:pPr>
        <w:spacing w:line="276" w:lineRule="auto"/>
        <w:jc w:val="both"/>
        <w:rPr>
          <w:rFonts w:asciiTheme="minorBidi" w:eastAsia="Aptos" w:hAnsiTheme="minorBidi"/>
          <w:b/>
          <w:bCs/>
          <w:noProof/>
          <w:kern w:val="2"/>
          <w:u w:val="single"/>
          <w:rtl/>
          <w14:ligatures w14:val="standardContextual"/>
        </w:rPr>
      </w:pPr>
    </w:p>
    <w:bookmarkEnd w:id="689"/>
    <w:bookmarkEnd w:id="690"/>
    <w:bookmarkEnd w:id="691"/>
    <w:bookmarkEnd w:id="692"/>
    <w:bookmarkEnd w:id="693"/>
    <w:bookmarkEnd w:id="694"/>
    <w:p w14:paraId="22D631A9" w14:textId="77777777" w:rsidR="004A4F0C" w:rsidRPr="000E2A01" w:rsidRDefault="004A4F0C" w:rsidP="00E0309B">
      <w:pPr>
        <w:rPr>
          <w:rtl/>
        </w:rPr>
      </w:pPr>
    </w:p>
    <w:p w14:paraId="0E3BEC60" w14:textId="77777777" w:rsidR="00024056" w:rsidRPr="002F1CE5" w:rsidRDefault="000B162A" w:rsidP="0057259E">
      <w:pPr>
        <w:pStyle w:val="afffffff9"/>
        <w:rPr>
          <w:rtl/>
        </w:rPr>
      </w:pPr>
      <w:bookmarkStart w:id="733" w:name="_Toc256000056"/>
      <w:bookmarkStart w:id="734" w:name="_Toc173823733"/>
      <w:bookmarkStart w:id="735" w:name="_Toc173825542"/>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733"/>
      <w:bookmarkEnd w:id="734"/>
      <w:bookmarkEnd w:id="735"/>
    </w:p>
    <w:p w14:paraId="2BE7D965" w14:textId="77777777" w:rsidR="00024056" w:rsidRDefault="00024056" w:rsidP="002D7789">
      <w:pPr>
        <w:rPr>
          <w:b/>
          <w:bCs/>
          <w:sz w:val="32"/>
          <w:szCs w:val="32"/>
          <w:u w:val="single"/>
          <w:rtl/>
        </w:rPr>
      </w:pPr>
    </w:p>
    <w:p w14:paraId="788BCC35"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26260943" w14:textId="77777777" w:rsidR="00DE0499" w:rsidRPr="00DE0499" w:rsidRDefault="00DE0499" w:rsidP="00BB3FA0"/>
    <w:p w14:paraId="1C3E1A7F" w14:textId="77777777" w:rsidR="00DD1BFE" w:rsidRPr="002F1CE5" w:rsidRDefault="000B162A"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158B34BC"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1872C56C"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060C91C3" w14:textId="77777777" w:rsidR="0009150A" w:rsidRPr="007C5B4C" w:rsidRDefault="000B162A"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2B408AEE" w14:textId="77777777" w:rsidR="0009150A" w:rsidRPr="007C5B4C" w:rsidRDefault="000B162A" w:rsidP="0000256D">
      <w:pPr>
        <w:pStyle w:val="1c"/>
        <w:widowControl w:val="0"/>
        <w:numPr>
          <w:ilvl w:val="12"/>
          <w:numId w:val="0"/>
        </w:numPr>
        <w:tabs>
          <w:tab w:val="right" w:pos="8487"/>
        </w:tabs>
        <w:spacing w:line="360" w:lineRule="auto"/>
        <w:ind w:left="-18" w:firstLine="18"/>
        <w:jc w:val="center"/>
        <w:rPr>
          <w:rtl/>
        </w:rPr>
      </w:pPr>
      <w:bookmarkStart w:id="736" w:name="OfficeValue_3"/>
      <w:r>
        <w:rPr>
          <w:rFonts w:hint="cs"/>
          <w:rtl/>
        </w:rPr>
        <w:t>משרד הכלכלה והתעשייה</w:t>
      </w:r>
      <w:bookmarkEnd w:id="736"/>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661EA2ED" w14:textId="77777777" w:rsidR="0009150A" w:rsidRPr="007C5B4C" w:rsidRDefault="000B162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405D4F77" w14:textId="77777777" w:rsidR="0009150A" w:rsidRPr="007C5B4C" w:rsidRDefault="000B162A" w:rsidP="0007721F">
      <w:pPr>
        <w:pStyle w:val="af7"/>
        <w:widowControl w:val="0"/>
        <w:spacing w:line="360" w:lineRule="auto"/>
        <w:jc w:val="center"/>
        <w:rPr>
          <w:rFonts w:cs="David"/>
          <w:b/>
          <w:bCs/>
          <w:rtl/>
        </w:rPr>
      </w:pPr>
      <w:r w:rsidRPr="007C5B4C">
        <w:rPr>
          <w:rFonts w:cs="David"/>
          <w:b/>
          <w:bCs/>
          <w:rtl/>
        </w:rPr>
        <w:t>ל ב י ן</w:t>
      </w:r>
    </w:p>
    <w:p w14:paraId="56BE5B40" w14:textId="77777777" w:rsidR="0009150A" w:rsidRPr="007C5B4C" w:rsidRDefault="000B162A"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5FBF89FA" w14:textId="77777777" w:rsidR="0009150A" w:rsidRPr="007C5B4C" w:rsidRDefault="000B162A" w:rsidP="0009150A">
      <w:pPr>
        <w:pStyle w:val="af7"/>
        <w:widowControl w:val="0"/>
        <w:spacing w:line="360" w:lineRule="auto"/>
        <w:jc w:val="center"/>
        <w:rPr>
          <w:rFonts w:cs="David"/>
          <w:rtl/>
        </w:rPr>
      </w:pPr>
      <w:r w:rsidRPr="007C5B4C">
        <w:rPr>
          <w:rFonts w:cs="David"/>
          <w:rtl/>
        </w:rPr>
        <w:t>מכתובת ________________________________</w:t>
      </w:r>
    </w:p>
    <w:p w14:paraId="521D32F5" w14:textId="77777777" w:rsidR="0009150A" w:rsidRPr="007C5B4C" w:rsidRDefault="000B162A"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4538B380" w14:textId="77777777" w:rsidR="0009150A" w:rsidRPr="007C5B4C" w:rsidRDefault="000B162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2B4B0ED1"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79842F2E" w14:textId="77777777" w:rsidR="0009150A" w:rsidRPr="007C5B4C" w:rsidRDefault="000B162A" w:rsidP="00B108A6">
      <w:pPr>
        <w:pStyle w:val="af7"/>
        <w:widowControl w:val="0"/>
        <w:spacing w:line="360" w:lineRule="auto"/>
        <w:ind w:left="656" w:hanging="656"/>
        <w:jc w:val="both"/>
        <w:rPr>
          <w:rFonts w:cs="David"/>
          <w:rtl/>
        </w:rPr>
      </w:pPr>
      <w:bookmarkStart w:id="737"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738" w:name="TenderNumber_10"/>
      <w:r w:rsidR="006928F7">
        <w:rPr>
          <w:rFonts w:cs="David" w:hint="cs"/>
          <w:rtl/>
        </w:rPr>
        <w:t>23/2025</w:t>
      </w:r>
      <w:bookmarkEnd w:id="738"/>
      <w:r w:rsidR="006928F7">
        <w:rPr>
          <w:rFonts w:cs="David" w:hint="cs"/>
          <w:rtl/>
        </w:rPr>
        <w:t xml:space="preserve"> ל</w:t>
      </w:r>
      <w:bookmarkStart w:id="739" w:name="TenderDesc_7"/>
      <w:r w:rsidR="007753CA" w:rsidRPr="00FC489F">
        <w:rPr>
          <w:rFonts w:cs="David"/>
          <w:rtl/>
        </w:rPr>
        <w:t>הפעלת שירותי סיוע ליזמים ולעסקים קטנים ובינוניים</w:t>
      </w:r>
      <w:bookmarkEnd w:id="739"/>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740" w:name="show_IsSherutOrHR_1"/>
      <w:r w:rsidR="008D6817">
        <w:rPr>
          <w:rFonts w:cs="David" w:hint="cs"/>
          <w:rtl/>
        </w:rPr>
        <w:t>ה</w:t>
      </w:r>
      <w:r w:rsidR="00B66033">
        <w:rPr>
          <w:rFonts w:cs="David" w:hint="cs"/>
          <w:rtl/>
        </w:rPr>
        <w:t xml:space="preserve">שירותים </w:t>
      </w:r>
      <w:bookmarkEnd w:id="740"/>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741" w:name="show_IsSherutOrHR_4"/>
      <w:r w:rsidR="009B4E94" w:rsidRPr="00FD08D7">
        <w:rPr>
          <w:rFonts w:cs="David" w:hint="cs"/>
          <w:b/>
          <w:bCs/>
          <w:rtl/>
        </w:rPr>
        <w:t>השירותים</w:t>
      </w:r>
      <w:bookmarkEnd w:id="741"/>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5F12EDF2" w14:textId="77777777" w:rsidR="0009150A" w:rsidRPr="007C5B4C" w:rsidRDefault="000B162A"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742" w:name="show_IsSherutOrHR_2"/>
      <w:r w:rsidRPr="007C5B4C">
        <w:rPr>
          <w:rtl/>
        </w:rPr>
        <w:t>השירות</w:t>
      </w:r>
      <w:r w:rsidR="00B66033">
        <w:rPr>
          <w:rFonts w:hint="cs"/>
          <w:rtl/>
        </w:rPr>
        <w:t>ים</w:t>
      </w:r>
      <w:r w:rsidRPr="007C5B4C">
        <w:rPr>
          <w:rtl/>
        </w:rPr>
        <w:t xml:space="preserve"> </w:t>
      </w:r>
      <w:bookmarkEnd w:id="742"/>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743F4F07" w14:textId="77777777" w:rsidR="0009150A" w:rsidRDefault="000B162A"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737"/>
    <w:p w14:paraId="3BC7B1E2" w14:textId="77777777" w:rsidR="006A1C97" w:rsidRPr="006A1C97" w:rsidRDefault="006A1C97" w:rsidP="006A1C97"/>
    <w:p w14:paraId="77000C21"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57DE56CE" w14:textId="77777777" w:rsidR="0009150A" w:rsidRPr="007C5B4C" w:rsidRDefault="000B162A"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07B510C1" w14:textId="77777777" w:rsidR="0009150A" w:rsidRPr="00973BC2" w:rsidRDefault="000B162A" w:rsidP="007A2AB1">
      <w:pPr>
        <w:pStyle w:val="1-0"/>
        <w:numPr>
          <w:ilvl w:val="0"/>
          <w:numId w:val="70"/>
        </w:numPr>
        <w:rPr>
          <w:sz w:val="32"/>
          <w:szCs w:val="32"/>
          <w:rtl/>
        </w:rPr>
      </w:pPr>
      <w:bookmarkStart w:id="743" w:name="_Toc256000057"/>
      <w:bookmarkStart w:id="744" w:name="_Toc44931959"/>
      <w:bookmarkStart w:id="745" w:name="_Toc44932046"/>
      <w:bookmarkStart w:id="746" w:name="_Toc173823734"/>
      <w:bookmarkStart w:id="747" w:name="_Toc173825543"/>
      <w:r w:rsidRPr="003B0440">
        <w:rPr>
          <w:sz w:val="28"/>
          <w:szCs w:val="28"/>
          <w:rtl/>
        </w:rPr>
        <w:t>כללי</w:t>
      </w:r>
      <w:bookmarkEnd w:id="743"/>
      <w:bookmarkEnd w:id="744"/>
      <w:bookmarkEnd w:id="745"/>
      <w:bookmarkEnd w:id="746"/>
      <w:bookmarkEnd w:id="747"/>
    </w:p>
    <w:p w14:paraId="48506F84" w14:textId="78962546" w:rsidR="00715DCD" w:rsidDel="00852AE6" w:rsidRDefault="000B162A" w:rsidP="00DA6C56">
      <w:pPr>
        <w:pStyle w:val="2-0"/>
        <w:numPr>
          <w:ilvl w:val="1"/>
          <w:numId w:val="104"/>
        </w:numPr>
        <w:rPr>
          <w:del w:id="748" w:author="Ziv Yigael" w:date="2025-11-12T12:02:00Z"/>
          <w:rtl/>
        </w:rPr>
      </w:pPr>
      <w:del w:id="749" w:author="Ziv Yigael" w:date="2025-11-12T12:02:00Z">
        <w:r w:rsidRPr="007B01DE" w:rsidDel="00852AE6">
          <w:rPr>
            <w:rFonts w:hint="cs"/>
            <w:rtl/>
          </w:rPr>
          <w:delText>להסכם זה מצורפים הנספחים המ</w:delText>
        </w:r>
        <w:r w:rsidR="007243A8" w:rsidRPr="007B01DE" w:rsidDel="00852AE6">
          <w:rPr>
            <w:rFonts w:hint="cs"/>
            <w:rtl/>
          </w:rPr>
          <w:delText>פורטי</w:delText>
        </w:r>
        <w:r w:rsidRPr="007B01DE" w:rsidDel="00852AE6">
          <w:rPr>
            <w:rFonts w:hint="cs"/>
            <w:rtl/>
          </w:rPr>
          <w:delText xml:space="preserve">ם להלן: </w:delText>
        </w:r>
      </w:del>
    </w:p>
    <w:p w14:paraId="50D2E5A8" w14:textId="5117FBBC" w:rsidR="00715DCD" w:rsidRPr="007B01DE" w:rsidDel="00852AE6" w:rsidRDefault="000B162A" w:rsidP="00A0392D">
      <w:pPr>
        <w:pStyle w:val="3-"/>
        <w:rPr>
          <w:del w:id="750" w:author="Ziv Yigael" w:date="2025-11-12T12:02:00Z"/>
          <w:rtl/>
        </w:rPr>
      </w:pPr>
      <w:del w:id="751" w:author="Ziv Yigael" w:date="2025-11-12T12:02:00Z">
        <w:r w:rsidRPr="007B01DE" w:rsidDel="00852AE6">
          <w:rPr>
            <w:rFonts w:hint="cs"/>
            <w:b/>
            <w:bCs/>
            <w:rtl/>
          </w:rPr>
          <w:delText>נספח א'</w:delText>
        </w:r>
        <w:r w:rsidRPr="007B01DE" w:rsidDel="00852AE6">
          <w:rPr>
            <w:rFonts w:hint="cs"/>
            <w:rtl/>
          </w:rPr>
          <w:delText xml:space="preserve"> </w:delText>
        </w:r>
        <w:r w:rsidRPr="007B01DE" w:rsidDel="00852AE6">
          <w:rPr>
            <w:rtl/>
          </w:rPr>
          <w:delText>–</w:delText>
        </w:r>
        <w:r w:rsidRPr="007B01DE" w:rsidDel="00852AE6">
          <w:rPr>
            <w:rFonts w:hint="cs"/>
            <w:rtl/>
          </w:rPr>
          <w:delText xml:space="preserve"> </w:delText>
        </w:r>
        <w:r w:rsidR="00806190" w:rsidRPr="007B01DE" w:rsidDel="00852AE6">
          <w:rPr>
            <w:rFonts w:hint="cs"/>
            <w:rtl/>
          </w:rPr>
          <w:delText>פירוט השירותים</w:delText>
        </w:r>
        <w:bookmarkStart w:id="752" w:name="show_isTender_4"/>
        <w:r w:rsidR="00806190" w:rsidRPr="007B01DE" w:rsidDel="00852AE6">
          <w:rPr>
            <w:rFonts w:hint="cs"/>
            <w:rtl/>
          </w:rPr>
          <w:delText xml:space="preserve"> (</w:delText>
        </w:r>
        <w:r w:rsidR="00806190" w:rsidRPr="007B01DE" w:rsidDel="00852AE6">
          <w:rPr>
            <w:rFonts w:hint="eastAsia"/>
            <w:rtl/>
          </w:rPr>
          <w:delText>פרק</w:delText>
        </w:r>
        <w:r w:rsidR="00806190" w:rsidRPr="007B01DE" w:rsidDel="00852AE6">
          <w:rPr>
            <w:rtl/>
          </w:rPr>
          <w:delText xml:space="preserve"> </w:delText>
        </w:r>
        <w:r w:rsidR="00806190" w:rsidRPr="007B01DE" w:rsidDel="00852AE6">
          <w:rPr>
            <w:rFonts w:hint="eastAsia"/>
            <w:rtl/>
          </w:rPr>
          <w:delText>ג</w:delText>
        </w:r>
        <w:r w:rsidR="00806190" w:rsidRPr="007B01DE" w:rsidDel="00852AE6">
          <w:rPr>
            <w:rtl/>
          </w:rPr>
          <w:delText>'</w:delText>
        </w:r>
        <w:r w:rsidR="00806190" w:rsidRPr="007B01DE" w:rsidDel="00852AE6">
          <w:rPr>
            <w:rFonts w:hint="cs"/>
            <w:rtl/>
          </w:rPr>
          <w:delText xml:space="preserve"> ל</w:delText>
        </w:r>
        <w:r w:rsidR="0027331A" w:rsidRPr="007B01DE" w:rsidDel="00852AE6">
          <w:rPr>
            <w:rFonts w:hint="cs"/>
            <w:rtl/>
          </w:rPr>
          <w:delText>מסמכי ה</w:delText>
        </w:r>
        <w:r w:rsidR="00806190" w:rsidRPr="007B01DE" w:rsidDel="00852AE6">
          <w:rPr>
            <w:rFonts w:hint="cs"/>
            <w:rtl/>
          </w:rPr>
          <w:delText>מכרז)</w:delText>
        </w:r>
        <w:bookmarkEnd w:id="752"/>
        <w:r w:rsidRPr="007B01DE" w:rsidDel="00852AE6">
          <w:rPr>
            <w:rFonts w:hint="cs"/>
            <w:rtl/>
          </w:rPr>
          <w:delText>;</w:delText>
        </w:r>
      </w:del>
    </w:p>
    <w:p w14:paraId="45C13B8B" w14:textId="31468113" w:rsidR="00715DCD" w:rsidDel="00852AE6" w:rsidRDefault="000B162A" w:rsidP="00A0392D">
      <w:pPr>
        <w:pStyle w:val="3-"/>
        <w:rPr>
          <w:del w:id="753" w:author="Ziv Yigael" w:date="2025-11-12T12:02:00Z"/>
          <w:rtl/>
        </w:rPr>
      </w:pPr>
      <w:bookmarkStart w:id="754" w:name="show_isTender_13"/>
      <w:del w:id="755" w:author="Ziv Yigael" w:date="2025-11-12T12:02:00Z">
        <w:r w:rsidRPr="006C3504" w:rsidDel="00852AE6">
          <w:rPr>
            <w:rFonts w:hint="cs"/>
            <w:b/>
            <w:bCs/>
            <w:rtl/>
          </w:rPr>
          <w:delText xml:space="preserve">נספח ב' </w:delText>
        </w:r>
        <w:r w:rsidDel="00852AE6">
          <w:rPr>
            <w:rtl/>
          </w:rPr>
          <w:delText>–</w:delText>
        </w:r>
        <w:r w:rsidDel="00852AE6">
          <w:rPr>
            <w:rFonts w:hint="cs"/>
            <w:rtl/>
          </w:rPr>
          <w:delText xml:space="preserve"> </w:delText>
        </w:r>
        <w:r w:rsidR="007D3D4E" w:rsidDel="00852AE6">
          <w:rPr>
            <w:rFonts w:hint="cs"/>
            <w:rtl/>
          </w:rPr>
          <w:delText>חוברת ההצעה של הספק במכרז</w:delText>
        </w:r>
        <w:r w:rsidDel="00852AE6">
          <w:rPr>
            <w:rFonts w:hint="cs"/>
            <w:rtl/>
          </w:rPr>
          <w:delText>;</w:delText>
        </w:r>
        <w:bookmarkEnd w:id="754"/>
      </w:del>
    </w:p>
    <w:p w14:paraId="21161159" w14:textId="54A40CD6" w:rsidR="00715DCD" w:rsidDel="00852AE6" w:rsidRDefault="000B162A" w:rsidP="00A0392D">
      <w:pPr>
        <w:pStyle w:val="3-"/>
        <w:rPr>
          <w:del w:id="756" w:author="Ziv Yigael" w:date="2025-11-12T12:02:00Z"/>
          <w:rtl/>
        </w:rPr>
      </w:pPr>
      <w:bookmarkStart w:id="757" w:name="show_nispach14"/>
      <w:del w:id="758" w:author="Ziv Yigael" w:date="2025-11-12T12:02:00Z">
        <w:r w:rsidRPr="006C3504" w:rsidDel="00852AE6">
          <w:rPr>
            <w:rFonts w:hint="cs"/>
            <w:b/>
            <w:bCs/>
            <w:rtl/>
          </w:rPr>
          <w:delText xml:space="preserve">נספח </w:delText>
        </w:r>
        <w:bookmarkStart w:id="759" w:name="nispach14"/>
        <w:r w:rsidRPr="006C3504" w:rsidDel="00852AE6">
          <w:rPr>
            <w:rFonts w:hint="cs"/>
            <w:b/>
            <w:bCs/>
            <w:rtl/>
          </w:rPr>
          <w:delText>ג</w:delText>
        </w:r>
        <w:bookmarkEnd w:id="759"/>
        <w:r w:rsidRPr="006C3504" w:rsidDel="00852AE6">
          <w:rPr>
            <w:rFonts w:hint="cs"/>
            <w:b/>
            <w:bCs/>
            <w:rtl/>
          </w:rPr>
          <w:delText xml:space="preserve">' </w:delText>
        </w:r>
        <w:r w:rsidDel="00852AE6">
          <w:rPr>
            <w:rtl/>
          </w:rPr>
          <w:delText>–</w:delText>
        </w:r>
        <w:r w:rsidDel="00852AE6">
          <w:rPr>
            <w:rFonts w:hint="cs"/>
            <w:rtl/>
          </w:rPr>
          <w:delText xml:space="preserve"> ערבות ביצוע;</w:delText>
        </w:r>
        <w:bookmarkEnd w:id="757"/>
      </w:del>
    </w:p>
    <w:p w14:paraId="66A4529B" w14:textId="07D1374D" w:rsidR="00715DCD" w:rsidRDefault="000B162A" w:rsidP="00A0392D">
      <w:pPr>
        <w:pStyle w:val="3-"/>
        <w:rPr>
          <w:rtl/>
        </w:rPr>
      </w:pPr>
      <w:bookmarkStart w:id="760" w:name="show_nispach15_1"/>
      <w:del w:id="761" w:author="Ziv Yigael" w:date="2025-11-12T12:02:00Z">
        <w:r w:rsidRPr="006C3504" w:rsidDel="00852AE6">
          <w:rPr>
            <w:rFonts w:hint="cs"/>
            <w:b/>
            <w:bCs/>
            <w:rtl/>
          </w:rPr>
          <w:delText xml:space="preserve">נספח </w:delText>
        </w:r>
        <w:bookmarkStart w:id="762" w:name="nispach15"/>
        <w:r w:rsidRPr="006C3504" w:rsidDel="00852AE6">
          <w:rPr>
            <w:rFonts w:hint="cs"/>
            <w:b/>
            <w:bCs/>
            <w:rtl/>
          </w:rPr>
          <w:delText>ד</w:delText>
        </w:r>
        <w:bookmarkEnd w:id="762"/>
        <w:r w:rsidRPr="006C3504" w:rsidDel="00852AE6">
          <w:rPr>
            <w:rFonts w:hint="cs"/>
            <w:b/>
            <w:bCs/>
            <w:rtl/>
          </w:rPr>
          <w:delText xml:space="preserve">' </w:delText>
        </w:r>
        <w:r w:rsidDel="00852AE6">
          <w:rPr>
            <w:rtl/>
          </w:rPr>
          <w:delText>–</w:delText>
        </w:r>
        <w:r w:rsidDel="00852AE6">
          <w:rPr>
            <w:rFonts w:hint="cs"/>
            <w:rtl/>
          </w:rPr>
          <w:delText>ביטוח;</w:delText>
        </w:r>
      </w:del>
      <w:bookmarkEnd w:id="760"/>
    </w:p>
    <w:p w14:paraId="4901E4E4" w14:textId="3081BD32" w:rsidR="00715DCD" w:rsidDel="00167C65" w:rsidRDefault="000B162A" w:rsidP="00A0392D">
      <w:pPr>
        <w:pStyle w:val="3-"/>
        <w:rPr>
          <w:del w:id="763" w:author="Ziv Yigael" w:date="2025-11-12T12:33:00Z"/>
          <w:rtl/>
        </w:rPr>
      </w:pPr>
      <w:del w:id="764" w:author="Ziv Yigael" w:date="2025-11-12T12:33:00Z">
        <w:r w:rsidRPr="006C3504" w:rsidDel="00167C65">
          <w:rPr>
            <w:rFonts w:hint="cs"/>
            <w:b/>
            <w:bCs/>
            <w:rtl/>
          </w:rPr>
          <w:lastRenderedPageBreak/>
          <w:delText xml:space="preserve">נספח </w:delText>
        </w:r>
        <w:bookmarkStart w:id="765" w:name="nispach16"/>
        <w:r w:rsidRPr="006C3504" w:rsidDel="00167C65">
          <w:rPr>
            <w:rFonts w:hint="cs"/>
            <w:b/>
            <w:bCs/>
            <w:rtl/>
          </w:rPr>
          <w:delText>ה</w:delText>
        </w:r>
        <w:bookmarkEnd w:id="765"/>
        <w:r w:rsidRPr="006C3504" w:rsidDel="00167C65">
          <w:rPr>
            <w:rFonts w:hint="cs"/>
            <w:b/>
            <w:bCs/>
            <w:rtl/>
          </w:rPr>
          <w:delText xml:space="preserve">' </w:delText>
        </w:r>
        <w:r w:rsidDel="00167C65">
          <w:rPr>
            <w:rtl/>
          </w:rPr>
          <w:delText>–</w:delText>
        </w:r>
        <w:r w:rsidDel="00167C65">
          <w:rPr>
            <w:rFonts w:hint="cs"/>
            <w:rtl/>
          </w:rPr>
          <w:delText xml:space="preserve"> נספח סודיות והיעדר ניגוד עניינים; </w:delText>
        </w:r>
      </w:del>
    </w:p>
    <w:p w14:paraId="68B6DDD6" w14:textId="3416BBEF" w:rsidR="00FF19CE" w:rsidDel="00167C65" w:rsidRDefault="000B162A" w:rsidP="00A0392D">
      <w:pPr>
        <w:pStyle w:val="3-"/>
        <w:rPr>
          <w:del w:id="766" w:author="Ziv Yigael" w:date="2025-11-12T12:33:00Z"/>
          <w:rtl/>
        </w:rPr>
      </w:pPr>
      <w:bookmarkStart w:id="767" w:name="show_IsHatzmadatTmura"/>
      <w:del w:id="768" w:author="Ziv Yigael" w:date="2025-11-12T12:33:00Z">
        <w:r w:rsidRPr="00FF3FEF" w:rsidDel="00167C65">
          <w:rPr>
            <w:rFonts w:hint="cs"/>
            <w:b/>
            <w:bCs/>
            <w:rtl/>
          </w:rPr>
          <w:delText xml:space="preserve">נספח </w:delText>
        </w:r>
        <w:bookmarkStart w:id="769" w:name="nispach17_2"/>
        <w:r w:rsidRPr="00FF3FEF" w:rsidDel="00167C65">
          <w:rPr>
            <w:rFonts w:hint="cs"/>
            <w:b/>
            <w:bCs/>
            <w:rtl/>
          </w:rPr>
          <w:delText>ו</w:delText>
        </w:r>
        <w:bookmarkEnd w:id="769"/>
        <w:r w:rsidRPr="00FF3FEF" w:rsidDel="00167C65">
          <w:rPr>
            <w:rFonts w:hint="cs"/>
            <w:b/>
            <w:bCs/>
            <w:rtl/>
          </w:rPr>
          <w:delText>'</w:delText>
        </w:r>
        <w:r w:rsidR="00C21D13" w:rsidDel="00167C65">
          <w:rPr>
            <w:rFonts w:hint="cs"/>
            <w:b/>
            <w:bCs/>
            <w:rtl/>
          </w:rPr>
          <w:delText xml:space="preserve"> </w:delText>
        </w:r>
        <w:r w:rsidR="00C21D13" w:rsidDel="00167C65">
          <w:rPr>
            <w:b/>
            <w:bCs/>
            <w:rtl/>
          </w:rPr>
          <w:delText>–</w:delText>
        </w:r>
        <w:r w:rsidR="00C21D13" w:rsidDel="00167C65">
          <w:rPr>
            <w:rFonts w:hint="cs"/>
            <w:b/>
            <w:bCs/>
            <w:rtl/>
          </w:rPr>
          <w:delText xml:space="preserve"> </w:delText>
        </w:r>
        <w:r w:rsidR="00C21D13" w:rsidRPr="00C21D13" w:rsidDel="00167C65">
          <w:rPr>
            <w:rFonts w:hint="cs"/>
            <w:rtl/>
          </w:rPr>
          <w:delText>כללי הצמדה של התמורה</w:delText>
        </w:r>
        <w:r w:rsidR="00C21D13" w:rsidDel="00167C65">
          <w:rPr>
            <w:rFonts w:hint="cs"/>
            <w:rtl/>
          </w:rPr>
          <w:delText>;</w:delText>
        </w:r>
        <w:bookmarkEnd w:id="767"/>
      </w:del>
    </w:p>
    <w:p w14:paraId="4A6940DE" w14:textId="52D01522" w:rsidR="008F04C2" w:rsidRPr="007A2625" w:rsidRDefault="000B162A" w:rsidP="00DA6C56">
      <w:pPr>
        <w:pStyle w:val="2-0"/>
        <w:numPr>
          <w:ilvl w:val="1"/>
          <w:numId w:val="104"/>
        </w:numPr>
        <w:rPr>
          <w:rtl/>
        </w:rPr>
      </w:pPr>
      <w:bookmarkStart w:id="770" w:name="show_isTender_5"/>
      <w:r w:rsidRPr="007A2625">
        <w:rPr>
          <w:rFonts w:hint="cs"/>
          <w:rtl/>
        </w:rPr>
        <w:t xml:space="preserve">בנוסף מסמכי המכרז והבהרות למכרז שפורסמו </w:t>
      </w:r>
      <w:hyperlink r:id="rId35"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מינהל</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770"/>
    <w:p w14:paraId="42EA7497" w14:textId="77777777" w:rsidR="0009150A" w:rsidRPr="004765F5" w:rsidRDefault="000B162A" w:rsidP="00DA6C56">
      <w:pPr>
        <w:pStyle w:val="2-0"/>
        <w:numPr>
          <w:ilvl w:val="1"/>
          <w:numId w:val="104"/>
        </w:numPr>
        <w:ind w:left="625" w:hanging="425"/>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3787ACEF" w14:textId="2B1D14F3" w:rsidR="00715DCD" w:rsidRDefault="000B162A" w:rsidP="00DA6C56">
      <w:pPr>
        <w:pStyle w:val="2-0"/>
        <w:numPr>
          <w:ilvl w:val="1"/>
          <w:numId w:val="104"/>
        </w:numPr>
        <w:ind w:left="625" w:hanging="425"/>
        <w:rPr>
          <w:rtl/>
        </w:rPr>
      </w:pPr>
      <w:bookmarkStart w:id="771"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772" w:name="show_IsSherutOrHR_5"/>
      <w:r w:rsidRPr="004765F5">
        <w:rPr>
          <w:rFonts w:hint="cs"/>
          <w:rtl/>
        </w:rPr>
        <w:t xml:space="preserve">השירותים </w:t>
      </w:r>
      <w:bookmarkEnd w:id="772"/>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771"/>
    </w:p>
    <w:p w14:paraId="6B020BC3" w14:textId="77777777" w:rsidR="0009150A" w:rsidRPr="003B0440" w:rsidRDefault="000B162A" w:rsidP="00CD7C18">
      <w:pPr>
        <w:pStyle w:val="1-0"/>
        <w:numPr>
          <w:ilvl w:val="0"/>
          <w:numId w:val="64"/>
        </w:numPr>
        <w:rPr>
          <w:sz w:val="28"/>
          <w:szCs w:val="28"/>
          <w:rtl/>
        </w:rPr>
      </w:pPr>
      <w:bookmarkStart w:id="773" w:name="show_ConnectionScopeAndIncludeInDoc_2"/>
      <w:bookmarkStart w:id="774" w:name="_Toc256000058"/>
      <w:bookmarkStart w:id="775" w:name="show_isNotContractScopeAndPeriodEdited"/>
      <w:r w:rsidRPr="003B0440">
        <w:rPr>
          <w:rFonts w:hint="cs"/>
          <w:sz w:val="28"/>
          <w:szCs w:val="28"/>
          <w:rtl/>
        </w:rPr>
        <w:t>היקף ו</w:t>
      </w:r>
      <w:bookmarkEnd w:id="773"/>
      <w:r w:rsidR="0053411D" w:rsidRPr="003B0440">
        <w:rPr>
          <w:rFonts w:hint="cs"/>
          <w:sz w:val="28"/>
          <w:szCs w:val="28"/>
          <w:rtl/>
        </w:rPr>
        <w:t>תקופת ההתקשרות</w:t>
      </w:r>
      <w:bookmarkEnd w:id="774"/>
    </w:p>
    <w:p w14:paraId="488A27DC" w14:textId="10F84ED6" w:rsidR="009B4E94" w:rsidRDefault="000B162A" w:rsidP="00DA6C56">
      <w:pPr>
        <w:pStyle w:val="2-0"/>
        <w:numPr>
          <w:ilvl w:val="1"/>
          <w:numId w:val="105"/>
        </w:numPr>
        <w:rPr>
          <w:rtl/>
        </w:rPr>
      </w:pPr>
      <w:bookmarkStart w:id="776"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777" w:name="BaseConnectionPeriod_3"/>
      <w:r w:rsidR="002A6F38" w:rsidRPr="00FD22C7">
        <w:rPr>
          <w:rtl/>
        </w:rPr>
        <w:t>12</w:t>
      </w:r>
      <w:bookmarkEnd w:id="777"/>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bookmarkStart w:id="778" w:name="show_optionConnectionPeriod_3"/>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 xml:space="preserve"> - </w:t>
      </w:r>
      <w:bookmarkStart w:id="779" w:name="OptionConnectionPeriod_3"/>
      <w:r w:rsidR="002A6F38" w:rsidRPr="00FD22C7">
        <w:rPr>
          <w:rtl/>
        </w:rPr>
        <w:t>48</w:t>
      </w:r>
      <w:bookmarkEnd w:id="779"/>
      <w:r w:rsidR="002A6F38"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bookmarkEnd w:id="778"/>
      <w:r w:rsidRPr="00FD22C7">
        <w:rPr>
          <w:rtl/>
        </w:rPr>
        <w:t>.</w:t>
      </w:r>
      <w:r w:rsidR="004D4053" w:rsidRPr="00FD22C7">
        <w:rPr>
          <w:rtl/>
        </w:rPr>
        <w:t xml:space="preserve">  </w:t>
      </w:r>
    </w:p>
    <w:p w14:paraId="7727EBAD" w14:textId="611D4EA7" w:rsidR="00F07251" w:rsidRDefault="000B162A" w:rsidP="00DA6C56">
      <w:pPr>
        <w:pStyle w:val="2-0"/>
        <w:numPr>
          <w:ilvl w:val="1"/>
          <w:numId w:val="105"/>
        </w:numPr>
        <w:ind w:left="625" w:hanging="425"/>
        <w:rPr>
          <w:rFonts w:ascii="Times New Roman" w:hAnsi="Times New Roman" w:cs="Times New Roman"/>
          <w:rtl/>
        </w:rPr>
      </w:pPr>
      <w:bookmarkStart w:id="780" w:name="show_ConnectionScopeAndIncludeInDoc_1"/>
      <w:bookmarkEnd w:id="776"/>
      <w:r w:rsidRPr="006F18EA">
        <w:rPr>
          <w:rtl/>
        </w:rPr>
        <w:t xml:space="preserve">היקף ההתקשרות לא יעלה על </w:t>
      </w:r>
      <w:bookmarkStart w:id="781" w:name="BaseConnectionScope_3"/>
      <w:r w:rsidRPr="006F18EA">
        <w:rPr>
          <w:rtl/>
        </w:rPr>
        <w:t>65,000,000</w:t>
      </w:r>
      <w:bookmarkEnd w:id="781"/>
      <w:r w:rsidRPr="006F18EA">
        <w:rPr>
          <w:rtl/>
        </w:rPr>
        <w:t xml:space="preserve"> ₪ כולל מע"מ</w:t>
      </w:r>
      <w:r w:rsidR="002A6315">
        <w:rPr>
          <w:rFonts w:hint="cs"/>
          <w:rtl/>
        </w:rPr>
        <w:t xml:space="preserve"> ("</w:t>
      </w:r>
      <w:r w:rsidR="002A6315" w:rsidRPr="00FA1503">
        <w:rPr>
          <w:rFonts w:hint="eastAsia"/>
          <w:bCs/>
          <w:rtl/>
        </w:rPr>
        <w:t>היקף</w:t>
      </w:r>
      <w:r w:rsidR="002A6315" w:rsidRPr="00FA1503">
        <w:rPr>
          <w:bCs/>
          <w:rtl/>
        </w:rPr>
        <w:t xml:space="preserve"> </w:t>
      </w:r>
      <w:r w:rsidR="002A6315" w:rsidRPr="00FA1503">
        <w:rPr>
          <w:rFonts w:hint="eastAsia"/>
          <w:bCs/>
          <w:rtl/>
        </w:rPr>
        <w:t>ההתקשרות</w:t>
      </w:r>
      <w:r w:rsidR="002A6315">
        <w:rPr>
          <w:rFonts w:hint="cs"/>
          <w:rtl/>
        </w:rPr>
        <w:t>")</w:t>
      </w:r>
      <w:r w:rsidRPr="006F18EA">
        <w:rPr>
          <w:rtl/>
        </w:rPr>
        <w:t xml:space="preserve">. </w:t>
      </w:r>
      <w:bookmarkStart w:id="782" w:name="show_OptionConnectionScope_2"/>
      <w:r w:rsidRPr="006F18EA">
        <w:rPr>
          <w:rtl/>
        </w:rPr>
        <w:t>למ</w:t>
      </w:r>
      <w:r w:rsidRPr="006F18EA">
        <w:rPr>
          <w:rFonts w:hint="cs"/>
          <w:rtl/>
        </w:rPr>
        <w:t>זמין</w:t>
      </w:r>
      <w:r w:rsidRPr="006F18EA">
        <w:rPr>
          <w:rtl/>
        </w:rPr>
        <w:t xml:space="preserve"> שמורה </w:t>
      </w:r>
      <w:r w:rsidRPr="006F18EA">
        <w:rPr>
          <w:rFonts w:hint="cs"/>
          <w:rtl/>
        </w:rPr>
        <w:t>ה</w:t>
      </w:r>
      <w:r w:rsidRPr="006F18EA">
        <w:rPr>
          <w:rtl/>
        </w:rPr>
        <w:t xml:space="preserve">זכות להגדיל את היקף ההתקשרות בסכום של עד </w:t>
      </w:r>
      <w:bookmarkStart w:id="783" w:name="OptionConnectionScope_3"/>
      <w:r w:rsidRPr="006F18EA">
        <w:rPr>
          <w:rtl/>
        </w:rPr>
        <w:t>60,000,000</w:t>
      </w:r>
      <w:bookmarkEnd w:id="783"/>
      <w:r w:rsidRPr="006F18EA">
        <w:rPr>
          <w:rtl/>
        </w:rPr>
        <w:t xml:space="preserve"> ₪ כולל מע"מ</w:t>
      </w:r>
      <w:r w:rsidR="00313374" w:rsidRPr="00313374">
        <w:rPr>
          <w:rFonts w:hint="cs"/>
          <w:rtl/>
        </w:rPr>
        <w:t>, בהתאם לשיקול דעתו הבלעדי</w:t>
      </w:r>
      <w:r w:rsidR="00313374" w:rsidRPr="00313374">
        <w:rPr>
          <w:rtl/>
        </w:rPr>
        <w:t>.</w:t>
      </w:r>
      <w:r w:rsidR="00313374" w:rsidRPr="00313374">
        <w:rPr>
          <w:rFonts w:hint="cs"/>
          <w:rtl/>
        </w:rPr>
        <w:t xml:space="preserve"> </w:t>
      </w:r>
      <w:bookmarkStart w:id="784" w:name="_Hlk211847770"/>
      <w:r w:rsidR="00313374" w:rsidRPr="00313374">
        <w:rPr>
          <w:rFonts w:hint="cs"/>
          <w:rtl/>
        </w:rPr>
        <w:t>בנוסף</w:t>
      </w:r>
      <w:r w:rsidR="00313374">
        <w:rPr>
          <w:rFonts w:hint="cs"/>
          <w:rtl/>
        </w:rPr>
        <w:t xml:space="preserve"> </w:t>
      </w:r>
      <w:bookmarkEnd w:id="782"/>
      <w:r w:rsidR="00313374" w:rsidRPr="00313374">
        <w:rPr>
          <w:rFonts w:hint="cs"/>
          <w:rtl/>
        </w:rPr>
        <w:t>למזמין שמורה הזכות להגדיל את היקף ההתקשרות</w:t>
      </w:r>
      <w:r w:rsidR="0048264A">
        <w:rPr>
          <w:rFonts w:hint="cs"/>
          <w:rtl/>
        </w:rPr>
        <w:t xml:space="preserve"> בהתאם להחלטות ממשלה, סיכומים תקציביים בין משרדיים או פעולות הנדרשות בשל מצב מיוחד במשק כגון הכרזה על מצב חירום או מצב מיוחד בעורף</w:t>
      </w:r>
      <w:r w:rsidR="00313374" w:rsidRPr="00313374">
        <w:rPr>
          <w:rFonts w:hint="cs"/>
          <w:rtl/>
        </w:rPr>
        <w:t xml:space="preserve"> וזאת לצורך הוספת תכולות הקשורות לנושא </w:t>
      </w:r>
      <w:r w:rsidR="007F3C38">
        <w:rPr>
          <w:rFonts w:hint="cs"/>
          <w:rtl/>
        </w:rPr>
        <w:t>ההתקשרות</w:t>
      </w:r>
      <w:r w:rsidR="00313374" w:rsidRPr="00313374">
        <w:rPr>
          <w:rFonts w:hint="cs"/>
          <w:rtl/>
        </w:rPr>
        <w:t>, ונדרשות למזמין כחלק מההתקשרות.</w:t>
      </w:r>
      <w:r w:rsidR="00313374">
        <w:rPr>
          <w:rFonts w:hint="cs"/>
          <w:rtl/>
        </w:rPr>
        <w:t xml:space="preserve"> </w:t>
      </w:r>
    </w:p>
    <w:bookmarkEnd w:id="784"/>
    <w:p w14:paraId="518933FF" w14:textId="77777777" w:rsidR="006F18EA" w:rsidRDefault="000B162A" w:rsidP="00DA6C56">
      <w:pPr>
        <w:pStyle w:val="2-0"/>
        <w:numPr>
          <w:ilvl w:val="1"/>
          <w:numId w:val="105"/>
        </w:numPr>
        <w:ind w:left="625" w:hanging="425"/>
        <w:rPr>
          <w:rtl/>
        </w:rPr>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bookmarkEnd w:id="780"/>
    <w:p w14:paraId="179CAA10" w14:textId="68FFBDC4" w:rsidR="0067330E" w:rsidRDefault="000B162A" w:rsidP="00DA6C56">
      <w:pPr>
        <w:pStyle w:val="2-0"/>
        <w:numPr>
          <w:ilvl w:val="1"/>
          <w:numId w:val="105"/>
        </w:numPr>
        <w:ind w:left="625" w:hanging="425"/>
        <w:rPr>
          <w:rtl/>
        </w:rPr>
      </w:pPr>
      <w:r>
        <w:rPr>
          <w:rFonts w:hint="cs"/>
          <w:rtl/>
        </w:rPr>
        <w:t>כ</w:t>
      </w:r>
      <w:r w:rsidRPr="00313374">
        <w:rPr>
          <w:rtl/>
        </w:rPr>
        <w:t xml:space="preserve">ל שינוי </w:t>
      </w:r>
      <w:bookmarkStart w:id="785" w:name="show_ConnectionScopeAndIncludeInDoc_3"/>
      <w:r w:rsidRPr="00313374">
        <w:rPr>
          <w:rtl/>
        </w:rPr>
        <w:t xml:space="preserve">בהיקף או </w:t>
      </w:r>
      <w:bookmarkEnd w:id="785"/>
      <w:r w:rsidR="00AF6DB0">
        <w:rPr>
          <w:rFonts w:hint="cs"/>
          <w:rtl/>
        </w:rPr>
        <w:t>ב</w:t>
      </w:r>
      <w:r w:rsidRPr="00313374">
        <w:rPr>
          <w:rtl/>
        </w:rPr>
        <w:t xml:space="preserve">תקופת ההתקשורת וכן מימוש </w:t>
      </w:r>
      <w:r>
        <w:rPr>
          <w:rFonts w:hint="cs"/>
          <w:rtl/>
        </w:rPr>
        <w:t>ה</w:t>
      </w:r>
      <w:r w:rsidRPr="00313374">
        <w:rPr>
          <w:rtl/>
        </w:rPr>
        <w:t xml:space="preserve">זכות </w:t>
      </w:r>
      <w:bookmarkStart w:id="786" w:name="show_includeConnectionScopeInDoc"/>
      <w:r w:rsidRPr="00313374">
        <w:rPr>
          <w:rtl/>
        </w:rPr>
        <w:t xml:space="preserve">להגדיל או </w:t>
      </w:r>
      <w:bookmarkEnd w:id="786"/>
      <w:r w:rsidRPr="00313374">
        <w:rPr>
          <w:rtl/>
        </w:rPr>
        <w:t>להאריך את ההתקשרות, יכנס לתוקפ</w:t>
      </w:r>
      <w:r w:rsidR="00E10C8D">
        <w:rPr>
          <w:rFonts w:hint="cs"/>
          <w:rtl/>
        </w:rPr>
        <w:t>ו</w:t>
      </w:r>
      <w:r w:rsidRPr="00313374">
        <w:rPr>
          <w:rtl/>
        </w:rPr>
        <w:t xml:space="preserve"> רק עם חתימה של מורשיי החתימה מטעם המזמי</w:t>
      </w:r>
      <w:r>
        <w:rPr>
          <w:rFonts w:hint="cs"/>
          <w:rtl/>
        </w:rPr>
        <w:t>ן</w:t>
      </w:r>
      <w:bookmarkStart w:id="787" w:name="show_optionConnectionPeriod_4"/>
      <w:bookmarkEnd w:id="775"/>
      <w:bookmarkEnd w:id="787"/>
      <w:r w:rsidR="000D077D">
        <w:rPr>
          <w:rFonts w:hint="cs"/>
          <w:rtl/>
        </w:rPr>
        <w:t>.</w:t>
      </w:r>
    </w:p>
    <w:p w14:paraId="7034D4EB" w14:textId="1DE4F930" w:rsidR="0009150A" w:rsidRPr="003B0440" w:rsidRDefault="000B162A" w:rsidP="00CD7C18">
      <w:pPr>
        <w:pStyle w:val="1-0"/>
        <w:numPr>
          <w:ilvl w:val="0"/>
          <w:numId w:val="64"/>
        </w:numPr>
        <w:rPr>
          <w:sz w:val="28"/>
          <w:szCs w:val="28"/>
          <w:rtl/>
        </w:rPr>
      </w:pPr>
      <w:bookmarkStart w:id="788" w:name="_Toc256000059"/>
      <w:bookmarkStart w:id="789" w:name="_Toc44931961"/>
      <w:bookmarkStart w:id="790" w:name="_Toc44932048"/>
      <w:bookmarkStart w:id="791" w:name="_Toc173823736"/>
      <w:bookmarkStart w:id="792" w:name="_Toc173825545"/>
      <w:r w:rsidRPr="003B0440">
        <w:rPr>
          <w:sz w:val="28"/>
          <w:szCs w:val="28"/>
          <w:rtl/>
        </w:rPr>
        <w:t>התחייבויות והצהרות הספק</w:t>
      </w:r>
      <w:bookmarkEnd w:id="788"/>
      <w:bookmarkEnd w:id="789"/>
      <w:bookmarkEnd w:id="790"/>
      <w:bookmarkEnd w:id="791"/>
      <w:bookmarkEnd w:id="792"/>
    </w:p>
    <w:p w14:paraId="35D9228C" w14:textId="6D75D639" w:rsidR="0065536C" w:rsidRDefault="000B162A" w:rsidP="00DA6C56">
      <w:pPr>
        <w:pStyle w:val="2-0"/>
        <w:numPr>
          <w:ilvl w:val="1"/>
          <w:numId w:val="106"/>
        </w:numPr>
        <w:rPr>
          <w:rtl/>
        </w:rPr>
      </w:pPr>
      <w:r>
        <w:rPr>
          <w:rStyle w:val="restricted-editing-exception"/>
          <w:rFonts w:eastAsia="David"/>
          <w:rtl/>
        </w:rPr>
        <w:t xml:space="preserve">הספק מצהיר ומתחייב כי - </w:t>
      </w:r>
    </w:p>
    <w:p w14:paraId="660F3358" w14:textId="77777777" w:rsidR="009F268A" w:rsidRDefault="000B162A">
      <w:pPr>
        <w:pStyle w:val="3-"/>
        <w:rPr>
          <w:rtl/>
        </w:rPr>
      </w:pPr>
      <w:r>
        <w:rPr>
          <w:rStyle w:val="restricted-editing-exception"/>
          <w:rFonts w:eastAsia="David"/>
          <w:rtl/>
        </w:rPr>
        <w:t>אין מניעה לפי כל דין להתקשרותו בהסכם.</w:t>
      </w:r>
    </w:p>
    <w:p w14:paraId="703192AE" w14:textId="77777777" w:rsidR="009F268A" w:rsidRDefault="000B162A">
      <w:pPr>
        <w:pStyle w:val="3-"/>
        <w:rPr>
          <w:rtl/>
        </w:rPr>
      </w:pPr>
      <w:r>
        <w:rPr>
          <w:rStyle w:val="restricted-editing-exception"/>
          <w:rFonts w:eastAsia="David"/>
          <w:rtl/>
        </w:rPr>
        <w:t xml:space="preserve">הוא עומד בכל דרישות הדין הרלוונטיות לאספקת השירותים בהתאם להסכם. </w:t>
      </w:r>
    </w:p>
    <w:p w14:paraId="38D503A4" w14:textId="77777777" w:rsidR="009F268A" w:rsidRDefault="000B162A">
      <w:pPr>
        <w:pStyle w:val="3-"/>
        <w:rPr>
          <w:rtl/>
        </w:rPr>
      </w:pPr>
      <w:r>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5EF969BE" w14:textId="77777777" w:rsidR="009F268A" w:rsidRDefault="000B162A">
      <w:pPr>
        <w:pStyle w:val="3-"/>
        <w:rPr>
          <w:rtl/>
        </w:rPr>
      </w:pPr>
      <w:r>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14:paraId="215A7C96" w14:textId="77777777" w:rsidR="009F268A" w:rsidRDefault="000B162A">
      <w:pPr>
        <w:pStyle w:val="3-"/>
        <w:rPr>
          <w:rtl/>
        </w:rPr>
      </w:pPr>
      <w:r>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276A42D0" w14:textId="77777777" w:rsidR="009F268A" w:rsidRDefault="000B162A">
      <w:pPr>
        <w:pStyle w:val="3-"/>
        <w:rPr>
          <w:rtl/>
        </w:rPr>
      </w:pPr>
      <w:r>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3291E182" w14:textId="77777777" w:rsidR="009F268A" w:rsidRDefault="0065536C">
      <w:pPr>
        <w:rPr>
          <w:rtl/>
        </w:rPr>
      </w:pPr>
      <w:r>
        <w:lastRenderedPageBreak/>
        <w:t xml:space="preserve">   </w:t>
      </w:r>
    </w:p>
    <w:p w14:paraId="2184F7B1" w14:textId="77777777" w:rsidR="001C12E2" w:rsidRPr="003B0440" w:rsidRDefault="000B162A" w:rsidP="00CD7C18">
      <w:pPr>
        <w:pStyle w:val="1-0"/>
        <w:numPr>
          <w:ilvl w:val="0"/>
          <w:numId w:val="64"/>
        </w:numPr>
        <w:rPr>
          <w:sz w:val="28"/>
          <w:szCs w:val="28"/>
          <w:rtl/>
        </w:rPr>
      </w:pPr>
      <w:bookmarkStart w:id="793" w:name="_Toc185193151"/>
      <w:bookmarkStart w:id="794" w:name="_Toc201561676"/>
      <w:bookmarkStart w:id="795" w:name="_Toc201636806"/>
      <w:bookmarkStart w:id="796" w:name="_Toc201895115"/>
      <w:bookmarkStart w:id="797" w:name="_Toc185193152"/>
      <w:bookmarkStart w:id="798" w:name="_Toc201561677"/>
      <w:bookmarkStart w:id="799" w:name="_Toc201636807"/>
      <w:bookmarkStart w:id="800" w:name="_Toc201895116"/>
      <w:bookmarkStart w:id="801" w:name="_Toc256000060"/>
      <w:bookmarkStart w:id="802" w:name="_Toc173823738"/>
      <w:bookmarkStart w:id="803" w:name="_Toc173825547"/>
      <w:bookmarkStart w:id="804" w:name="_Toc44931962"/>
      <w:bookmarkStart w:id="805" w:name="_Toc44932049"/>
      <w:bookmarkEnd w:id="793"/>
      <w:bookmarkEnd w:id="794"/>
      <w:bookmarkEnd w:id="795"/>
      <w:bookmarkEnd w:id="796"/>
      <w:bookmarkEnd w:id="797"/>
      <w:bookmarkEnd w:id="798"/>
      <w:bookmarkEnd w:id="799"/>
      <w:bookmarkEnd w:id="800"/>
      <w:r w:rsidRPr="003B0440">
        <w:rPr>
          <w:sz w:val="28"/>
          <w:szCs w:val="28"/>
          <w:rtl/>
        </w:rPr>
        <w:t>סודיות</w:t>
      </w:r>
      <w:bookmarkEnd w:id="801"/>
      <w:bookmarkEnd w:id="802"/>
      <w:bookmarkEnd w:id="803"/>
      <w:r w:rsidR="002F7280" w:rsidRPr="003B0440">
        <w:rPr>
          <w:rFonts w:hint="cs"/>
          <w:sz w:val="28"/>
          <w:szCs w:val="28"/>
          <w:rtl/>
        </w:rPr>
        <w:t xml:space="preserve"> </w:t>
      </w:r>
      <w:bookmarkEnd w:id="804"/>
      <w:bookmarkEnd w:id="805"/>
    </w:p>
    <w:p w14:paraId="051F1560" w14:textId="11E7E861" w:rsidR="007E7910" w:rsidRPr="005F44C0" w:rsidRDefault="000B162A" w:rsidP="00DA6C56">
      <w:pPr>
        <w:pStyle w:val="2-0"/>
        <w:numPr>
          <w:ilvl w:val="1"/>
          <w:numId w:val="107"/>
        </w:numPr>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806" w:name="show_isTender_7"/>
      <w:r>
        <w:rPr>
          <w:rFonts w:hint="cs"/>
          <w:rtl/>
        </w:rPr>
        <w:t>והמכרז</w:t>
      </w:r>
      <w:r w:rsidRPr="005F44C0">
        <w:rPr>
          <w:rtl/>
        </w:rPr>
        <w:t xml:space="preserve"> </w:t>
      </w:r>
      <w:bookmarkEnd w:id="806"/>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807" w:name="show_isTender_8"/>
      <w:r>
        <w:rPr>
          <w:rFonts w:hint="cs"/>
          <w:rtl/>
        </w:rPr>
        <w:t>ל</w:t>
      </w:r>
      <w:r w:rsidRPr="005F44C0">
        <w:rPr>
          <w:rtl/>
        </w:rPr>
        <w:t>מכרז ו</w:t>
      </w:r>
      <w:bookmarkEnd w:id="807"/>
      <w:r>
        <w:rPr>
          <w:rFonts w:hint="cs"/>
          <w:rtl/>
        </w:rPr>
        <w:t>ל</w:t>
      </w:r>
      <w:r w:rsidRPr="005F44C0">
        <w:rPr>
          <w:rFonts w:hint="cs"/>
          <w:rtl/>
        </w:rPr>
        <w:t>ה</w:t>
      </w:r>
      <w:r w:rsidRPr="005F44C0">
        <w:rPr>
          <w:rtl/>
        </w:rPr>
        <w:t xml:space="preserve">סכם. </w:t>
      </w:r>
    </w:p>
    <w:p w14:paraId="1483AFB6" w14:textId="77777777" w:rsidR="009A1384" w:rsidRDefault="000B162A" w:rsidP="00DA6C56">
      <w:pPr>
        <w:pStyle w:val="2-0"/>
        <w:numPr>
          <w:ilvl w:val="1"/>
          <w:numId w:val="107"/>
        </w:numPr>
        <w:ind w:left="625" w:hanging="425"/>
        <w:rPr>
          <w:rtl/>
        </w:rPr>
      </w:pPr>
      <w:r>
        <w:rPr>
          <w:rtl/>
        </w:rPr>
        <w:t xml:space="preserve">לעניין התחייבות זו לסודיות מובהר כי הגדרת "מידע" או "מידע סודי" לא תכלול: </w:t>
      </w:r>
    </w:p>
    <w:p w14:paraId="1AF89690" w14:textId="77777777" w:rsidR="009A1384" w:rsidRPr="00862222" w:rsidRDefault="000B162A" w:rsidP="00A0392D">
      <w:pPr>
        <w:pStyle w:val="3-"/>
        <w:rPr>
          <w:rtl/>
        </w:rPr>
      </w:pPr>
      <w:r w:rsidRPr="00862222">
        <w:rPr>
          <w:rtl/>
        </w:rPr>
        <w:t>מידע שהוא נחלת הכלל או שיהפוך לנחלת הכלל שלא עקב הפרת התחייבות זו.</w:t>
      </w:r>
    </w:p>
    <w:p w14:paraId="4DB4C3B1" w14:textId="77777777" w:rsidR="009A1384" w:rsidRPr="00862222" w:rsidRDefault="000B162A"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2AC42BAD" w14:textId="77777777" w:rsidR="009A1384" w:rsidRDefault="000B162A" w:rsidP="00A0392D">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42CC6589" w14:textId="77777777" w:rsidR="009A1384" w:rsidRDefault="000B162A" w:rsidP="00DA6C56">
      <w:pPr>
        <w:pStyle w:val="2-0"/>
        <w:numPr>
          <w:ilvl w:val="1"/>
          <w:numId w:val="107"/>
        </w:numPr>
        <w:ind w:left="625" w:hanging="425"/>
        <w:rPr>
          <w:rtl/>
        </w:rPr>
      </w:pPr>
      <w:r>
        <w:rPr>
          <w:rFonts w:hint="cs"/>
          <w:rtl/>
        </w:rPr>
        <w:t>הספק אחראי לכך כי בעלי תפקידים אצלו</w:t>
      </w:r>
      <w:bookmarkStart w:id="808" w:name="show_SubcontractorsFullOrPartial_4"/>
      <w:r>
        <w:rPr>
          <w:rFonts w:hint="cs"/>
          <w:rtl/>
        </w:rPr>
        <w:t xml:space="preserve"> וקבלני משנה שלו</w:t>
      </w:r>
      <w:bookmarkEnd w:id="808"/>
      <w:r>
        <w:rPr>
          <w:rFonts w:hint="cs"/>
          <w:rtl/>
        </w:rPr>
        <w:t xml:space="preserve">, אשר במסגרת עבודתם נחשפים למידע של המזמין, ישמרו על המידע אליו הם נחשפו בסודיות, בהתאם לחובותיו על פי הסכם זה. </w:t>
      </w:r>
    </w:p>
    <w:p w14:paraId="366022DE" w14:textId="15B00AD7" w:rsidR="00DC4B31" w:rsidRPr="003B0440" w:rsidRDefault="000B162A" w:rsidP="00CD7C18">
      <w:pPr>
        <w:pStyle w:val="1-0"/>
        <w:numPr>
          <w:ilvl w:val="0"/>
          <w:numId w:val="64"/>
        </w:numPr>
        <w:rPr>
          <w:sz w:val="28"/>
          <w:szCs w:val="28"/>
          <w:rtl/>
        </w:rPr>
      </w:pPr>
      <w:bookmarkStart w:id="809" w:name="_Toc256000061"/>
      <w:bookmarkStart w:id="810" w:name="_Toc173823739"/>
      <w:bookmarkStart w:id="811" w:name="_Toc173825548"/>
      <w:r w:rsidRPr="003B0440">
        <w:rPr>
          <w:rFonts w:hint="cs"/>
          <w:sz w:val="28"/>
          <w:szCs w:val="28"/>
          <w:rtl/>
        </w:rPr>
        <w:t>אבטחת מידע</w:t>
      </w:r>
      <w:r w:rsidR="00B66427" w:rsidRPr="003B0440">
        <w:rPr>
          <w:rFonts w:hint="cs"/>
          <w:sz w:val="28"/>
          <w:szCs w:val="28"/>
          <w:rtl/>
        </w:rPr>
        <w:t xml:space="preserve"> והגנות סייבר</w:t>
      </w:r>
      <w:bookmarkEnd w:id="809"/>
      <w:bookmarkEnd w:id="810"/>
      <w:bookmarkEnd w:id="811"/>
    </w:p>
    <w:p w14:paraId="21268048" w14:textId="77777777" w:rsidR="00E909E8" w:rsidRDefault="000B162A" w:rsidP="00DA6C56">
      <w:pPr>
        <w:pStyle w:val="2-0"/>
        <w:numPr>
          <w:ilvl w:val="0"/>
          <w:numId w:val="0"/>
        </w:numPr>
        <w:ind w:left="625"/>
        <w:rPr>
          <w:rtl/>
        </w:rPr>
      </w:pPr>
      <w:bookmarkStart w:id="812"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812"/>
      <w:r w:rsidRPr="00490446">
        <w:rPr>
          <w:rtl/>
        </w:rPr>
        <w:t xml:space="preserve"> </w:t>
      </w:r>
    </w:p>
    <w:p w14:paraId="5D1417A1" w14:textId="6EF31E21" w:rsidR="0009150A" w:rsidRPr="003B0440" w:rsidRDefault="000B162A" w:rsidP="00CD7C18">
      <w:pPr>
        <w:pStyle w:val="1-0"/>
        <w:numPr>
          <w:ilvl w:val="0"/>
          <w:numId w:val="64"/>
        </w:numPr>
        <w:rPr>
          <w:sz w:val="28"/>
          <w:szCs w:val="28"/>
          <w:rtl/>
        </w:rPr>
      </w:pPr>
      <w:bookmarkStart w:id="813" w:name="_Toc256000062"/>
      <w:bookmarkStart w:id="814" w:name="_Toc44931963"/>
      <w:bookmarkStart w:id="815" w:name="_Toc44932050"/>
      <w:bookmarkStart w:id="816" w:name="_Toc173823740"/>
      <w:bookmarkStart w:id="817" w:name="_Toc173825549"/>
      <w:r w:rsidRPr="003B0440">
        <w:rPr>
          <w:rFonts w:hint="cs"/>
          <w:sz w:val="28"/>
          <w:szCs w:val="28"/>
          <w:rtl/>
        </w:rPr>
        <w:t>ניגוד עניינים</w:t>
      </w:r>
      <w:r w:rsidR="0053062D" w:rsidRPr="003B0440">
        <w:rPr>
          <w:rFonts w:hint="cs"/>
          <w:sz w:val="28"/>
          <w:szCs w:val="28"/>
          <w:rtl/>
        </w:rPr>
        <w:t xml:space="preserve"> בביצוע ההסכם</w:t>
      </w:r>
      <w:bookmarkEnd w:id="813"/>
      <w:bookmarkEnd w:id="814"/>
      <w:bookmarkEnd w:id="815"/>
      <w:bookmarkEnd w:id="816"/>
      <w:bookmarkEnd w:id="817"/>
    </w:p>
    <w:p w14:paraId="66DB74A5" w14:textId="47619FCE" w:rsidR="00704EB9" w:rsidRPr="00C229DC" w:rsidRDefault="000B162A" w:rsidP="00DA6C56">
      <w:pPr>
        <w:pStyle w:val="2-0"/>
        <w:numPr>
          <w:ilvl w:val="1"/>
          <w:numId w:val="108"/>
        </w:numPr>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0C16D322" w14:textId="77777777" w:rsidR="00AF4F7B" w:rsidRPr="00C229DC" w:rsidRDefault="000B162A" w:rsidP="00DA6C56">
      <w:pPr>
        <w:pStyle w:val="2-0"/>
        <w:numPr>
          <w:ilvl w:val="1"/>
          <w:numId w:val="108"/>
        </w:numPr>
        <w:ind w:left="625" w:hanging="425"/>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62AE761F" w14:textId="77777777" w:rsidR="0009150A" w:rsidRPr="00DB2F2A" w:rsidRDefault="000B162A" w:rsidP="00DA6C56">
      <w:pPr>
        <w:pStyle w:val="2-0"/>
        <w:numPr>
          <w:ilvl w:val="1"/>
          <w:numId w:val="108"/>
        </w:numPr>
        <w:ind w:left="625" w:hanging="425"/>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818" w:name="nispach16_1"/>
      <w:r w:rsidRPr="00DB2F2A">
        <w:rPr>
          <w:rFonts w:hint="cs"/>
          <w:bCs/>
          <w:rtl/>
        </w:rPr>
        <w:t>ה</w:t>
      </w:r>
      <w:bookmarkEnd w:id="818"/>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59F67AFF" w14:textId="55C13A92" w:rsidR="007E7910" w:rsidRPr="003B0440" w:rsidRDefault="000B162A" w:rsidP="00CD7C18">
      <w:pPr>
        <w:pStyle w:val="1-0"/>
        <w:numPr>
          <w:ilvl w:val="0"/>
          <w:numId w:val="64"/>
        </w:numPr>
        <w:rPr>
          <w:sz w:val="28"/>
          <w:szCs w:val="28"/>
          <w:rtl/>
        </w:rPr>
      </w:pPr>
      <w:bookmarkStart w:id="819" w:name="_Toc256000063"/>
      <w:bookmarkStart w:id="820" w:name="_Toc173823741"/>
      <w:bookmarkStart w:id="821" w:name="_Toc173825550"/>
      <w:r w:rsidRPr="003B0440">
        <w:rPr>
          <w:rFonts w:hint="cs"/>
          <w:sz w:val="28"/>
          <w:szCs w:val="28"/>
          <w:rtl/>
        </w:rPr>
        <w:t>קניין רוחני</w:t>
      </w:r>
      <w:r w:rsidRPr="003B0440">
        <w:rPr>
          <w:sz w:val="28"/>
          <w:szCs w:val="28"/>
          <w:rtl/>
        </w:rPr>
        <w:t xml:space="preserve"> </w:t>
      </w:r>
      <w:r w:rsidRPr="003B0440">
        <w:rPr>
          <w:rFonts w:hint="eastAsia"/>
          <w:sz w:val="28"/>
          <w:szCs w:val="28"/>
          <w:rtl/>
        </w:rPr>
        <w:t>וזכויות</w:t>
      </w:r>
      <w:r w:rsidRPr="003B0440">
        <w:rPr>
          <w:sz w:val="28"/>
          <w:szCs w:val="28"/>
          <w:rtl/>
        </w:rPr>
        <w:t xml:space="preserve"> </w:t>
      </w:r>
      <w:r w:rsidRPr="003B0440">
        <w:rPr>
          <w:rFonts w:hint="eastAsia"/>
          <w:sz w:val="28"/>
          <w:szCs w:val="28"/>
          <w:rtl/>
        </w:rPr>
        <w:t>יוצרים</w:t>
      </w:r>
      <w:bookmarkEnd w:id="819"/>
      <w:bookmarkEnd w:id="820"/>
      <w:bookmarkEnd w:id="821"/>
    </w:p>
    <w:p w14:paraId="5FD96C84" w14:textId="0300713D" w:rsidR="006263A2" w:rsidRDefault="000B162A" w:rsidP="00DA6C56">
      <w:pPr>
        <w:pStyle w:val="2-0"/>
        <w:numPr>
          <w:ilvl w:val="1"/>
          <w:numId w:val="109"/>
        </w:numPr>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3324E2AA" w14:textId="77777777" w:rsidR="00D574F7" w:rsidRDefault="000B162A" w:rsidP="00DA6C56">
      <w:pPr>
        <w:pStyle w:val="2-0"/>
        <w:numPr>
          <w:ilvl w:val="1"/>
          <w:numId w:val="109"/>
        </w:numPr>
        <w:ind w:left="625" w:hanging="425"/>
        <w:rPr>
          <w:rtl/>
        </w:rPr>
      </w:pPr>
      <w:r>
        <w:rPr>
          <w:rFonts w:hint="cs"/>
          <w:rtl/>
        </w:rPr>
        <w:lastRenderedPageBreak/>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29185E03" w14:textId="77777777" w:rsidR="00D574F7" w:rsidRPr="00DE0651" w:rsidRDefault="000B162A" w:rsidP="00DA6C56">
      <w:pPr>
        <w:pStyle w:val="2-0"/>
        <w:numPr>
          <w:ilvl w:val="1"/>
          <w:numId w:val="109"/>
        </w:numPr>
        <w:ind w:left="625" w:hanging="425"/>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26DB7328" w14:textId="77777777" w:rsidR="000B631A" w:rsidRPr="00E149E9" w:rsidRDefault="000B162A" w:rsidP="00DA6C56">
      <w:pPr>
        <w:pStyle w:val="2-0"/>
        <w:numPr>
          <w:ilvl w:val="1"/>
          <w:numId w:val="109"/>
        </w:numPr>
        <w:ind w:left="625" w:hanging="425"/>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4BDD85BF" w14:textId="77777777" w:rsidR="000B631A" w:rsidRDefault="000B162A" w:rsidP="00DA6C56">
      <w:pPr>
        <w:pStyle w:val="2-0"/>
        <w:numPr>
          <w:ilvl w:val="1"/>
          <w:numId w:val="109"/>
        </w:numPr>
        <w:ind w:left="625" w:hanging="425"/>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0C60BD6B" w14:textId="2D4E0EBA" w:rsidR="000B631A" w:rsidRPr="00DA6C56" w:rsidRDefault="003B0440" w:rsidP="00DA6C56">
      <w:pPr>
        <w:pStyle w:val="2-"/>
        <w:numPr>
          <w:ilvl w:val="1"/>
          <w:numId w:val="109"/>
        </w:numPr>
        <w:rPr>
          <w:b w:val="0"/>
          <w:bCs w:val="0"/>
          <w:sz w:val="24"/>
          <w:szCs w:val="24"/>
          <w:rtl/>
        </w:rPr>
      </w:pPr>
      <w:r>
        <w:rPr>
          <w:rFonts w:hint="cs"/>
          <w:b w:val="0"/>
          <w:bCs w:val="0"/>
          <w:sz w:val="24"/>
          <w:szCs w:val="24"/>
          <w:rtl/>
        </w:rPr>
        <w:t xml:space="preserve">  </w:t>
      </w:r>
      <w:r w:rsidR="000B162A" w:rsidRPr="00DA6C56">
        <w:rPr>
          <w:rFonts w:hint="eastAsia"/>
          <w:b w:val="0"/>
          <w:bCs w:val="0"/>
          <w:sz w:val="24"/>
          <w:szCs w:val="24"/>
          <w:rtl/>
        </w:rPr>
        <w:t>הפרת</w:t>
      </w:r>
      <w:r w:rsidR="000B162A" w:rsidRPr="00DA6C56">
        <w:rPr>
          <w:b w:val="0"/>
          <w:bCs w:val="0"/>
          <w:sz w:val="24"/>
          <w:szCs w:val="24"/>
          <w:rtl/>
        </w:rPr>
        <w:t xml:space="preserve"> </w:t>
      </w:r>
      <w:r w:rsidR="000B162A" w:rsidRPr="00DA6C56">
        <w:rPr>
          <w:rFonts w:hint="eastAsia"/>
          <w:b w:val="0"/>
          <w:bCs w:val="0"/>
          <w:sz w:val="24"/>
          <w:szCs w:val="24"/>
          <w:rtl/>
        </w:rPr>
        <w:t>קניין</w:t>
      </w:r>
      <w:r w:rsidR="000B162A" w:rsidRPr="00DA6C56">
        <w:rPr>
          <w:b w:val="0"/>
          <w:bCs w:val="0"/>
          <w:sz w:val="24"/>
          <w:szCs w:val="24"/>
          <w:rtl/>
        </w:rPr>
        <w:t xml:space="preserve"> </w:t>
      </w:r>
      <w:r w:rsidR="000B162A" w:rsidRPr="00DA6C56">
        <w:rPr>
          <w:rFonts w:hint="eastAsia"/>
          <w:b w:val="0"/>
          <w:bCs w:val="0"/>
          <w:sz w:val="24"/>
          <w:szCs w:val="24"/>
          <w:rtl/>
        </w:rPr>
        <w:t>רוחני</w:t>
      </w:r>
    </w:p>
    <w:p w14:paraId="764F5ADB" w14:textId="77777777" w:rsidR="000B631A" w:rsidRDefault="000B162A" w:rsidP="00DA6C56">
      <w:pPr>
        <w:pStyle w:val="3-"/>
        <w:numPr>
          <w:ilvl w:val="2"/>
          <w:numId w:val="109"/>
        </w:numPr>
        <w:ind w:left="1800" w:hanging="810"/>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5D5D6B1C" w14:textId="77777777" w:rsidR="000B631A" w:rsidRDefault="000B162A" w:rsidP="00DA6C56">
      <w:pPr>
        <w:pStyle w:val="4-3"/>
        <w:numPr>
          <w:ilvl w:val="3"/>
          <w:numId w:val="109"/>
        </w:numPr>
        <w:ind w:left="2174" w:hanging="547"/>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63E2EC35" w14:textId="77777777" w:rsidR="000B631A" w:rsidRDefault="000B162A" w:rsidP="00DA6C56">
      <w:pPr>
        <w:pStyle w:val="4-3"/>
        <w:numPr>
          <w:ilvl w:val="3"/>
          <w:numId w:val="109"/>
        </w:numPr>
        <w:ind w:left="2174" w:hanging="547"/>
        <w:rPr>
          <w:rtl/>
        </w:rPr>
      </w:pPr>
      <w:r>
        <w:rPr>
          <w:rFonts w:hint="cs"/>
          <w:rtl/>
        </w:rPr>
        <w:t>הספק יחדל מאספקת השירות המפר.</w:t>
      </w:r>
    </w:p>
    <w:p w14:paraId="138CA1B2" w14:textId="77777777" w:rsidR="000B631A" w:rsidRDefault="000B162A" w:rsidP="00DA6C56">
      <w:pPr>
        <w:pStyle w:val="4-3"/>
        <w:numPr>
          <w:ilvl w:val="3"/>
          <w:numId w:val="109"/>
        </w:numPr>
        <w:ind w:left="2174" w:hanging="547"/>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1523E77C" w14:textId="77777777" w:rsidR="00ED04C4" w:rsidRPr="003B0440" w:rsidRDefault="000B162A" w:rsidP="00DA6C56">
      <w:pPr>
        <w:pStyle w:val="1-0"/>
        <w:numPr>
          <w:ilvl w:val="0"/>
          <w:numId w:val="109"/>
        </w:numPr>
        <w:rPr>
          <w:sz w:val="28"/>
          <w:szCs w:val="28"/>
          <w:rtl/>
        </w:rPr>
      </w:pPr>
      <w:bookmarkStart w:id="822" w:name="_Toc256000064"/>
      <w:r w:rsidRPr="003B0440">
        <w:rPr>
          <w:sz w:val="28"/>
          <w:szCs w:val="28"/>
          <w:rtl/>
        </w:rPr>
        <w:t>קבלני משנה</w:t>
      </w:r>
      <w:bookmarkEnd w:id="822"/>
    </w:p>
    <w:p w14:paraId="1D742DE8" w14:textId="77777777" w:rsidR="00737AF0" w:rsidRDefault="000B162A" w:rsidP="00DA6C56">
      <w:pPr>
        <w:pStyle w:val="2-0"/>
        <w:numPr>
          <w:ilvl w:val="1"/>
          <w:numId w:val="109"/>
        </w:numPr>
        <w:ind w:left="625" w:hanging="425"/>
        <w:rPr>
          <w:rtl/>
        </w:rPr>
      </w:pPr>
      <w:bookmarkStart w:id="823" w:name="show_SubcontractorsPartialServices"/>
      <w:r>
        <w:rPr>
          <w:rFonts w:hint="cs"/>
          <w:rtl/>
        </w:rPr>
        <w:t>בכפוף לאמור במסמכי ההתקשרות, הספק יהיה רשאי להפעיל קבלני משנה עבור:</w:t>
      </w:r>
    </w:p>
    <w:p w14:paraId="0D11D70E" w14:textId="77777777" w:rsidR="00355FC4" w:rsidRDefault="000B162A" w:rsidP="00DA6C56">
      <w:pPr>
        <w:pStyle w:val="3-"/>
        <w:numPr>
          <w:ilvl w:val="2"/>
          <w:numId w:val="109"/>
        </w:numPr>
        <w:ind w:left="1800" w:hanging="810"/>
        <w:rPr>
          <w:rtl/>
        </w:rPr>
      </w:pPr>
      <w:r>
        <w:rPr>
          <w:rFonts w:hint="cs"/>
          <w:rtl/>
        </w:rPr>
        <w:t xml:space="preserve"> </w:t>
      </w:r>
      <w:bookmarkStart w:id="824" w:name="subcontractorsServices"/>
      <w:r>
        <w:rPr>
          <w:rFonts w:hint="cs"/>
          <w:rtl/>
        </w:rPr>
        <w:t>כלל השירותים למעט מנהל הפעילות.</w:t>
      </w:r>
    </w:p>
    <w:p w14:paraId="0073E94A" w14:textId="20A72B4E" w:rsidR="009F268A" w:rsidRDefault="000B162A" w:rsidP="00DA6C56">
      <w:pPr>
        <w:pStyle w:val="3-"/>
        <w:numPr>
          <w:ilvl w:val="2"/>
          <w:numId w:val="109"/>
        </w:numPr>
        <w:ind w:left="1800" w:hanging="810"/>
        <w:rPr>
          <w:rtl/>
        </w:rPr>
      </w:pPr>
      <w:r>
        <w:rPr>
          <w:rFonts w:hint="cs"/>
          <w:rtl/>
        </w:rPr>
        <w:t>הספק יחויב להעסיק את מנהל הפעילות ביחסי עובד מעביד לאחר הזכיה ותחילת הפעלת ההתקשרות.</w:t>
      </w:r>
      <w:bookmarkEnd w:id="824"/>
      <w:r>
        <w:rPr>
          <w:rFonts w:hint="cs"/>
          <w:rtl/>
        </w:rPr>
        <w:t xml:space="preserve"> </w:t>
      </w:r>
    </w:p>
    <w:p w14:paraId="79C96E02" w14:textId="77777777" w:rsidR="00737AF0" w:rsidRDefault="000B162A" w:rsidP="00E472BA">
      <w:pPr>
        <w:pStyle w:val="2ff3"/>
        <w:rPr>
          <w:rtl/>
        </w:rPr>
      </w:pPr>
      <w:r>
        <w:rPr>
          <w:rFonts w:hint="cs"/>
          <w:rtl/>
        </w:rPr>
        <w:t xml:space="preserve">לא יותר שימוש בקבלני משנה במסגרת ביצוע ההתקשרות, למעט האמור בסעיף זה. </w:t>
      </w:r>
    </w:p>
    <w:p w14:paraId="3F8E306C" w14:textId="77777777" w:rsidR="00737AF0" w:rsidRDefault="000B162A" w:rsidP="00DA6C56">
      <w:pPr>
        <w:pStyle w:val="2-0"/>
        <w:numPr>
          <w:ilvl w:val="1"/>
          <w:numId w:val="109"/>
        </w:numPr>
        <w:ind w:left="625" w:hanging="425"/>
        <w:rPr>
          <w:rtl/>
        </w:rPr>
      </w:pPr>
      <w:bookmarkStart w:id="825" w:name="show_SubcontractorsFullOrPartial"/>
      <w:bookmarkEnd w:id="823"/>
      <w:r>
        <w:rPr>
          <w:rFonts w:hint="cs"/>
          <w:rtl/>
        </w:rPr>
        <w:t xml:space="preserve">מבלי לגרוע מהאמור, האחריות הכוללת לביצוע ההתקשרות ולעמידה בכל תנאיה תהיה של הספק ושלו בלבד. </w:t>
      </w:r>
    </w:p>
    <w:p w14:paraId="4CE4819D" w14:textId="76498C7D" w:rsidR="00737AF0" w:rsidRDefault="000B162A" w:rsidP="00DA6C56">
      <w:pPr>
        <w:pStyle w:val="2-0"/>
        <w:numPr>
          <w:ilvl w:val="1"/>
          <w:numId w:val="109"/>
        </w:numPr>
        <w:ind w:left="625" w:hanging="425"/>
        <w:rPr>
          <w:rtl/>
        </w:rPr>
      </w:pPr>
      <w:r>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825"/>
    </w:p>
    <w:p w14:paraId="754D50D4" w14:textId="62ED4D0A" w:rsidR="0009150A" w:rsidRPr="003B0440" w:rsidRDefault="000B162A" w:rsidP="00DA6C56">
      <w:pPr>
        <w:pStyle w:val="1-0"/>
        <w:numPr>
          <w:ilvl w:val="0"/>
          <w:numId w:val="109"/>
        </w:numPr>
        <w:rPr>
          <w:sz w:val="28"/>
          <w:szCs w:val="28"/>
          <w:rtl/>
        </w:rPr>
      </w:pPr>
      <w:bookmarkStart w:id="826" w:name="_Toc256000065"/>
      <w:bookmarkStart w:id="827" w:name="_Toc173823743"/>
      <w:bookmarkStart w:id="828" w:name="_Toc173825552"/>
      <w:r w:rsidRPr="003B0440">
        <w:rPr>
          <w:sz w:val="28"/>
          <w:szCs w:val="28"/>
          <w:rtl/>
        </w:rPr>
        <w:t>יחסים בין הצדדים</w:t>
      </w:r>
      <w:bookmarkEnd w:id="826"/>
      <w:bookmarkEnd w:id="827"/>
      <w:bookmarkEnd w:id="828"/>
    </w:p>
    <w:p w14:paraId="3222CB54" w14:textId="77777777" w:rsidR="0009150A" w:rsidRPr="007C5B4C" w:rsidRDefault="000B162A" w:rsidP="00DA6C56">
      <w:pPr>
        <w:pStyle w:val="2-0"/>
        <w:numPr>
          <w:ilvl w:val="1"/>
          <w:numId w:val="109"/>
        </w:numPr>
        <w:ind w:left="625" w:hanging="425"/>
        <w:rPr>
          <w:rtl/>
        </w:rPr>
      </w:pPr>
      <w:r w:rsidRPr="007C5B4C">
        <w:rPr>
          <w:rtl/>
        </w:rPr>
        <w:t xml:space="preserve">מוצהר ומוסכם בזה בין הצדדים כי: </w:t>
      </w:r>
    </w:p>
    <w:p w14:paraId="7BDF2829" w14:textId="77777777" w:rsidR="007A7B2F" w:rsidRPr="007C5B4C" w:rsidRDefault="000B162A" w:rsidP="00DA6C56">
      <w:pPr>
        <w:pStyle w:val="3-"/>
        <w:numPr>
          <w:ilvl w:val="2"/>
          <w:numId w:val="109"/>
        </w:numPr>
        <w:ind w:left="1800" w:hanging="810"/>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 xml:space="preserve">והמזמין אינו המעסיק של עובדי </w:t>
      </w:r>
      <w:bookmarkStart w:id="829" w:name="show_SubcontractorsFullOrPartial_5"/>
      <w:r>
        <w:rPr>
          <w:rFonts w:hint="cs"/>
          <w:rtl/>
        </w:rPr>
        <w:t xml:space="preserve">וקבלני המשנה של </w:t>
      </w:r>
      <w:bookmarkEnd w:id="829"/>
      <w:r>
        <w:rPr>
          <w:rFonts w:hint="cs"/>
          <w:rtl/>
        </w:rPr>
        <w:t>הספק.</w:t>
      </w:r>
    </w:p>
    <w:p w14:paraId="3B149425" w14:textId="77777777" w:rsidR="007A7B2F" w:rsidRPr="007C5B4C" w:rsidRDefault="000B162A" w:rsidP="00DA6C56">
      <w:pPr>
        <w:pStyle w:val="3-"/>
        <w:numPr>
          <w:ilvl w:val="2"/>
          <w:numId w:val="109"/>
        </w:numPr>
        <w:ind w:left="1800" w:hanging="810"/>
        <w:rPr>
          <w:rtl/>
        </w:rPr>
      </w:pPr>
      <w:r w:rsidRPr="007C5B4C">
        <w:rPr>
          <w:rtl/>
        </w:rPr>
        <w:lastRenderedPageBreak/>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1F8434F9" w14:textId="77777777" w:rsidR="007A7B2F" w:rsidRDefault="000B162A" w:rsidP="00DA6C56">
      <w:pPr>
        <w:pStyle w:val="3-"/>
        <w:numPr>
          <w:ilvl w:val="2"/>
          <w:numId w:val="109"/>
        </w:numPr>
        <w:ind w:left="1800" w:hanging="810"/>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2DF0ECA8" w14:textId="77777777" w:rsidR="007E7910" w:rsidRDefault="000B162A" w:rsidP="00DA6C56">
      <w:pPr>
        <w:pStyle w:val="3-"/>
        <w:numPr>
          <w:ilvl w:val="2"/>
          <w:numId w:val="109"/>
        </w:numPr>
        <w:ind w:left="1800" w:hanging="810"/>
        <w:rPr>
          <w:rtl/>
        </w:rPr>
      </w:pPr>
      <w:r>
        <w:rPr>
          <w:rFonts w:hint="cs"/>
          <w:rtl/>
        </w:rPr>
        <w:t>אם</w:t>
      </w:r>
      <w:r w:rsidRPr="007E7910">
        <w:rPr>
          <w:rtl/>
        </w:rPr>
        <w:t xml:space="preserve"> למרות האמור לעיל, ערכאה שיפוטית או מינהלית מצאה כי המזמין נושא באחריות ישירה כלפי הספק</w:t>
      </w:r>
      <w:r w:rsidR="00CE3659">
        <w:rPr>
          <w:rFonts w:hint="cs"/>
          <w:rtl/>
        </w:rPr>
        <w:t xml:space="preserve"> או</w:t>
      </w:r>
      <w:r w:rsidRPr="007E7910">
        <w:rPr>
          <w:rtl/>
        </w:rPr>
        <w:t xml:space="preserve"> עובדיו</w:t>
      </w:r>
      <w:bookmarkStart w:id="830" w:name="show_SubcontractorsFullOrPartial_2"/>
      <w:r w:rsidRPr="007E7910">
        <w:rPr>
          <w:rtl/>
        </w:rPr>
        <w:t xml:space="preserve"> או קבלני </w:t>
      </w:r>
      <w:r w:rsidR="00CE3659">
        <w:rPr>
          <w:rFonts w:hint="cs"/>
          <w:rtl/>
        </w:rPr>
        <w:t>ה</w:t>
      </w:r>
      <w:r w:rsidRPr="007E7910">
        <w:rPr>
          <w:rtl/>
        </w:rPr>
        <w:t>משנה שלו</w:t>
      </w:r>
      <w:bookmarkEnd w:id="830"/>
      <w:r w:rsidRPr="007E7910">
        <w:rPr>
          <w:rtl/>
        </w:rPr>
        <w:t xml:space="preserve">,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0EB3A55A" w14:textId="77777777" w:rsidR="007E7910" w:rsidRPr="009D7A8B" w:rsidRDefault="000B162A" w:rsidP="00DA6C56">
      <w:pPr>
        <w:pStyle w:val="3-"/>
        <w:numPr>
          <w:ilvl w:val="2"/>
          <w:numId w:val="109"/>
        </w:numPr>
        <w:ind w:left="1800" w:hanging="810"/>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1CDB29A4" w14:textId="77777777" w:rsidR="00CE290A" w:rsidRPr="003B0440" w:rsidRDefault="000B162A" w:rsidP="00DA6C56">
      <w:pPr>
        <w:pStyle w:val="1-0"/>
        <w:numPr>
          <w:ilvl w:val="0"/>
          <w:numId w:val="109"/>
        </w:numPr>
        <w:rPr>
          <w:sz w:val="28"/>
          <w:szCs w:val="28"/>
          <w:rtl/>
        </w:rPr>
      </w:pPr>
      <w:bookmarkStart w:id="831" w:name="_Toc256000066"/>
      <w:bookmarkStart w:id="832" w:name="_Toc173823744"/>
      <w:bookmarkStart w:id="833" w:name="_Toc173825553"/>
      <w:r w:rsidRPr="003B0440">
        <w:rPr>
          <w:rFonts w:hint="cs"/>
          <w:sz w:val="28"/>
          <w:szCs w:val="28"/>
          <w:rtl/>
        </w:rPr>
        <w:t>תמורה</w:t>
      </w:r>
      <w:bookmarkEnd w:id="831"/>
      <w:bookmarkEnd w:id="832"/>
      <w:bookmarkEnd w:id="833"/>
    </w:p>
    <w:p w14:paraId="1ED9380B" w14:textId="77777777" w:rsidR="00265113" w:rsidRPr="00E0309B" w:rsidRDefault="000B162A" w:rsidP="00DA6C56">
      <w:pPr>
        <w:pStyle w:val="2-0"/>
        <w:numPr>
          <w:ilvl w:val="1"/>
          <w:numId w:val="109"/>
        </w:numPr>
        <w:ind w:left="625" w:hanging="425"/>
        <w:rPr>
          <w:rtl/>
        </w:rPr>
      </w:pPr>
      <w:r w:rsidRPr="00E0309B">
        <w:rPr>
          <w:rtl/>
        </w:rPr>
        <w:t>התמורה לספק תשולם בהתאם למפורט בהצעת המחיר, המצורפת כ</w:t>
      </w:r>
      <w:r w:rsidRPr="00E0309B">
        <w:rPr>
          <w:b/>
          <w:bCs/>
          <w:rtl/>
        </w:rPr>
        <w:t>נספח ב'</w:t>
      </w:r>
      <w:r w:rsidRPr="00E0309B">
        <w:rPr>
          <w:rtl/>
        </w:rPr>
        <w:t xml:space="preserve"> להסכם, ובהתאם לכללים המפורטים להלן:</w:t>
      </w:r>
    </w:p>
    <w:p w14:paraId="0E47D212" w14:textId="25E7D62F" w:rsidR="00265113" w:rsidRPr="00E0309B" w:rsidRDefault="000B162A" w:rsidP="00DA6C56">
      <w:pPr>
        <w:pStyle w:val="3-"/>
        <w:numPr>
          <w:ilvl w:val="2"/>
          <w:numId w:val="109"/>
        </w:numPr>
        <w:ind w:left="1800" w:hanging="810"/>
        <w:rPr>
          <w:rtl/>
        </w:rPr>
      </w:pPr>
      <w:r w:rsidRPr="00E0309B">
        <w:rPr>
          <w:rFonts w:eastAsia="David"/>
          <w:rtl/>
        </w:rPr>
        <w:t xml:space="preserve">תשלום התמורה יעשה בהתאם לאחוז ההנחה הנקוב בהצעת המחיר, אשר יחושב ביחס לתעריפי </w:t>
      </w:r>
      <w:hyperlink r:id="rId36" w:tgtFrame="_blank" w:history="1">
        <w:r w:rsidRPr="00E0309B">
          <w:rPr>
            <w:rFonts w:eastAsia="David"/>
            <w:color w:val="0000FF"/>
            <w:u w:val="single" w:color="0000FF"/>
            <w:rtl/>
          </w:rPr>
          <w:t>הוראת תכ"ם: 8.1.1 נותני שירותים חיצוניים</w:t>
        </w:r>
      </w:hyperlink>
      <w:r w:rsidRPr="00E0309B">
        <w:rPr>
          <w:rFonts w:eastAsia="David"/>
          <w:rtl/>
        </w:rPr>
        <w:t>, כפי שהם במועד ביצוע ההזמנה. התשלום יעשה בהתאם לסיווג הרלוונטי ועל-פי ביצוע בפועל</w:t>
      </w:r>
      <w:ins w:id="834" w:author="Ziv Yigael" w:date="2025-11-12T12:52:00Z">
        <w:r w:rsidR="006700A2">
          <w:rPr>
            <w:rFonts w:eastAsia="David" w:hint="cs"/>
            <w:rtl/>
          </w:rPr>
          <w:t xml:space="preserve"> ועד למקסימום המאושר בתוכנית העבודה</w:t>
        </w:r>
      </w:ins>
      <w:r w:rsidRPr="00E0309B">
        <w:rPr>
          <w:rFonts w:eastAsia="David"/>
          <w:rtl/>
        </w:rPr>
        <w:t>.</w:t>
      </w:r>
    </w:p>
    <w:p w14:paraId="7452A85F" w14:textId="77777777" w:rsidR="00265113" w:rsidRPr="00E0309B" w:rsidRDefault="000B162A" w:rsidP="00DA6C56">
      <w:pPr>
        <w:pStyle w:val="2-0"/>
        <w:numPr>
          <w:ilvl w:val="1"/>
          <w:numId w:val="109"/>
        </w:numPr>
        <w:ind w:left="625" w:hanging="425"/>
        <w:rPr>
          <w:rtl/>
        </w:rPr>
      </w:pPr>
      <w:r w:rsidRPr="00E0309B">
        <w:rPr>
          <w:rtl/>
        </w:rPr>
        <w:t>תשלום התמורה יעשה לפי ביצוע בפועל ובכפוף לתנאי ההתקשרות.</w:t>
      </w:r>
    </w:p>
    <w:p w14:paraId="22122851" w14:textId="77777777" w:rsidR="00265113" w:rsidRPr="00E0309B" w:rsidRDefault="000B162A" w:rsidP="00DA6C56">
      <w:pPr>
        <w:pStyle w:val="2-0"/>
        <w:numPr>
          <w:ilvl w:val="1"/>
          <w:numId w:val="109"/>
        </w:numPr>
        <w:ind w:left="625" w:hanging="425"/>
        <w:rPr>
          <w:rtl/>
        </w:rPr>
      </w:pPr>
      <w:r w:rsidRPr="00E0309B">
        <w:rPr>
          <w:rtl/>
        </w:rPr>
        <w:t xml:space="preserve">הצמדה של התמורה - </w:t>
      </w:r>
    </w:p>
    <w:p w14:paraId="2DA1832B" w14:textId="77777777" w:rsidR="00265113" w:rsidRPr="00E0309B" w:rsidRDefault="000B162A" w:rsidP="00DA6C56">
      <w:pPr>
        <w:pStyle w:val="3-"/>
        <w:numPr>
          <w:ilvl w:val="2"/>
          <w:numId w:val="109"/>
        </w:numPr>
        <w:ind w:left="1800" w:hanging="810"/>
        <w:rPr>
          <w:rtl/>
        </w:rPr>
      </w:pPr>
      <w:r w:rsidRPr="00E0309B">
        <w:rPr>
          <w:rFonts w:eastAsia="David"/>
          <w:rtl/>
        </w:rPr>
        <w:t> התמורה תהיה צמודה למדד המחירים לצרכן.</w:t>
      </w:r>
    </w:p>
    <w:p w14:paraId="2831D6FF" w14:textId="09CA7296" w:rsidR="00265113" w:rsidRPr="00E0309B" w:rsidRDefault="000B162A" w:rsidP="00DA6C56">
      <w:pPr>
        <w:pStyle w:val="3-"/>
        <w:numPr>
          <w:ilvl w:val="2"/>
          <w:numId w:val="109"/>
        </w:numPr>
        <w:ind w:left="1800" w:hanging="810"/>
        <w:rPr>
          <w:rtl/>
        </w:rPr>
      </w:pPr>
      <w:r w:rsidRPr="00E0309B">
        <w:rPr>
          <w:rFonts w:eastAsia="David"/>
          <w:rtl/>
        </w:rPr>
        <w:t>ההצמדה תתבצע בהתאם לכללים המפורטים ב</w:t>
      </w:r>
      <w:r w:rsidRPr="00E0309B">
        <w:rPr>
          <w:rFonts w:eastAsia="David"/>
          <w:b/>
          <w:bCs/>
          <w:rtl/>
        </w:rPr>
        <w:t xml:space="preserve">נספח </w:t>
      </w:r>
      <w:del w:id="835" w:author="Ziv Yigael" w:date="2025-11-12T12:34:00Z">
        <w:r w:rsidRPr="00E0309B" w:rsidDel="00167C65">
          <w:rPr>
            <w:rFonts w:eastAsia="David"/>
            <w:b/>
            <w:bCs/>
            <w:rtl/>
          </w:rPr>
          <w:delText xml:space="preserve">ו' </w:delText>
        </w:r>
      </w:del>
      <w:ins w:id="836" w:author="Ziv Yigael" w:date="2025-11-12T12:34:00Z">
        <w:r w:rsidR="00167C65">
          <w:rPr>
            <w:rFonts w:eastAsia="David" w:hint="cs"/>
            <w:b/>
            <w:bCs/>
            <w:rtl/>
          </w:rPr>
          <w:t>ה</w:t>
        </w:r>
        <w:r w:rsidR="00167C65" w:rsidRPr="00E0309B">
          <w:rPr>
            <w:rFonts w:eastAsia="David"/>
            <w:b/>
            <w:bCs/>
            <w:rtl/>
          </w:rPr>
          <w:t xml:space="preserve">' </w:t>
        </w:r>
      </w:ins>
      <w:r w:rsidRPr="00E0309B">
        <w:rPr>
          <w:rFonts w:eastAsia="David"/>
          <w:rtl/>
        </w:rPr>
        <w:t>להסכם.</w:t>
      </w:r>
    </w:p>
    <w:p w14:paraId="1B11CE54" w14:textId="77777777" w:rsidR="00265113" w:rsidRPr="00E0309B" w:rsidRDefault="000B162A" w:rsidP="00DA6C56">
      <w:pPr>
        <w:pStyle w:val="2-0"/>
        <w:numPr>
          <w:ilvl w:val="1"/>
          <w:numId w:val="109"/>
        </w:numPr>
        <w:ind w:left="625" w:hanging="425"/>
        <w:rPr>
          <w:rtl/>
        </w:rPr>
      </w:pPr>
      <w:r w:rsidRPr="00E0309B">
        <w:rPr>
          <w:rtl/>
        </w:rPr>
        <w:t>סופיות התמורה:</w:t>
      </w:r>
    </w:p>
    <w:p w14:paraId="15253041" w14:textId="77777777" w:rsidR="00265113" w:rsidRPr="00E0309B" w:rsidRDefault="000B162A" w:rsidP="00DA6C56">
      <w:pPr>
        <w:pStyle w:val="3-"/>
        <w:numPr>
          <w:ilvl w:val="2"/>
          <w:numId w:val="109"/>
        </w:numPr>
        <w:ind w:left="1800" w:hanging="810"/>
        <w:rPr>
          <w:rtl/>
        </w:rPr>
      </w:pPr>
      <w:r w:rsidRPr="00E0309B">
        <w:rPr>
          <w:rFonts w:eastAsia="David"/>
          <w:rtl/>
        </w:rPr>
        <w:t>התמורה לספק תהיה סופית והיא כוללת את כלל ההוצאות להן נדרש הספק לרבות הוצאות משרדיות וכו' ולמעט הוצאות נסיעה של נותני שירותים לפי הוראת תכ"ם מס' 8.1.1 "התקשרות עם נותני שירותים חיצוניים" אשר החזר בגינן ישולם לספק בהתאם לכללים המופיעים לעניין זה בהוראה זו. לא ישולם לספק סכום נוסף כלשהו בגין ביצוע הנדרש ממנו לפי הסכם זה, בכלל זה לא ישולם לספק בגין החזר הוצאות, תשלום עבור קבלני משנה תשלומים לצדדי ג' וכדו', אלא אם צוין אחרת במפורש במסמכי ההתקשרות.</w:t>
      </w:r>
    </w:p>
    <w:p w14:paraId="4EB8E8E2" w14:textId="77777777" w:rsidR="00265113" w:rsidRPr="00E0309B" w:rsidRDefault="000B162A" w:rsidP="00DA6C56">
      <w:pPr>
        <w:pStyle w:val="3-"/>
        <w:numPr>
          <w:ilvl w:val="2"/>
          <w:numId w:val="109"/>
        </w:numPr>
        <w:ind w:left="1800" w:hanging="810"/>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26CAF394" w14:textId="77777777" w:rsidR="00265113" w:rsidRPr="00E0309B" w:rsidRDefault="000B162A" w:rsidP="00DA6C56">
      <w:pPr>
        <w:pStyle w:val="2-0"/>
        <w:numPr>
          <w:ilvl w:val="1"/>
          <w:numId w:val="109"/>
        </w:numPr>
        <w:ind w:left="625" w:hanging="425"/>
        <w:rPr>
          <w:rtl/>
        </w:rPr>
      </w:pPr>
      <w:r w:rsidRPr="00E0309B">
        <w:rPr>
          <w:rtl/>
        </w:rPr>
        <w:lastRenderedPageBreak/>
        <w:t>אבני דרך לתשלום</w:t>
      </w:r>
    </w:p>
    <w:p w14:paraId="52EF4790" w14:textId="77777777" w:rsidR="00265113" w:rsidRPr="00E0309B" w:rsidRDefault="000B162A" w:rsidP="00DA6C56">
      <w:pPr>
        <w:pStyle w:val="3-"/>
        <w:numPr>
          <w:ilvl w:val="2"/>
          <w:numId w:val="109"/>
        </w:numPr>
        <w:ind w:left="1800" w:hanging="810"/>
        <w:rPr>
          <w:rtl/>
        </w:rPr>
      </w:pPr>
      <w:r w:rsidRPr="00E0309B">
        <w:rPr>
          <w:rFonts w:eastAsia="David"/>
          <w:rtl/>
        </w:rPr>
        <w:t>התמורה תשולם לספק בהתאם לאבני הדרך כמפורט להלן. התשלום בגין כל אבן דרך יעשה אך ורק לאחר השלמת אבן הדרך במלואה, לשביעות רצון המזמין. לא יהיה תשלום על ביצוע חלקי או יחסי של אבן דרך.</w:t>
      </w:r>
    </w:p>
    <w:p w14:paraId="40992E23" w14:textId="77777777" w:rsidR="00FD4F1C" w:rsidRPr="00A940BF" w:rsidRDefault="00FD4F1C" w:rsidP="00E0309B"/>
    <w:p w14:paraId="4F8BD1DA" w14:textId="77777777" w:rsidR="00F87DCD" w:rsidRDefault="00F87DCD">
      <w:pPr>
        <w:rPr>
          <w:rtl/>
        </w:rPr>
      </w:pPr>
      <w:bookmarkStart w:id="837" w:name="tbl_avneyderech"/>
    </w:p>
    <w:p w14:paraId="41FE6991" w14:textId="77777777" w:rsidR="009F268A" w:rsidRDefault="000B162A">
      <w:pPr>
        <w:spacing w:after="240"/>
        <w:jc w:val="both"/>
        <w:rPr>
          <w:rFonts w:eastAsia="David"/>
          <w:b/>
          <w:bCs/>
          <w:rtl/>
        </w:rPr>
      </w:pPr>
      <w:r>
        <w:rPr>
          <w:rFonts w:eastAsia="David"/>
          <w:b/>
          <w:bCs/>
          <w:rtl/>
        </w:rPr>
        <w:t>אבני דרך לתשלום עבור- ביצוע תכנית עבודה ושירותי סיוע נוספים</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0"/>
        <w:gridCol w:w="2419"/>
        <w:gridCol w:w="561"/>
      </w:tblGrid>
      <w:tr w:rsidR="009F268A" w14:paraId="1191F65A" w14:textId="77777777">
        <w:tc>
          <w:tcPr>
            <w:tcW w:w="0" w:type="auto"/>
            <w:shd w:val="clear" w:color="auto" w:fill="D9D9D9"/>
            <w:tcMar>
              <w:top w:w="100" w:type="dxa"/>
              <w:bottom w:w="100" w:type="dxa"/>
              <w:right w:w="100" w:type="dxa"/>
            </w:tcMar>
            <w:vAlign w:val="center"/>
          </w:tcPr>
          <w:p w14:paraId="5824C38E" w14:textId="77777777" w:rsidR="00F87DCD" w:rsidRDefault="000B162A">
            <w:pPr>
              <w:jc w:val="center"/>
              <w:rPr>
                <w:rtl/>
              </w:rPr>
            </w:pPr>
            <w:r>
              <w:rPr>
                <w:rFonts w:eastAsia="David"/>
                <w:b/>
                <w:bCs/>
                <w:rtl/>
              </w:rPr>
              <w:t xml:space="preserve">התשלום בגין אבן הדרך </w:t>
            </w:r>
          </w:p>
        </w:tc>
        <w:tc>
          <w:tcPr>
            <w:tcW w:w="0" w:type="auto"/>
            <w:shd w:val="clear" w:color="auto" w:fill="D9D9D9"/>
            <w:tcMar>
              <w:top w:w="100" w:type="dxa"/>
              <w:bottom w:w="100" w:type="dxa"/>
              <w:right w:w="100" w:type="dxa"/>
            </w:tcMar>
            <w:vAlign w:val="center"/>
          </w:tcPr>
          <w:p w14:paraId="156EFD4C" w14:textId="77777777" w:rsidR="00F87DCD" w:rsidRDefault="000B162A">
            <w:pPr>
              <w:jc w:val="center"/>
              <w:rPr>
                <w:rtl/>
              </w:rPr>
            </w:pPr>
            <w:r>
              <w:rPr>
                <w:rFonts w:eastAsia="David"/>
                <w:b/>
                <w:bCs/>
                <w:rtl/>
              </w:rPr>
              <w:t xml:space="preserve">תיאור אבן דרך </w:t>
            </w:r>
          </w:p>
        </w:tc>
        <w:tc>
          <w:tcPr>
            <w:tcW w:w="0" w:type="auto"/>
            <w:shd w:val="clear" w:color="auto" w:fill="D9D9D9"/>
            <w:tcMar>
              <w:top w:w="100" w:type="dxa"/>
              <w:bottom w:w="100" w:type="dxa"/>
              <w:right w:w="100" w:type="dxa"/>
            </w:tcMar>
            <w:vAlign w:val="center"/>
          </w:tcPr>
          <w:p w14:paraId="5DF816DD" w14:textId="77777777" w:rsidR="00F87DCD" w:rsidRDefault="000B162A">
            <w:pPr>
              <w:rPr>
                <w:rtl/>
              </w:rPr>
            </w:pPr>
            <w:r>
              <w:rPr>
                <w:rFonts w:eastAsia="David"/>
                <w:b/>
                <w:bCs/>
                <w:rtl/>
              </w:rPr>
              <w:t xml:space="preserve">מס. </w:t>
            </w:r>
          </w:p>
        </w:tc>
      </w:tr>
      <w:tr w:rsidR="009F268A" w14:paraId="1A67A502" w14:textId="77777777">
        <w:tc>
          <w:tcPr>
            <w:tcW w:w="0" w:type="auto"/>
            <w:shd w:val="clear" w:color="auto" w:fill="FFFFFF"/>
            <w:tcMar>
              <w:top w:w="100" w:type="dxa"/>
              <w:bottom w:w="100" w:type="dxa"/>
              <w:right w:w="100" w:type="dxa"/>
            </w:tcMar>
            <w:vAlign w:val="center"/>
          </w:tcPr>
          <w:p w14:paraId="27A49AE9" w14:textId="77777777" w:rsidR="00F87DCD" w:rsidRDefault="000B162A">
            <w:pPr>
              <w:jc w:val="center"/>
              <w:rPr>
                <w:rtl/>
              </w:rPr>
            </w:pPr>
            <w:r>
              <w:rPr>
                <w:rFonts w:eastAsia="David"/>
                <w:rtl/>
              </w:rPr>
              <w:t xml:space="preserve">תשלום חודשי של </w:t>
            </w:r>
            <w:r>
              <w:rPr>
                <w:rFonts w:eastAsia="David"/>
              </w:rPr>
              <w:t>70%</w:t>
            </w:r>
            <w:r>
              <w:rPr>
                <w:rFonts w:eastAsia="David"/>
                <w:rtl/>
              </w:rPr>
              <w:t xml:space="preserve"> בהתאם למספר שעות העבודה המאושר. ישולם עד 15 ימי עבודה מהגשת הדרישה</w:t>
            </w:r>
          </w:p>
        </w:tc>
        <w:tc>
          <w:tcPr>
            <w:tcW w:w="0" w:type="auto"/>
            <w:shd w:val="clear" w:color="auto" w:fill="FFFFFF"/>
            <w:tcMar>
              <w:top w:w="100" w:type="dxa"/>
              <w:bottom w:w="100" w:type="dxa"/>
              <w:right w:w="100" w:type="dxa"/>
            </w:tcMar>
            <w:vAlign w:val="center"/>
          </w:tcPr>
          <w:p w14:paraId="70D7A9AB" w14:textId="77777777" w:rsidR="00F87DCD" w:rsidRDefault="000B162A">
            <w:pPr>
              <w:jc w:val="center"/>
              <w:rPr>
                <w:rtl/>
              </w:rPr>
            </w:pPr>
            <w:r>
              <w:rPr>
                <w:rFonts w:eastAsia="David"/>
                <w:rtl/>
              </w:rPr>
              <w:t xml:space="preserve">ביצוע תכנית עבודה תקופתית מאושרת </w:t>
            </w:r>
          </w:p>
        </w:tc>
        <w:tc>
          <w:tcPr>
            <w:tcW w:w="0" w:type="auto"/>
            <w:shd w:val="clear" w:color="auto" w:fill="FFFFFF"/>
            <w:tcMar>
              <w:top w:w="100" w:type="dxa"/>
              <w:bottom w:w="100" w:type="dxa"/>
              <w:right w:w="100" w:type="dxa"/>
            </w:tcMar>
            <w:vAlign w:val="center"/>
          </w:tcPr>
          <w:p w14:paraId="1C94FAD6" w14:textId="77777777" w:rsidR="00F87DCD" w:rsidRDefault="000B162A">
            <w:pPr>
              <w:rPr>
                <w:rtl/>
              </w:rPr>
            </w:pPr>
            <w:r>
              <w:rPr>
                <w:rFonts w:ascii="Times New Roman" w:eastAsia="Times New Roman" w:hAnsi="Times New Roman" w:cs="Times New Roman"/>
              </w:rPr>
              <w:t>1</w:t>
            </w:r>
          </w:p>
        </w:tc>
      </w:tr>
      <w:tr w:rsidR="009F268A" w14:paraId="6359174F" w14:textId="77777777">
        <w:tc>
          <w:tcPr>
            <w:tcW w:w="0" w:type="auto"/>
            <w:shd w:val="clear" w:color="auto" w:fill="FFFFFF"/>
            <w:tcMar>
              <w:top w:w="100" w:type="dxa"/>
              <w:bottom w:w="100" w:type="dxa"/>
              <w:right w:w="100" w:type="dxa"/>
            </w:tcMar>
            <w:vAlign w:val="center"/>
          </w:tcPr>
          <w:p w14:paraId="1531F939" w14:textId="77777777" w:rsidR="00F87DCD" w:rsidRDefault="000B162A">
            <w:pPr>
              <w:jc w:val="center"/>
              <w:rPr>
                <w:rtl/>
              </w:rPr>
            </w:pPr>
            <w:r>
              <w:rPr>
                <w:rFonts w:eastAsia="David"/>
                <w:rtl/>
              </w:rPr>
              <w:t xml:space="preserve">תשלום של עד </w:t>
            </w:r>
            <w:r>
              <w:rPr>
                <w:rFonts w:eastAsia="David"/>
              </w:rPr>
              <w:t>30%</w:t>
            </w:r>
            <w:r>
              <w:rPr>
                <w:rFonts w:eastAsia="David"/>
                <w:rtl/>
              </w:rPr>
              <w:t xml:space="preserve"> בהתאם לציון רבעוני של עמידה ביעדי תכנית העבודה. ישולם עד 30 ימי עבודה מהגשת הדרישה</w:t>
            </w:r>
          </w:p>
        </w:tc>
        <w:tc>
          <w:tcPr>
            <w:tcW w:w="0" w:type="auto"/>
            <w:shd w:val="clear" w:color="auto" w:fill="FFFFFF"/>
            <w:tcMar>
              <w:top w:w="100" w:type="dxa"/>
              <w:bottom w:w="100" w:type="dxa"/>
              <w:right w:w="100" w:type="dxa"/>
            </w:tcMar>
            <w:vAlign w:val="center"/>
          </w:tcPr>
          <w:p w14:paraId="3932BBBA" w14:textId="77777777" w:rsidR="00F87DCD" w:rsidRDefault="000B162A">
            <w:pPr>
              <w:jc w:val="center"/>
              <w:rPr>
                <w:rtl/>
              </w:rPr>
            </w:pPr>
            <w:r>
              <w:rPr>
                <w:rFonts w:eastAsia="David"/>
                <w:rtl/>
              </w:rPr>
              <w:t>תשלום בהתאם לביצועים</w:t>
            </w:r>
          </w:p>
        </w:tc>
        <w:tc>
          <w:tcPr>
            <w:tcW w:w="0" w:type="auto"/>
            <w:shd w:val="clear" w:color="auto" w:fill="FFFFFF"/>
            <w:tcMar>
              <w:top w:w="100" w:type="dxa"/>
              <w:bottom w:w="100" w:type="dxa"/>
              <w:right w:w="100" w:type="dxa"/>
            </w:tcMar>
            <w:vAlign w:val="center"/>
          </w:tcPr>
          <w:p w14:paraId="6A589500" w14:textId="77777777" w:rsidR="00F87DCD" w:rsidRDefault="000B162A">
            <w:pPr>
              <w:rPr>
                <w:rtl/>
              </w:rPr>
            </w:pPr>
            <w:r>
              <w:rPr>
                <w:rFonts w:ascii="Times New Roman" w:eastAsia="Times New Roman" w:hAnsi="Times New Roman" w:cs="Times New Roman"/>
              </w:rPr>
              <w:t>2</w:t>
            </w:r>
          </w:p>
        </w:tc>
      </w:tr>
      <w:tr w:rsidR="009F268A" w14:paraId="4E082950" w14:textId="77777777">
        <w:tc>
          <w:tcPr>
            <w:tcW w:w="0" w:type="auto"/>
            <w:shd w:val="clear" w:color="auto" w:fill="FFFFFF"/>
            <w:tcMar>
              <w:top w:w="100" w:type="dxa"/>
              <w:bottom w:w="100" w:type="dxa"/>
              <w:right w:w="100" w:type="dxa"/>
            </w:tcMar>
            <w:vAlign w:val="center"/>
          </w:tcPr>
          <w:p w14:paraId="6BE02AA2" w14:textId="77777777" w:rsidR="00F87DCD" w:rsidRDefault="000B162A">
            <w:pPr>
              <w:jc w:val="center"/>
              <w:rPr>
                <w:rtl/>
              </w:rPr>
            </w:pPr>
            <w:r>
              <w:rPr>
                <w:rFonts w:eastAsia="David"/>
                <w:rtl/>
              </w:rPr>
              <w:t>ישולם אחת לחודש</w:t>
            </w:r>
          </w:p>
        </w:tc>
        <w:tc>
          <w:tcPr>
            <w:tcW w:w="0" w:type="auto"/>
            <w:shd w:val="clear" w:color="auto" w:fill="FFFFFF"/>
            <w:tcMar>
              <w:top w:w="100" w:type="dxa"/>
              <w:bottom w:w="100" w:type="dxa"/>
              <w:right w:w="100" w:type="dxa"/>
            </w:tcMar>
            <w:vAlign w:val="center"/>
          </w:tcPr>
          <w:p w14:paraId="11D06923" w14:textId="77777777" w:rsidR="00F87DCD" w:rsidRDefault="000B162A">
            <w:pPr>
              <w:jc w:val="center"/>
              <w:rPr>
                <w:rtl/>
              </w:rPr>
            </w:pPr>
            <w:r>
              <w:rPr>
                <w:rFonts w:eastAsia="David"/>
                <w:rtl/>
              </w:rPr>
              <w:t>תשלום עבור שירותים חריגים ובלתי צפויים</w:t>
            </w:r>
          </w:p>
        </w:tc>
        <w:tc>
          <w:tcPr>
            <w:tcW w:w="0" w:type="auto"/>
            <w:shd w:val="clear" w:color="auto" w:fill="FFFFFF"/>
            <w:tcMar>
              <w:top w:w="100" w:type="dxa"/>
              <w:bottom w:w="100" w:type="dxa"/>
              <w:right w:w="100" w:type="dxa"/>
            </w:tcMar>
            <w:vAlign w:val="center"/>
          </w:tcPr>
          <w:p w14:paraId="035E26EE" w14:textId="77777777" w:rsidR="00F87DCD" w:rsidRDefault="000B162A">
            <w:pPr>
              <w:rPr>
                <w:rtl/>
              </w:rPr>
            </w:pPr>
            <w:r>
              <w:rPr>
                <w:rFonts w:ascii="Times New Roman" w:eastAsia="Times New Roman" w:hAnsi="Times New Roman" w:cs="Times New Roman"/>
              </w:rPr>
              <w:t>3</w:t>
            </w:r>
          </w:p>
        </w:tc>
      </w:tr>
      <w:tr w:rsidR="009F268A" w14:paraId="2CB04BB9" w14:textId="77777777">
        <w:tc>
          <w:tcPr>
            <w:tcW w:w="0" w:type="auto"/>
            <w:shd w:val="clear" w:color="auto" w:fill="FFFFFF"/>
            <w:tcMar>
              <w:top w:w="100" w:type="dxa"/>
              <w:bottom w:w="100" w:type="dxa"/>
              <w:right w:w="100" w:type="dxa"/>
            </w:tcMar>
            <w:vAlign w:val="center"/>
          </w:tcPr>
          <w:p w14:paraId="2A25CC63" w14:textId="77777777" w:rsidR="00F87DCD" w:rsidRDefault="000B162A">
            <w:pPr>
              <w:jc w:val="center"/>
              <w:rPr>
                <w:rtl/>
              </w:rPr>
            </w:pPr>
            <w:r>
              <w:rPr>
                <w:rFonts w:eastAsia="David"/>
                <w:rtl/>
              </w:rPr>
              <w:t>ישולם אחת לחודש</w:t>
            </w:r>
          </w:p>
        </w:tc>
        <w:tc>
          <w:tcPr>
            <w:tcW w:w="0" w:type="auto"/>
            <w:shd w:val="clear" w:color="auto" w:fill="FFFFFF"/>
            <w:tcMar>
              <w:top w:w="100" w:type="dxa"/>
              <w:bottom w:w="100" w:type="dxa"/>
              <w:right w:w="100" w:type="dxa"/>
            </w:tcMar>
            <w:vAlign w:val="center"/>
          </w:tcPr>
          <w:p w14:paraId="071EC224" w14:textId="77777777" w:rsidR="00F87DCD" w:rsidRDefault="000B162A">
            <w:pPr>
              <w:jc w:val="center"/>
              <w:rPr>
                <w:rtl/>
              </w:rPr>
            </w:pPr>
            <w:r>
              <w:rPr>
                <w:rFonts w:eastAsia="David"/>
                <w:rtl/>
              </w:rPr>
              <w:t xml:space="preserve">החזר הוצאות </w:t>
            </w:r>
            <w:r>
              <w:rPr>
                <w:rFonts w:eastAsia="David"/>
              </w:rPr>
              <w:t>100%</w:t>
            </w:r>
          </w:p>
        </w:tc>
        <w:tc>
          <w:tcPr>
            <w:tcW w:w="0" w:type="auto"/>
            <w:shd w:val="clear" w:color="auto" w:fill="FFFFFF"/>
            <w:tcMar>
              <w:top w:w="100" w:type="dxa"/>
              <w:bottom w:w="100" w:type="dxa"/>
              <w:right w:w="100" w:type="dxa"/>
            </w:tcMar>
            <w:vAlign w:val="center"/>
          </w:tcPr>
          <w:p w14:paraId="420AA031" w14:textId="77777777" w:rsidR="00F87DCD" w:rsidRDefault="000B162A">
            <w:pPr>
              <w:rPr>
                <w:rtl/>
              </w:rPr>
            </w:pPr>
            <w:r>
              <w:rPr>
                <w:rFonts w:ascii="Times New Roman" w:eastAsia="Times New Roman" w:hAnsi="Times New Roman" w:cs="Times New Roman"/>
              </w:rPr>
              <w:t>4</w:t>
            </w:r>
          </w:p>
        </w:tc>
      </w:tr>
    </w:tbl>
    <w:p w14:paraId="0255BC79" w14:textId="77777777" w:rsidR="00F87DCD" w:rsidRDefault="00F87DCD">
      <w:pPr>
        <w:rPr>
          <w:rtl/>
        </w:rPr>
      </w:pPr>
    </w:p>
    <w:bookmarkEnd w:id="837"/>
    <w:p w14:paraId="2E2C0D47" w14:textId="77777777" w:rsidR="00F87DCD" w:rsidRDefault="00F87DCD">
      <w:pPr>
        <w:rPr>
          <w:rtl/>
        </w:rPr>
      </w:pPr>
    </w:p>
    <w:p w14:paraId="6B0633C9" w14:textId="77777777" w:rsidR="005043F5" w:rsidRDefault="005043F5"/>
    <w:p w14:paraId="67FD9270" w14:textId="77777777" w:rsidR="0009150A" w:rsidRPr="003B0440" w:rsidRDefault="000B162A" w:rsidP="00DA6C56">
      <w:pPr>
        <w:pStyle w:val="1-0"/>
        <w:numPr>
          <w:ilvl w:val="0"/>
          <w:numId w:val="109"/>
        </w:numPr>
        <w:rPr>
          <w:sz w:val="28"/>
          <w:szCs w:val="28"/>
          <w:rtl/>
        </w:rPr>
      </w:pPr>
      <w:bookmarkStart w:id="838" w:name="_Toc256000067"/>
      <w:bookmarkStart w:id="839" w:name="_Toc173823745"/>
      <w:bookmarkStart w:id="840" w:name="_Toc173825554"/>
      <w:r w:rsidRPr="003B0440">
        <w:rPr>
          <w:rFonts w:hint="cs"/>
          <w:sz w:val="28"/>
          <w:szCs w:val="28"/>
          <w:rtl/>
        </w:rPr>
        <w:t>כללי תשלום</w:t>
      </w:r>
      <w:bookmarkEnd w:id="838"/>
      <w:bookmarkEnd w:id="839"/>
      <w:bookmarkEnd w:id="840"/>
    </w:p>
    <w:p w14:paraId="05E7CC9A" w14:textId="77777777" w:rsidR="00082200" w:rsidRPr="007B01DE" w:rsidRDefault="000B162A" w:rsidP="00DA6C56">
      <w:pPr>
        <w:pStyle w:val="2-0"/>
        <w:numPr>
          <w:ilvl w:val="1"/>
          <w:numId w:val="109"/>
        </w:numPr>
        <w:ind w:left="625" w:hanging="425"/>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28A0D15D" w14:textId="77777777" w:rsidR="00082200" w:rsidRPr="007B01DE" w:rsidRDefault="000B162A" w:rsidP="00DA6C56">
      <w:pPr>
        <w:pStyle w:val="2-0"/>
        <w:numPr>
          <w:ilvl w:val="1"/>
          <w:numId w:val="109"/>
        </w:numPr>
        <w:ind w:left="625" w:hanging="425"/>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3C8CB713" w14:textId="77777777" w:rsidR="00082200" w:rsidRPr="007B01DE" w:rsidRDefault="000B162A" w:rsidP="00DA6C56">
      <w:pPr>
        <w:pStyle w:val="2-0"/>
        <w:numPr>
          <w:ilvl w:val="1"/>
          <w:numId w:val="109"/>
        </w:numPr>
        <w:ind w:left="625" w:hanging="425"/>
        <w:rPr>
          <w:rtl/>
        </w:rPr>
      </w:pPr>
      <w:r w:rsidRPr="007B01DE">
        <w:rPr>
          <w:rFonts w:hint="eastAsia"/>
          <w:rtl/>
        </w:rPr>
        <w:t>החשבון</w:t>
      </w:r>
      <w:r w:rsidRPr="007B01DE">
        <w:rPr>
          <w:rtl/>
        </w:rPr>
        <w:t xml:space="preserve"> יכלול את הפרטים והמסמכים הבאים: </w:t>
      </w:r>
    </w:p>
    <w:p w14:paraId="7D582904" w14:textId="77777777" w:rsidR="00082200" w:rsidRPr="00BA20EF" w:rsidRDefault="000B162A" w:rsidP="005279B8">
      <w:pPr>
        <w:pStyle w:val="3-"/>
        <w:numPr>
          <w:ilvl w:val="2"/>
          <w:numId w:val="109"/>
        </w:numPr>
        <w:spacing w:line="276" w:lineRule="auto"/>
        <w:ind w:left="1800" w:hanging="810"/>
        <w:rPr>
          <w:rtl/>
        </w:rPr>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3A2A8BD8" w14:textId="77777777" w:rsidR="00082200" w:rsidRPr="00082200" w:rsidRDefault="000B162A" w:rsidP="00DA6C56">
      <w:pPr>
        <w:pStyle w:val="2-0"/>
        <w:numPr>
          <w:ilvl w:val="1"/>
          <w:numId w:val="109"/>
        </w:numPr>
        <w:ind w:left="625" w:hanging="425"/>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0D43AE05" w14:textId="77777777" w:rsidR="00082200" w:rsidRPr="00082200" w:rsidRDefault="000B162A" w:rsidP="00DA6C56">
      <w:pPr>
        <w:pStyle w:val="2-0"/>
        <w:numPr>
          <w:ilvl w:val="1"/>
          <w:numId w:val="109"/>
        </w:numPr>
        <w:ind w:left="625" w:hanging="425"/>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7877B368" w14:textId="77777777" w:rsidR="00082200" w:rsidRPr="00082200" w:rsidRDefault="000B162A" w:rsidP="00DA6C56">
      <w:pPr>
        <w:pStyle w:val="2-0"/>
        <w:numPr>
          <w:ilvl w:val="1"/>
          <w:numId w:val="109"/>
        </w:numPr>
        <w:ind w:left="625" w:hanging="425"/>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232A8276" w14:textId="77777777" w:rsidR="00082200" w:rsidRPr="00082200" w:rsidRDefault="000B162A" w:rsidP="00DA6C56">
      <w:pPr>
        <w:pStyle w:val="2-0"/>
        <w:numPr>
          <w:ilvl w:val="1"/>
          <w:numId w:val="109"/>
        </w:numPr>
        <w:ind w:left="625" w:hanging="425"/>
        <w:rPr>
          <w:rtl/>
        </w:rPr>
      </w:pPr>
      <w:r w:rsidRPr="00082200">
        <w:rPr>
          <w:rtl/>
        </w:rPr>
        <w:lastRenderedPageBreak/>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30DBAF14" w14:textId="61B994C7" w:rsidR="00082200" w:rsidRDefault="000B162A" w:rsidP="00DA6C56">
      <w:pPr>
        <w:pStyle w:val="2-0"/>
        <w:numPr>
          <w:ilvl w:val="1"/>
          <w:numId w:val="109"/>
        </w:numPr>
        <w:ind w:left="625" w:hanging="425"/>
        <w:rPr>
          <w:rtl/>
        </w:rPr>
      </w:pPr>
      <w:bookmarkStart w:id="841"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841"/>
    </w:p>
    <w:p w14:paraId="76D84D4E" w14:textId="77777777" w:rsidR="000F33C4" w:rsidRPr="003B0440" w:rsidRDefault="000B162A" w:rsidP="00DA6C56">
      <w:pPr>
        <w:pStyle w:val="1-0"/>
        <w:numPr>
          <w:ilvl w:val="0"/>
          <w:numId w:val="109"/>
        </w:numPr>
        <w:rPr>
          <w:sz w:val="28"/>
          <w:szCs w:val="28"/>
          <w:rtl/>
        </w:rPr>
      </w:pPr>
      <w:bookmarkStart w:id="842" w:name="_Toc256000068"/>
      <w:bookmarkStart w:id="843" w:name="_Toc44931968"/>
      <w:bookmarkStart w:id="844" w:name="_Toc44932055"/>
      <w:bookmarkStart w:id="845" w:name="_Toc173823746"/>
      <w:bookmarkStart w:id="846" w:name="_Toc173825555"/>
      <w:bookmarkStart w:id="847" w:name="show_sachArvutBitzua_1"/>
      <w:r w:rsidRPr="003B0440">
        <w:rPr>
          <w:sz w:val="28"/>
          <w:szCs w:val="28"/>
          <w:rtl/>
        </w:rPr>
        <w:t>ערבות</w:t>
      </w:r>
      <w:r w:rsidRPr="003B0440">
        <w:rPr>
          <w:rFonts w:hint="cs"/>
          <w:sz w:val="28"/>
          <w:szCs w:val="28"/>
          <w:rtl/>
        </w:rPr>
        <w:t xml:space="preserve"> ביצוע</w:t>
      </w:r>
      <w:bookmarkEnd w:id="842"/>
      <w:bookmarkEnd w:id="843"/>
      <w:bookmarkEnd w:id="844"/>
      <w:bookmarkEnd w:id="845"/>
      <w:bookmarkEnd w:id="846"/>
    </w:p>
    <w:p w14:paraId="631AAEA2" w14:textId="4707215B" w:rsidR="007F35C0" w:rsidRDefault="000B162A" w:rsidP="00DA6C56">
      <w:pPr>
        <w:pStyle w:val="2-0"/>
        <w:numPr>
          <w:ilvl w:val="1"/>
          <w:numId w:val="109"/>
        </w:numPr>
        <w:ind w:left="625" w:hanging="425"/>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848" w:name="show_hekefBeShkalim"/>
      <w:r w:rsidRPr="0005498B">
        <w:rPr>
          <w:rtl/>
        </w:rPr>
        <w:t>ב</w:t>
      </w:r>
      <w:r w:rsidR="00F10886" w:rsidRPr="0005498B">
        <w:rPr>
          <w:rFonts w:hint="cs"/>
          <w:rtl/>
        </w:rPr>
        <w:t xml:space="preserve">היקף של </w:t>
      </w:r>
      <w:r w:rsidR="005279B8">
        <w:rPr>
          <w:rFonts w:hint="cs"/>
          <w:rtl/>
        </w:rPr>
        <w:t xml:space="preserve">600,000 </w:t>
      </w:r>
      <w:r w:rsidR="00F10886" w:rsidRPr="0005498B">
        <w:rPr>
          <w:rFonts w:hint="cs"/>
          <w:rtl/>
        </w:rPr>
        <w:t>₪</w:t>
      </w:r>
      <w:bookmarkEnd w:id="848"/>
      <w:r w:rsidR="00CB73DD" w:rsidRPr="0005498B">
        <w:rPr>
          <w:rFonts w:hint="cs"/>
          <w:rtl/>
        </w:rPr>
        <w:t>.</w:t>
      </w:r>
    </w:p>
    <w:p w14:paraId="11AA5C17" w14:textId="77777777" w:rsidR="00844967" w:rsidRDefault="000B162A" w:rsidP="00DA6C56">
      <w:pPr>
        <w:pStyle w:val="2-0"/>
        <w:numPr>
          <w:ilvl w:val="1"/>
          <w:numId w:val="109"/>
        </w:numPr>
        <w:ind w:left="625" w:hanging="425"/>
        <w:rPr>
          <w:rtl/>
        </w:rPr>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37" w:history="1">
        <w:r w:rsidRPr="002C5E6D">
          <w:rPr>
            <w:rStyle w:val="Hyperlink"/>
            <w:rFonts w:ascii="David" w:hAnsi="David" w:cs="David"/>
            <w:rtl/>
          </w:rPr>
          <w:t xml:space="preserve">הוראת תכ"ם </w:t>
        </w:r>
        <w:r w:rsidR="00BF53D6">
          <w:rPr>
            <w:rStyle w:val="Hyperlink"/>
            <w:rFonts w:ascii="David" w:hAnsi="David" w:cs="David"/>
          </w:rPr>
          <w:t>7.3.7</w:t>
        </w:r>
        <w:r w:rsidRPr="002C5E6D">
          <w:rPr>
            <w:rStyle w:val="Hyperlink"/>
            <w:rFonts w:ascii="David" w:hAnsi="David" w:cs="David"/>
            <w:rtl/>
          </w:rPr>
          <w:t xml:space="preserve"> ערבויות דיגיטליות</w:t>
        </w:r>
      </w:hyperlink>
      <w:r>
        <w:rPr>
          <w:rtl/>
        </w:rPr>
        <w:t>.</w:t>
      </w:r>
      <w:r w:rsidRPr="005A33AD">
        <w:rPr>
          <w:rtl/>
        </w:rPr>
        <w:t xml:space="preserve"> </w:t>
      </w:r>
    </w:p>
    <w:p w14:paraId="4F9B8CA9" w14:textId="77777777" w:rsidR="00786539" w:rsidRPr="001372E2" w:rsidRDefault="000B162A" w:rsidP="00DA6C56">
      <w:pPr>
        <w:pStyle w:val="2-0"/>
        <w:numPr>
          <w:ilvl w:val="1"/>
          <w:numId w:val="109"/>
        </w:numPr>
        <w:ind w:left="625" w:hanging="425"/>
        <w:rPr>
          <w:rtl/>
        </w:rPr>
      </w:pPr>
      <w:bookmarkStart w:id="849" w:name="_Toc53331380"/>
      <w:bookmarkStart w:id="850"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38" w:history="1">
        <w:r w:rsidRPr="00786539">
          <w:rPr>
            <w:rStyle w:val="Hyperlink"/>
            <w:rFonts w:ascii="David" w:hAnsi="David" w:cs="David" w:hint="eastAsia"/>
            <w:bCs/>
            <w:rtl/>
          </w:rPr>
          <w:t>הוראת</w:t>
        </w:r>
        <w:r w:rsidRPr="00786539">
          <w:rPr>
            <w:rStyle w:val="Hyperlink"/>
            <w:rFonts w:ascii="David" w:hAnsi="David" w:cs="David"/>
            <w:bCs/>
            <w:rtl/>
          </w:rPr>
          <w:t xml:space="preserve"> </w:t>
        </w:r>
        <w:r w:rsidRPr="00786539">
          <w:rPr>
            <w:rStyle w:val="Hyperlink"/>
            <w:rFonts w:ascii="David" w:hAnsi="David" w:cs="David" w:hint="eastAsia"/>
            <w:bCs/>
            <w:rtl/>
          </w:rPr>
          <w:t>תכ</w:t>
        </w:r>
        <w:r w:rsidRPr="00786539">
          <w:rPr>
            <w:rStyle w:val="Hyperlink"/>
            <w:rFonts w:ascii="David" w:hAnsi="David" w:cs="David"/>
            <w:bCs/>
            <w:rtl/>
          </w:rPr>
          <w:t>"ם 7.3.3 "ערבויות"</w:t>
        </w:r>
      </w:hyperlink>
      <w:r w:rsidRPr="00786539">
        <w:rPr>
          <w:rtl/>
        </w:rPr>
        <w:t>.</w:t>
      </w:r>
    </w:p>
    <w:p w14:paraId="1D7012FA" w14:textId="77777777" w:rsidR="005F0E35" w:rsidRPr="005F0E35" w:rsidRDefault="000B162A" w:rsidP="00DA6C56">
      <w:pPr>
        <w:pStyle w:val="2-0"/>
        <w:numPr>
          <w:ilvl w:val="1"/>
          <w:numId w:val="109"/>
        </w:numPr>
        <w:ind w:left="625" w:hanging="425"/>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39" w:history="1">
        <w:r w:rsidRPr="00786539">
          <w:rPr>
            <w:rStyle w:val="Hyperlink"/>
            <w:rFonts w:ascii="David" w:hAnsi="David" w:cs="David" w:hint="cs"/>
            <w:rtl/>
          </w:rPr>
          <w:t>הוראת תכ"ם 7.3.3 "ערבויות"</w:t>
        </w:r>
      </w:hyperlink>
      <w:r>
        <w:rPr>
          <w:rFonts w:hint="cs"/>
          <w:rtl/>
        </w:rPr>
        <w:t>.</w:t>
      </w:r>
      <w:bookmarkEnd w:id="849"/>
    </w:p>
    <w:bookmarkEnd w:id="850"/>
    <w:p w14:paraId="6F94C3A7" w14:textId="77777777" w:rsidR="000F33C4" w:rsidRPr="001572D9" w:rsidRDefault="000B162A" w:rsidP="00DA6C56">
      <w:pPr>
        <w:pStyle w:val="2-0"/>
        <w:numPr>
          <w:ilvl w:val="1"/>
          <w:numId w:val="109"/>
        </w:numPr>
        <w:ind w:left="625" w:hanging="425"/>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3922DEC5" w14:textId="77777777" w:rsidR="00E356A1" w:rsidRDefault="000B162A" w:rsidP="00DA6C56">
      <w:pPr>
        <w:pStyle w:val="2-0"/>
        <w:numPr>
          <w:ilvl w:val="1"/>
          <w:numId w:val="109"/>
        </w:numPr>
        <w:ind w:left="625" w:hanging="425"/>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בהתחייביותיו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09C90436" w14:textId="77777777" w:rsidR="00E356A1" w:rsidRDefault="000B162A" w:rsidP="00DA6C56">
      <w:pPr>
        <w:pStyle w:val="2-0"/>
        <w:numPr>
          <w:ilvl w:val="1"/>
          <w:numId w:val="109"/>
        </w:numPr>
        <w:ind w:left="625" w:hanging="425"/>
        <w:rPr>
          <w:rtl/>
        </w:rPr>
      </w:pPr>
      <w:bookmarkStart w:id="851"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851"/>
    </w:p>
    <w:p w14:paraId="7FB33A85" w14:textId="77777777" w:rsidR="000F33C4" w:rsidRPr="007C5B4C" w:rsidRDefault="000B162A" w:rsidP="00DA6C56">
      <w:pPr>
        <w:pStyle w:val="2-0"/>
        <w:numPr>
          <w:ilvl w:val="1"/>
          <w:numId w:val="109"/>
        </w:numPr>
        <w:ind w:left="625" w:hanging="425"/>
        <w:rPr>
          <w:rtl/>
        </w:rPr>
      </w:pPr>
      <w:r w:rsidRPr="00574617">
        <w:rPr>
          <w:rFonts w:hint="cs"/>
          <w:rtl/>
        </w:rPr>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19D8F548" w14:textId="7569FAE4" w:rsidR="001E0CD3" w:rsidRPr="003B0440" w:rsidRDefault="000B162A" w:rsidP="00DA6C56">
      <w:pPr>
        <w:pStyle w:val="1-0"/>
        <w:numPr>
          <w:ilvl w:val="0"/>
          <w:numId w:val="109"/>
        </w:numPr>
        <w:rPr>
          <w:sz w:val="28"/>
          <w:szCs w:val="28"/>
          <w:rtl/>
        </w:rPr>
      </w:pPr>
      <w:bookmarkStart w:id="852" w:name="_Toc256000069"/>
      <w:bookmarkStart w:id="853" w:name="_Toc173823747"/>
      <w:bookmarkStart w:id="854" w:name="_Toc173825556"/>
      <w:bookmarkEnd w:id="847"/>
      <w:r w:rsidRPr="003B0440">
        <w:rPr>
          <w:rFonts w:hint="cs"/>
          <w:sz w:val="28"/>
          <w:szCs w:val="28"/>
          <w:rtl/>
        </w:rPr>
        <w:t>אחריות בנזיקין</w:t>
      </w:r>
      <w:r w:rsidR="00BC62A8" w:rsidRPr="003B0440">
        <w:rPr>
          <w:rFonts w:hint="cs"/>
          <w:sz w:val="28"/>
          <w:szCs w:val="28"/>
          <w:rtl/>
        </w:rPr>
        <w:t xml:space="preserve"> וחובת שיפוי</w:t>
      </w:r>
      <w:bookmarkEnd w:id="852"/>
      <w:bookmarkEnd w:id="853"/>
      <w:bookmarkEnd w:id="854"/>
    </w:p>
    <w:p w14:paraId="33469377" w14:textId="77777777" w:rsidR="006263A2" w:rsidRPr="004C6A73" w:rsidRDefault="000B162A" w:rsidP="00DA6C56">
      <w:pPr>
        <w:pStyle w:val="2-0"/>
        <w:numPr>
          <w:ilvl w:val="1"/>
          <w:numId w:val="109"/>
        </w:numPr>
        <w:ind w:left="625" w:hanging="425"/>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w:t>
      </w:r>
      <w:bookmarkStart w:id="855" w:name="show_SubcontractorsFullOrPartial_6"/>
      <w:r w:rsidRPr="004C6A73">
        <w:rPr>
          <w:rtl/>
        </w:rPr>
        <w:t>, קבלני משנה שלו</w:t>
      </w:r>
      <w:bookmarkEnd w:id="855"/>
      <w:r w:rsidRPr="004C6A73">
        <w:rPr>
          <w:rtl/>
        </w:rPr>
        <w:t xml:space="preserve">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3593FA92" w14:textId="77777777" w:rsidR="006263A2" w:rsidRDefault="000B162A" w:rsidP="00DA6C56">
      <w:pPr>
        <w:pStyle w:val="2-0"/>
        <w:numPr>
          <w:ilvl w:val="1"/>
          <w:numId w:val="109"/>
        </w:numPr>
        <w:ind w:left="625" w:hanging="425"/>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090091AD" w14:textId="77777777" w:rsidR="00006DCA" w:rsidRPr="004C6A73" w:rsidRDefault="000B162A" w:rsidP="00DA6C56">
      <w:pPr>
        <w:pStyle w:val="2-0"/>
        <w:numPr>
          <w:ilvl w:val="1"/>
          <w:numId w:val="109"/>
        </w:numPr>
        <w:ind w:left="625" w:hanging="425"/>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75E15D21" w14:textId="77777777" w:rsidR="006263A2" w:rsidRPr="004C6A73" w:rsidRDefault="000B162A" w:rsidP="00DA6C56">
      <w:pPr>
        <w:pStyle w:val="2-0"/>
        <w:numPr>
          <w:ilvl w:val="1"/>
          <w:numId w:val="109"/>
        </w:numPr>
        <w:ind w:left="625" w:hanging="425"/>
        <w:rPr>
          <w:rtl/>
        </w:rPr>
      </w:pPr>
      <w:r w:rsidRPr="004C6A73">
        <w:rPr>
          <w:rtl/>
        </w:rPr>
        <w:lastRenderedPageBreak/>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61BEBF89" w14:textId="77777777" w:rsidR="006263A2" w:rsidRDefault="000B162A" w:rsidP="00DA6C56">
      <w:pPr>
        <w:pStyle w:val="2-0"/>
        <w:numPr>
          <w:ilvl w:val="1"/>
          <w:numId w:val="109"/>
        </w:numPr>
        <w:ind w:left="625" w:hanging="425"/>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w:t>
      </w:r>
      <w:bookmarkStart w:id="856" w:name="show_SubcontractorsFullOrPartial_7"/>
      <w:r w:rsidRPr="004C6A73">
        <w:rPr>
          <w:rtl/>
        </w:rPr>
        <w:t xml:space="preserve"> (לרבות קבלני משנה)</w:t>
      </w:r>
      <w:bookmarkEnd w:id="856"/>
      <w:r w:rsidRPr="004C6A73">
        <w:rPr>
          <w:rtl/>
        </w:rPr>
        <w:t xml:space="preserve">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6DC6D10B" w14:textId="77777777" w:rsidR="004868CA" w:rsidRPr="003B21EA" w:rsidRDefault="000B162A" w:rsidP="00DA6C56">
      <w:pPr>
        <w:pStyle w:val="2-0"/>
        <w:numPr>
          <w:ilvl w:val="1"/>
          <w:numId w:val="109"/>
        </w:numPr>
        <w:ind w:left="625" w:hanging="425"/>
        <w:rPr>
          <w:rtl/>
        </w:rPr>
      </w:pPr>
      <w:r w:rsidRPr="004868CA">
        <w:rPr>
          <w:rtl/>
        </w:rPr>
        <w:t>טענות צד שלישי</w:t>
      </w:r>
    </w:p>
    <w:p w14:paraId="7F4E90DF" w14:textId="77777777" w:rsidR="004868CA" w:rsidRDefault="000B162A" w:rsidP="005279B8">
      <w:pPr>
        <w:pStyle w:val="3-"/>
        <w:numPr>
          <w:ilvl w:val="2"/>
          <w:numId w:val="109"/>
        </w:numPr>
        <w:spacing w:line="276" w:lineRule="auto"/>
        <w:ind w:left="1800" w:hanging="810"/>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0418C136" w14:textId="77777777" w:rsidR="004868CA" w:rsidRDefault="000B162A" w:rsidP="005279B8">
      <w:pPr>
        <w:pStyle w:val="3-"/>
        <w:numPr>
          <w:ilvl w:val="2"/>
          <w:numId w:val="109"/>
        </w:numPr>
        <w:spacing w:line="276" w:lineRule="auto"/>
        <w:ind w:left="1800" w:hanging="810"/>
        <w:rPr>
          <w:rtl/>
        </w:rPr>
      </w:pPr>
      <w:r>
        <w:rPr>
          <w:rtl/>
        </w:rPr>
        <w:t xml:space="preserve">הצדדים יעדכנו אחד את השני בדבר הטענה ועילתה,בהקדם האפשרי על מנת לאפשר לכל צד להתגונן כלפי הטענה. </w:t>
      </w:r>
    </w:p>
    <w:p w14:paraId="44B8F462" w14:textId="77777777" w:rsidR="004868CA" w:rsidRDefault="000B162A" w:rsidP="005279B8">
      <w:pPr>
        <w:pStyle w:val="3-"/>
        <w:numPr>
          <w:ilvl w:val="2"/>
          <w:numId w:val="109"/>
        </w:numPr>
        <w:spacing w:line="276" w:lineRule="auto"/>
        <w:ind w:left="1800" w:hanging="810"/>
        <w:rPr>
          <w:rtl/>
        </w:rPr>
      </w:pPr>
      <w:r>
        <w:rPr>
          <w:rtl/>
        </w:rPr>
        <w:t>במקרה בו הוגשה תביעה בטענה כאמור, רשאי המזמין לדרוש מהספק להיכנס בנעלי המזמין לצורך ניהול ההליך.</w:t>
      </w:r>
    </w:p>
    <w:p w14:paraId="06841D2F" w14:textId="77777777" w:rsidR="00BF25F0" w:rsidRDefault="00BF25F0" w:rsidP="00650EB5">
      <w:pPr>
        <w:pStyle w:val="2-0"/>
        <w:numPr>
          <w:ilvl w:val="0"/>
          <w:numId w:val="0"/>
        </w:numPr>
        <w:ind w:left="625" w:hanging="425"/>
        <w:rPr>
          <w:rtl/>
        </w:rPr>
      </w:pPr>
    </w:p>
    <w:p w14:paraId="156055CA" w14:textId="26E318AC" w:rsidR="00986796" w:rsidRPr="003B0440" w:rsidRDefault="000B162A" w:rsidP="00DA6C56">
      <w:pPr>
        <w:pStyle w:val="1-0"/>
        <w:numPr>
          <w:ilvl w:val="0"/>
          <w:numId w:val="109"/>
        </w:numPr>
        <w:rPr>
          <w:sz w:val="28"/>
          <w:szCs w:val="28"/>
          <w:rtl/>
        </w:rPr>
      </w:pPr>
      <w:bookmarkStart w:id="857" w:name="_Toc256000070"/>
      <w:bookmarkStart w:id="858" w:name="_Toc44931970"/>
      <w:bookmarkStart w:id="859" w:name="_Toc44932057"/>
      <w:bookmarkStart w:id="860" w:name="_Toc173823748"/>
      <w:bookmarkStart w:id="861" w:name="_Toc173825557"/>
      <w:r w:rsidRPr="003B0440">
        <w:rPr>
          <w:rFonts w:hint="cs"/>
          <w:sz w:val="28"/>
          <w:szCs w:val="28"/>
          <w:rtl/>
        </w:rPr>
        <w:t>ביטוח</w:t>
      </w:r>
      <w:bookmarkEnd w:id="857"/>
      <w:bookmarkEnd w:id="858"/>
      <w:bookmarkEnd w:id="859"/>
      <w:bookmarkEnd w:id="860"/>
      <w:bookmarkEnd w:id="861"/>
    </w:p>
    <w:p w14:paraId="193F6E63" w14:textId="2B62C22D" w:rsidR="008A5C97" w:rsidRPr="008A5C97" w:rsidRDefault="00E17866" w:rsidP="008A5C97">
      <w:pPr>
        <w:pStyle w:val="2-0"/>
        <w:numPr>
          <w:ilvl w:val="0"/>
          <w:numId w:val="0"/>
        </w:numPr>
        <w:ind w:left="625"/>
      </w:pPr>
      <w:bookmarkStart w:id="862" w:name="show_IsBituach"/>
      <w:r>
        <w:rPr>
          <w:rFonts w:hint="cs"/>
          <w:rtl/>
        </w:rPr>
        <w:t xml:space="preserve">14.1 </w:t>
      </w:r>
      <w:r w:rsidR="008A5C97" w:rsidRPr="008A5C97">
        <w:rPr>
          <w:rFonts w:hint="cs"/>
          <w:rtl/>
        </w:rPr>
        <w:t>הספק</w:t>
      </w:r>
      <w:r w:rsidR="008A5C97" w:rsidRPr="008A5C97">
        <w:rPr>
          <w:rtl/>
        </w:rPr>
        <w:t xml:space="preserve"> מתחייב </w:t>
      </w:r>
      <w:r w:rsidR="008A5C97" w:rsidRPr="008A5C97">
        <w:rPr>
          <w:rFonts w:hint="cs"/>
          <w:rtl/>
        </w:rPr>
        <w:t>לבצע</w:t>
      </w:r>
      <w:r w:rsidR="008A5C97" w:rsidRPr="008A5C97">
        <w:rPr>
          <w:rtl/>
        </w:rPr>
        <w:t xml:space="preserve"> ולקיים את הביטוחים המפורטים בזה, לטובתו ולטובת </w:t>
      </w:r>
      <w:r w:rsidR="008A5C97" w:rsidRPr="008A5C97">
        <w:rPr>
          <w:b/>
          <w:bCs/>
          <w:rtl/>
        </w:rPr>
        <w:t xml:space="preserve">מדינת ישראל – </w:t>
      </w:r>
      <w:r w:rsidR="008A5C97" w:rsidRPr="008A5C97">
        <w:rPr>
          <w:rFonts w:hint="cs"/>
          <w:b/>
          <w:bCs/>
          <w:rtl/>
        </w:rPr>
        <w:t>משרד</w:t>
      </w:r>
      <w:r w:rsidR="008A5C97" w:rsidRPr="008A5C97">
        <w:rPr>
          <w:b/>
          <w:bCs/>
          <w:rtl/>
        </w:rPr>
        <w:t xml:space="preserve"> ה</w:t>
      </w:r>
      <w:r w:rsidR="008A5C97" w:rsidRPr="008A5C97">
        <w:rPr>
          <w:rFonts w:hint="cs"/>
          <w:b/>
          <w:bCs/>
          <w:rtl/>
        </w:rPr>
        <w:t>כלכלה והתעשייה</w:t>
      </w:r>
      <w:r w:rsidR="008A5C97" w:rsidRPr="008A5C97">
        <w:rPr>
          <w:b/>
          <w:bCs/>
          <w:rtl/>
        </w:rPr>
        <w:t>,</w:t>
      </w:r>
      <w:r w:rsidR="008A5C97" w:rsidRPr="008A5C97">
        <w:rPr>
          <w:rtl/>
        </w:rPr>
        <w:t xml:space="preserve"> כשהם כוללים את כל הכיסויים והתנאים הנדרשים, </w:t>
      </w:r>
      <w:r w:rsidR="008A5C97" w:rsidRPr="008A5C97">
        <w:rPr>
          <w:rFonts w:hint="cs"/>
          <w:rtl/>
        </w:rPr>
        <w:t xml:space="preserve">להלן </w:t>
      </w:r>
      <w:r w:rsidR="008A5C97" w:rsidRPr="008A5C97">
        <w:rPr>
          <w:rtl/>
        </w:rPr>
        <w:t>כאשר גבולות האחריות לא יפחתו מהמצוין להלן:</w:t>
      </w:r>
      <w:r w:rsidR="008A5C97" w:rsidRPr="008A5C97">
        <w:rPr>
          <w:rFonts w:ascii="Calibri" w:hAnsi="Calibri"/>
          <w:rtl/>
        </w:rPr>
        <w:t xml:space="preserve">     </w:t>
      </w:r>
    </w:p>
    <w:p w14:paraId="317A7866" w14:textId="3E1EBD5E" w:rsidR="008A5C97" w:rsidRPr="008A5C97" w:rsidRDefault="008A5C97" w:rsidP="00E17866">
      <w:pPr>
        <w:pStyle w:val="af4"/>
        <w:numPr>
          <w:ilvl w:val="2"/>
          <w:numId w:val="109"/>
        </w:numPr>
        <w:spacing w:after="200" w:line="360" w:lineRule="auto"/>
        <w:rPr>
          <w:rFonts w:ascii="Calibri" w:hAnsi="Calibri"/>
          <w:u w:val="single"/>
          <w:rtl/>
        </w:rPr>
      </w:pPr>
      <w:r w:rsidRPr="008A5C97">
        <w:rPr>
          <w:rFonts w:ascii="Calibri" w:hAnsi="Calibri"/>
          <w:b/>
          <w:bCs/>
          <w:u w:val="single"/>
          <w:rtl/>
        </w:rPr>
        <w:t>ביטוח חבות מעבידים</w:t>
      </w:r>
      <w:r w:rsidRPr="008A5C97">
        <w:rPr>
          <w:rFonts w:ascii="Calibri" w:hAnsi="Calibri"/>
          <w:u w:val="single"/>
          <w:rtl/>
        </w:rPr>
        <w:t xml:space="preserve"> </w:t>
      </w:r>
    </w:p>
    <w:p w14:paraId="4269AFE1" w14:textId="77777777" w:rsidR="008A5C97" w:rsidRPr="008A5C97" w:rsidRDefault="008A5C97" w:rsidP="008A5C97">
      <w:pPr>
        <w:numPr>
          <w:ilvl w:val="0"/>
          <w:numId w:val="110"/>
        </w:numPr>
        <w:spacing w:after="200" w:line="276" w:lineRule="auto"/>
        <w:ind w:left="1325" w:right="142" w:hanging="567"/>
        <w:jc w:val="both"/>
        <w:rPr>
          <w:rFonts w:ascii="Calibri" w:hAnsi="Calibri"/>
          <w:rtl/>
        </w:rPr>
      </w:pPr>
      <w:r w:rsidRPr="008A5C97">
        <w:rPr>
          <w:rFonts w:ascii="Calibri" w:hAnsi="Calibri" w:hint="cs"/>
          <w:rtl/>
        </w:rPr>
        <w:t xml:space="preserve">הספק יבטח את </w:t>
      </w:r>
      <w:r w:rsidRPr="008A5C97">
        <w:rPr>
          <w:rFonts w:ascii="Calibri" w:hAnsi="Calibri"/>
          <w:rtl/>
        </w:rPr>
        <w:t xml:space="preserve">אחריותו החוקית </w:t>
      </w:r>
      <w:r w:rsidRPr="008A5C97">
        <w:rPr>
          <w:rFonts w:ascii="Calibri" w:hAnsi="Calibri" w:hint="cs"/>
          <w:rtl/>
        </w:rPr>
        <w:t xml:space="preserve">על פי פקודת הנזיקין (נוסח חדש) ו/או חוק האחריות למוצרים פגומים תש"ם </w:t>
      </w:r>
      <w:r w:rsidRPr="008A5C97">
        <w:rPr>
          <w:rFonts w:ascii="Calibri" w:hAnsi="Calibri"/>
          <w:rtl/>
        </w:rPr>
        <w:t>–</w:t>
      </w:r>
      <w:r w:rsidRPr="008A5C97">
        <w:rPr>
          <w:rFonts w:ascii="Calibri" w:hAnsi="Calibri" w:hint="cs"/>
          <w:rtl/>
        </w:rPr>
        <w:t xml:space="preserve"> 1980 </w:t>
      </w:r>
      <w:r w:rsidRPr="008A5C97">
        <w:rPr>
          <w:rFonts w:ascii="Calibri" w:hAnsi="Calibri"/>
          <w:rtl/>
        </w:rPr>
        <w:t xml:space="preserve">כלפי עובדיו בכל תחומי מדינת ישראל  והשטחים המוחזקים. </w:t>
      </w:r>
    </w:p>
    <w:p w14:paraId="6B8D27DF" w14:textId="77777777" w:rsidR="008A5C97" w:rsidRPr="008A5C97" w:rsidRDefault="008A5C97" w:rsidP="008A5C97">
      <w:pPr>
        <w:numPr>
          <w:ilvl w:val="0"/>
          <w:numId w:val="110"/>
        </w:numPr>
        <w:spacing w:after="200" w:line="276" w:lineRule="auto"/>
        <w:ind w:left="1325" w:right="142" w:hanging="567"/>
        <w:jc w:val="both"/>
        <w:rPr>
          <w:rFonts w:ascii="Calibri" w:hAnsi="Calibri"/>
        </w:rPr>
      </w:pPr>
      <w:r w:rsidRPr="008A5C97">
        <w:rPr>
          <w:rFonts w:ascii="Calibri" w:hAnsi="Calibri"/>
          <w:rtl/>
        </w:rPr>
        <w:t>גבול האחריות לא יפחת מסך</w:t>
      </w:r>
      <w:r w:rsidRPr="008A5C97">
        <w:rPr>
          <w:rFonts w:ascii="Calibri" w:hAnsi="Calibri" w:hint="cs"/>
          <w:rtl/>
        </w:rPr>
        <w:t xml:space="preserve"> </w:t>
      </w:r>
      <w:r w:rsidRPr="008A5C97">
        <w:rPr>
          <w:rFonts w:ascii="Calibri" w:hAnsi="Calibri"/>
          <w:rtl/>
        </w:rPr>
        <w:t>- 20,000,000 ₪ לעובד, למקרה ולתקופת הביטוח</w:t>
      </w:r>
      <w:r w:rsidRPr="008A5C97">
        <w:rPr>
          <w:rFonts w:ascii="Calibri" w:hAnsi="Calibri" w:hint="cs"/>
          <w:rtl/>
        </w:rPr>
        <w:t>.</w:t>
      </w:r>
      <w:r w:rsidRPr="008A5C97">
        <w:rPr>
          <w:rFonts w:ascii="Calibri" w:hAnsi="Calibri"/>
          <w:rtl/>
        </w:rPr>
        <w:t xml:space="preserve">  </w:t>
      </w:r>
    </w:p>
    <w:p w14:paraId="213F8DC0" w14:textId="77777777" w:rsidR="008A5C97" w:rsidRPr="008A5C97" w:rsidRDefault="008A5C97" w:rsidP="008A5C97">
      <w:pPr>
        <w:numPr>
          <w:ilvl w:val="0"/>
          <w:numId w:val="110"/>
        </w:numPr>
        <w:spacing w:after="200" w:line="276" w:lineRule="auto"/>
        <w:ind w:left="1325" w:right="142" w:hanging="567"/>
        <w:jc w:val="both"/>
        <w:rPr>
          <w:rFonts w:ascii="Calibri" w:hAnsi="Calibri"/>
        </w:rPr>
      </w:pPr>
      <w:r w:rsidRPr="008A5C97">
        <w:rPr>
          <w:rFonts w:ascii="Calibri" w:hAnsi="Calibri"/>
          <w:rtl/>
        </w:rPr>
        <w:t>הביטוח מורחב לכסות את חבותו של המבוטח כלפי קבלנים, קבלני משנה ועובדיהם היה ויחשב כמעבידם</w:t>
      </w:r>
      <w:r w:rsidRPr="008A5C97">
        <w:rPr>
          <w:rFonts w:ascii="Calibri" w:hAnsi="Calibri" w:hint="cs"/>
          <w:rtl/>
        </w:rPr>
        <w:t>.</w:t>
      </w:r>
    </w:p>
    <w:p w14:paraId="1E2DBC6B" w14:textId="77777777" w:rsidR="008A5C97" w:rsidRPr="008A5C97" w:rsidRDefault="008A5C97" w:rsidP="008A5C97">
      <w:pPr>
        <w:numPr>
          <w:ilvl w:val="0"/>
          <w:numId w:val="110"/>
        </w:numPr>
        <w:spacing w:after="200" w:line="276" w:lineRule="auto"/>
        <w:ind w:left="1325" w:right="142" w:hanging="567"/>
        <w:jc w:val="both"/>
        <w:rPr>
          <w:rFonts w:ascii="Calibri" w:hAnsi="Calibri"/>
        </w:rPr>
      </w:pPr>
      <w:r w:rsidRPr="008A5C97">
        <w:rPr>
          <w:rFonts w:ascii="Calibri" w:hAnsi="Calibri"/>
          <w:rtl/>
        </w:rPr>
        <w:t>הביטוח מורחב לשפות את מדינת ישראל –</w:t>
      </w:r>
      <w:r w:rsidRPr="008A5C97">
        <w:rPr>
          <w:rFonts w:ascii="Calibri" w:hAnsi="Calibri" w:hint="cs"/>
          <w:rtl/>
        </w:rPr>
        <w:t xml:space="preserve"> משרד הכלכלה והתעשייה </w:t>
      </w:r>
      <w:r w:rsidRPr="008A5C97">
        <w:rPr>
          <w:rFonts w:ascii="Calibri" w:hAnsi="Calibri"/>
          <w:rtl/>
        </w:rPr>
        <w:t xml:space="preserve">היה ונטען לעניין קרות תאונת  עבודה/מחלת מקצוע כלשהי כי הם נושאים בחבות מעביד כלשהם כלפי מי מעובדי </w:t>
      </w:r>
      <w:r w:rsidRPr="008A5C97">
        <w:rPr>
          <w:rFonts w:ascii="Calibri" w:hAnsi="Calibri" w:hint="cs"/>
          <w:rtl/>
        </w:rPr>
        <w:t xml:space="preserve"> הספק</w:t>
      </w:r>
      <w:r w:rsidRPr="008A5C97">
        <w:rPr>
          <w:rFonts w:ascii="Calibri" w:hAnsi="Calibri"/>
          <w:rtl/>
        </w:rPr>
        <w:t xml:space="preserve">, קבלנים, קבלני משנה ועובדיהם שבשירותו.      </w:t>
      </w:r>
    </w:p>
    <w:p w14:paraId="74F88F8A" w14:textId="54D6B1CC" w:rsidR="008A5C97" w:rsidRPr="008A5C97" w:rsidRDefault="008A5C97" w:rsidP="00E17866">
      <w:pPr>
        <w:pStyle w:val="af4"/>
        <w:numPr>
          <w:ilvl w:val="2"/>
          <w:numId w:val="109"/>
        </w:numPr>
        <w:spacing w:after="200" w:line="276" w:lineRule="auto"/>
        <w:rPr>
          <w:rFonts w:ascii="Calibri" w:hAnsi="Calibri"/>
          <w:b/>
          <w:bCs/>
          <w:u w:val="single"/>
          <w:rtl/>
        </w:rPr>
      </w:pPr>
      <w:r w:rsidRPr="008A5C97">
        <w:rPr>
          <w:rFonts w:ascii="Calibri" w:hAnsi="Calibri"/>
          <w:b/>
          <w:bCs/>
          <w:u w:val="single"/>
          <w:rtl/>
        </w:rPr>
        <w:t>ביטוח אחריות כלפי צד שלישי</w:t>
      </w:r>
    </w:p>
    <w:p w14:paraId="7EA7A24E" w14:textId="77777777" w:rsidR="008A5C97" w:rsidRPr="008A5C97" w:rsidRDefault="008A5C97" w:rsidP="008A5C97">
      <w:pPr>
        <w:numPr>
          <w:ilvl w:val="0"/>
          <w:numId w:val="114"/>
        </w:numPr>
        <w:spacing w:after="200" w:line="276" w:lineRule="auto"/>
        <w:ind w:left="1325" w:right="142" w:hanging="567"/>
        <w:jc w:val="both"/>
        <w:rPr>
          <w:rFonts w:ascii="Calibri" w:hAnsi="Calibri"/>
        </w:rPr>
      </w:pPr>
      <w:r w:rsidRPr="008A5C97">
        <w:rPr>
          <w:rFonts w:ascii="Calibri" w:hAnsi="Calibri"/>
          <w:rtl/>
        </w:rPr>
        <w:t xml:space="preserve">הספק יבטח את אחריותו החוקית על פי דיני מדינת ישראל בביטוח אחריות כלפי צד שלישי גוף ורכוש (כולל נזקי גרר), בכל תחומי מדינת ישראל והשטחים המוחזקים. </w:t>
      </w:r>
    </w:p>
    <w:p w14:paraId="000A903D" w14:textId="77777777" w:rsidR="008A5C97" w:rsidRPr="008A5C97" w:rsidRDefault="008A5C97" w:rsidP="008A5C97">
      <w:pPr>
        <w:numPr>
          <w:ilvl w:val="0"/>
          <w:numId w:val="114"/>
        </w:numPr>
        <w:spacing w:after="200" w:line="276" w:lineRule="auto"/>
        <w:ind w:left="1325" w:right="142" w:hanging="567"/>
        <w:jc w:val="both"/>
        <w:rPr>
          <w:rFonts w:ascii="Calibri" w:hAnsi="Calibri"/>
        </w:rPr>
      </w:pPr>
      <w:r w:rsidRPr="008A5C97">
        <w:rPr>
          <w:rFonts w:ascii="Calibri" w:hAnsi="Calibri"/>
          <w:rtl/>
        </w:rPr>
        <w:t xml:space="preserve">גבול האחריות לא יפחת מסך של </w:t>
      </w:r>
      <w:r w:rsidRPr="008A5C97">
        <w:rPr>
          <w:rFonts w:ascii="Calibri" w:hAnsi="Calibri" w:hint="cs"/>
          <w:rtl/>
        </w:rPr>
        <w:t>2,000,000</w:t>
      </w:r>
      <w:r w:rsidRPr="008A5C97">
        <w:rPr>
          <w:rFonts w:ascii="Calibri" w:hAnsi="Calibri"/>
          <w:rtl/>
        </w:rPr>
        <w:t xml:space="preserve"> ₪ למקרה ולתקופת ביטוח. </w:t>
      </w:r>
    </w:p>
    <w:p w14:paraId="304C180D" w14:textId="77777777" w:rsidR="008A5C97" w:rsidRPr="008A5C97" w:rsidRDefault="008A5C97" w:rsidP="008A5C97">
      <w:pPr>
        <w:numPr>
          <w:ilvl w:val="0"/>
          <w:numId w:val="114"/>
        </w:numPr>
        <w:spacing w:after="200" w:line="276" w:lineRule="auto"/>
        <w:ind w:left="1325" w:right="142" w:hanging="567"/>
        <w:jc w:val="both"/>
        <w:rPr>
          <w:rFonts w:ascii="Calibri" w:hAnsi="Calibri"/>
        </w:rPr>
      </w:pPr>
      <w:r w:rsidRPr="008A5C97">
        <w:rPr>
          <w:rFonts w:ascii="Calibri" w:hAnsi="Calibri"/>
          <w:rtl/>
        </w:rPr>
        <w:lastRenderedPageBreak/>
        <w:t xml:space="preserve">בפוליסה ייכלל סעיף אחריות צולבת - </w:t>
      </w:r>
      <w:r w:rsidRPr="008A5C97">
        <w:rPr>
          <w:rFonts w:ascii="Calibri" w:hAnsi="Calibri"/>
        </w:rPr>
        <w:t>CROSS LIABILITY</w:t>
      </w:r>
      <w:r w:rsidRPr="008A5C97">
        <w:rPr>
          <w:rFonts w:ascii="Calibri" w:hAnsi="Calibri"/>
          <w:rtl/>
        </w:rPr>
        <w:t xml:space="preserve">. </w:t>
      </w:r>
    </w:p>
    <w:p w14:paraId="724384C9" w14:textId="7C5B4924" w:rsidR="008A5C97" w:rsidRPr="008A5C97" w:rsidRDefault="008A5C97" w:rsidP="008A5C97">
      <w:pPr>
        <w:numPr>
          <w:ilvl w:val="0"/>
          <w:numId w:val="114"/>
        </w:numPr>
        <w:spacing w:after="200" w:line="276" w:lineRule="auto"/>
        <w:ind w:left="1325" w:right="142" w:hanging="567"/>
        <w:jc w:val="both"/>
        <w:rPr>
          <w:rFonts w:ascii="Calibri" w:hAnsi="Calibri"/>
        </w:rPr>
      </w:pPr>
      <w:r w:rsidRPr="008A5C97">
        <w:rPr>
          <w:rFonts w:ascii="Calibri" w:hAnsi="Calibri"/>
          <w:rtl/>
        </w:rPr>
        <w:t>הביטוח יורחב לכסות חבות המבוטח כלפי צד שלישי בגין פעילות של קבלנים, קבלני משנה</w:t>
      </w:r>
      <w:ins w:id="863" w:author="שרית מור" w:date="2025-11-12T16:05:00Z">
        <w:r w:rsidR="000A6456">
          <w:rPr>
            <w:rFonts w:ascii="Calibri" w:hAnsi="Calibri" w:hint="cs"/>
            <w:rtl/>
          </w:rPr>
          <w:t xml:space="preserve"> מטעם הספק</w:t>
        </w:r>
      </w:ins>
      <w:r w:rsidRPr="008A5C97">
        <w:rPr>
          <w:rFonts w:ascii="Calibri" w:hAnsi="Calibri"/>
          <w:rtl/>
        </w:rPr>
        <w:t xml:space="preserve"> ועובדיהם.</w:t>
      </w:r>
    </w:p>
    <w:p w14:paraId="234A073C" w14:textId="77777777" w:rsidR="008A5C97" w:rsidRPr="008A5C97" w:rsidRDefault="008A5C97" w:rsidP="008A5C97">
      <w:pPr>
        <w:numPr>
          <w:ilvl w:val="0"/>
          <w:numId w:val="114"/>
        </w:numPr>
        <w:spacing w:after="200" w:line="276" w:lineRule="auto"/>
        <w:ind w:left="1325" w:right="142" w:hanging="567"/>
        <w:jc w:val="both"/>
        <w:rPr>
          <w:rFonts w:ascii="Calibri" w:hAnsi="Calibri"/>
        </w:rPr>
      </w:pPr>
      <w:r w:rsidRPr="008A5C97">
        <w:rPr>
          <w:rFonts w:ascii="Calibri" w:hAnsi="Calibri" w:hint="cs"/>
          <w:rtl/>
        </w:rPr>
        <w:t xml:space="preserve">מנהלים, רכזים </w:t>
      </w:r>
      <w:r w:rsidRPr="008A5C97">
        <w:rPr>
          <w:rFonts w:ascii="Calibri" w:hAnsi="Calibri"/>
          <w:rtl/>
        </w:rPr>
        <w:t xml:space="preserve">ובעלי תפקידים מטעם הספק שאינם מכוסים במסגרת חבות מעבידים של הספק ייחשבו כצד שלישי. </w:t>
      </w:r>
    </w:p>
    <w:p w14:paraId="6A045825" w14:textId="77777777" w:rsidR="008A5C97" w:rsidRPr="008A5C97" w:rsidRDefault="008A5C97" w:rsidP="008A5C97">
      <w:pPr>
        <w:numPr>
          <w:ilvl w:val="0"/>
          <w:numId w:val="114"/>
        </w:numPr>
        <w:spacing w:after="200" w:line="276" w:lineRule="auto"/>
        <w:ind w:left="1325" w:right="142" w:hanging="567"/>
        <w:jc w:val="both"/>
        <w:rPr>
          <w:rFonts w:ascii="Calibri" w:hAnsi="Calibri"/>
        </w:rPr>
      </w:pPr>
      <w:r w:rsidRPr="008A5C97">
        <w:rPr>
          <w:rFonts w:ascii="Calibri" w:hAnsi="Calibri" w:hint="cs"/>
          <w:rtl/>
        </w:rPr>
        <w:t xml:space="preserve">העסקים הקטנים / בינוניים ועובדיהם המשתתפים בתוכנית כולל רכושם נחשבים לצד שלישי. </w:t>
      </w:r>
    </w:p>
    <w:p w14:paraId="48336D29" w14:textId="0977FB24" w:rsidR="008A5C97" w:rsidRPr="008A5C97" w:rsidRDefault="008A5C97" w:rsidP="008A5C97">
      <w:pPr>
        <w:numPr>
          <w:ilvl w:val="0"/>
          <w:numId w:val="114"/>
        </w:numPr>
        <w:spacing w:after="200" w:line="276" w:lineRule="auto"/>
        <w:ind w:left="1325" w:right="142" w:hanging="567"/>
        <w:jc w:val="both"/>
        <w:rPr>
          <w:rFonts w:ascii="Calibri" w:hAnsi="Calibri"/>
          <w:rtl/>
        </w:rPr>
      </w:pPr>
      <w:r w:rsidRPr="008A5C97">
        <w:rPr>
          <w:rFonts w:ascii="Calibri" w:hAnsi="Calibri"/>
          <w:rtl/>
        </w:rPr>
        <w:t xml:space="preserve">הביטוח יורחב לשפות את מדינת ישראל - משרד התיירות, ככל שייחשבו אחראים למעשי ו/או מחדלי </w:t>
      </w:r>
      <w:r w:rsidRPr="008A5C97">
        <w:rPr>
          <w:rFonts w:ascii="Calibri" w:hAnsi="Calibri" w:hint="cs"/>
          <w:rtl/>
        </w:rPr>
        <w:t xml:space="preserve"> </w:t>
      </w:r>
      <w:r w:rsidRPr="008A5C97">
        <w:rPr>
          <w:rFonts w:ascii="Calibri" w:hAnsi="Calibri"/>
          <w:rtl/>
        </w:rPr>
        <w:t>הספק וכל הפועלים מטעמו</w:t>
      </w:r>
      <w:r>
        <w:rPr>
          <w:rFonts w:ascii="Calibri" w:hAnsi="Calibri" w:hint="cs"/>
          <w:rtl/>
        </w:rPr>
        <w:t>.</w:t>
      </w:r>
    </w:p>
    <w:p w14:paraId="77EFA465" w14:textId="653CB4FF" w:rsidR="008A5C97" w:rsidRPr="008A5C97" w:rsidRDefault="008A5C97" w:rsidP="00E17866">
      <w:pPr>
        <w:pStyle w:val="af4"/>
        <w:numPr>
          <w:ilvl w:val="2"/>
          <w:numId w:val="109"/>
        </w:numPr>
        <w:spacing w:after="200" w:line="276" w:lineRule="auto"/>
        <w:rPr>
          <w:rFonts w:ascii="Calibri" w:hAnsi="Calibri"/>
          <w:b/>
          <w:bCs/>
          <w:u w:val="single"/>
          <w:rtl/>
        </w:rPr>
      </w:pPr>
      <w:r w:rsidRPr="008A5C97">
        <w:rPr>
          <w:rFonts w:ascii="Calibri" w:hAnsi="Calibri"/>
          <w:b/>
          <w:bCs/>
          <w:u w:val="single"/>
          <w:rtl/>
        </w:rPr>
        <w:t xml:space="preserve">ביטוח אחריות מקצועית </w:t>
      </w:r>
    </w:p>
    <w:p w14:paraId="3F82A31D" w14:textId="77777777" w:rsidR="008A5C97" w:rsidRPr="008A5C97" w:rsidRDefault="008A5C97" w:rsidP="008A5C97">
      <w:pPr>
        <w:numPr>
          <w:ilvl w:val="0"/>
          <w:numId w:val="115"/>
        </w:numPr>
        <w:tabs>
          <w:tab w:val="left" w:pos="758"/>
        </w:tabs>
        <w:spacing w:after="200" w:line="276" w:lineRule="auto"/>
        <w:ind w:left="1325" w:right="142" w:hanging="567"/>
        <w:jc w:val="both"/>
        <w:rPr>
          <w:rFonts w:ascii="Calibri" w:hAnsi="Calibri"/>
        </w:rPr>
      </w:pPr>
      <w:r w:rsidRPr="008A5C97">
        <w:rPr>
          <w:rFonts w:ascii="Calibri" w:hAnsi="Calibri"/>
          <w:rtl/>
        </w:rPr>
        <w:t xml:space="preserve">הספק יבטח את אחריותו המקצועית בביטוח אחריות מקצועית. </w:t>
      </w:r>
    </w:p>
    <w:p w14:paraId="11B86315" w14:textId="77777777" w:rsidR="008A5C97" w:rsidRPr="008A5C97" w:rsidRDefault="008A5C97" w:rsidP="008A5C97">
      <w:pPr>
        <w:numPr>
          <w:ilvl w:val="0"/>
          <w:numId w:val="115"/>
        </w:numPr>
        <w:tabs>
          <w:tab w:val="left" w:pos="758"/>
        </w:tabs>
        <w:spacing w:after="200" w:line="276" w:lineRule="auto"/>
        <w:ind w:left="1325" w:right="142" w:hanging="567"/>
        <w:jc w:val="both"/>
        <w:rPr>
          <w:rFonts w:ascii="Calibri" w:hAnsi="Calibri"/>
          <w:rtl/>
        </w:rPr>
      </w:pPr>
      <w:r w:rsidRPr="008A5C97">
        <w:rPr>
          <w:rFonts w:ascii="Calibri" w:hAnsi="Calibri"/>
          <w:rtl/>
        </w:rPr>
        <w:t>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להפעלת שירותי סיוע לזימים ולעסקים קטנים ובינוניים</w:t>
      </w:r>
      <w:r w:rsidRPr="008A5C97">
        <w:rPr>
          <w:rFonts w:ascii="Calibri" w:hAnsi="Calibri" w:hint="cs"/>
          <w:rtl/>
        </w:rPr>
        <w:t xml:space="preserve"> , </w:t>
      </w:r>
      <w:r w:rsidRPr="008A5C97">
        <w:rPr>
          <w:rFonts w:ascii="Calibri" w:hAnsi="Calibri"/>
          <w:rtl/>
        </w:rPr>
        <w:t xml:space="preserve">בהתאם לחוזה עם מדינת ישראל - משרד </w:t>
      </w:r>
      <w:r w:rsidRPr="008A5C97">
        <w:rPr>
          <w:rFonts w:ascii="Calibri" w:hAnsi="Calibri" w:hint="cs"/>
          <w:rtl/>
        </w:rPr>
        <w:t>הכלכלה והתעשייה.</w:t>
      </w:r>
      <w:r w:rsidRPr="008A5C97">
        <w:rPr>
          <w:rFonts w:ascii="Calibri" w:hAnsi="Calibri"/>
          <w:rtl/>
        </w:rPr>
        <w:t xml:space="preserve">   </w:t>
      </w:r>
    </w:p>
    <w:p w14:paraId="69BDE468" w14:textId="77777777" w:rsidR="008A5C97" w:rsidRPr="008A5C97" w:rsidRDefault="008A5C97" w:rsidP="008A5C97">
      <w:pPr>
        <w:numPr>
          <w:ilvl w:val="0"/>
          <w:numId w:val="115"/>
        </w:numPr>
        <w:tabs>
          <w:tab w:val="left" w:pos="758"/>
        </w:tabs>
        <w:spacing w:after="200" w:line="276" w:lineRule="auto"/>
        <w:ind w:left="1325" w:right="142" w:hanging="567"/>
        <w:jc w:val="both"/>
        <w:rPr>
          <w:rFonts w:ascii="Calibri" w:hAnsi="Calibri"/>
        </w:rPr>
      </w:pPr>
      <w:r w:rsidRPr="008A5C97">
        <w:rPr>
          <w:rFonts w:ascii="Calibri" w:hAnsi="Calibri"/>
          <w:rtl/>
        </w:rPr>
        <w:t xml:space="preserve">גבול האחריות לא יפחת מסך </w:t>
      </w:r>
      <w:r w:rsidRPr="008A5C97">
        <w:rPr>
          <w:rFonts w:ascii="Calibri" w:hAnsi="Calibri" w:hint="cs"/>
          <w:rtl/>
        </w:rPr>
        <w:t>2</w:t>
      </w:r>
      <w:r w:rsidRPr="008A5C97">
        <w:rPr>
          <w:rFonts w:ascii="Calibri" w:hAnsi="Calibri"/>
          <w:rtl/>
        </w:rPr>
        <w:t>,000,000 ₪ למקרה ולתקופת הביטוח.</w:t>
      </w:r>
    </w:p>
    <w:p w14:paraId="34F06A6F" w14:textId="77777777" w:rsidR="008A5C97" w:rsidRPr="008A5C97" w:rsidRDefault="008A5C97" w:rsidP="008A5C97">
      <w:pPr>
        <w:numPr>
          <w:ilvl w:val="0"/>
          <w:numId w:val="115"/>
        </w:numPr>
        <w:tabs>
          <w:tab w:val="left" w:pos="758"/>
        </w:tabs>
        <w:spacing w:after="200" w:line="276" w:lineRule="auto"/>
        <w:ind w:left="1325" w:right="142" w:hanging="567"/>
        <w:jc w:val="both"/>
        <w:rPr>
          <w:rFonts w:ascii="Calibri" w:hAnsi="Calibri"/>
          <w:rtl/>
        </w:rPr>
      </w:pPr>
      <w:r w:rsidRPr="008A5C97">
        <w:rPr>
          <w:rFonts w:ascii="Calibri" w:hAnsi="Calibri"/>
          <w:rtl/>
        </w:rPr>
        <w:t>הפוליסה תכלול את ההרחבות הבאות:</w:t>
      </w:r>
    </w:p>
    <w:p w14:paraId="062FF972" w14:textId="77777777" w:rsidR="008A5C97" w:rsidRPr="008A5C97" w:rsidRDefault="008A5C97" w:rsidP="008A5C97">
      <w:pPr>
        <w:numPr>
          <w:ilvl w:val="0"/>
          <w:numId w:val="116"/>
        </w:numPr>
        <w:spacing w:after="200" w:line="276" w:lineRule="auto"/>
        <w:ind w:left="1750" w:hanging="425"/>
        <w:rPr>
          <w:rFonts w:ascii="Calibri" w:hAnsi="Calibri"/>
        </w:rPr>
      </w:pPr>
      <w:r w:rsidRPr="008A5C97">
        <w:rPr>
          <w:rFonts w:ascii="Calibri" w:hAnsi="Calibri"/>
          <w:rtl/>
        </w:rPr>
        <w:t xml:space="preserve">מרמה ואי יושר של עובדים.    </w:t>
      </w:r>
    </w:p>
    <w:p w14:paraId="79814B13" w14:textId="77777777" w:rsidR="008A5C97" w:rsidRPr="008A5C97" w:rsidRDefault="008A5C97" w:rsidP="008A5C97">
      <w:pPr>
        <w:numPr>
          <w:ilvl w:val="0"/>
          <w:numId w:val="116"/>
        </w:numPr>
        <w:spacing w:after="200" w:line="276" w:lineRule="auto"/>
        <w:ind w:left="1750" w:hanging="425"/>
        <w:rPr>
          <w:rFonts w:ascii="Calibri" w:hAnsi="Calibri"/>
        </w:rPr>
      </w:pPr>
      <w:r w:rsidRPr="008A5C97">
        <w:rPr>
          <w:rFonts w:ascii="Calibri" w:hAnsi="Calibri"/>
          <w:rtl/>
        </w:rPr>
        <w:t>אובדן מסמכים לרבות אובדן השימוש ו/או העיכוב עקב מקרה ביטוח.</w:t>
      </w:r>
    </w:p>
    <w:p w14:paraId="702A0EBC" w14:textId="77777777" w:rsidR="008A5C97" w:rsidRPr="008A5C97" w:rsidRDefault="008A5C97" w:rsidP="008A5C97">
      <w:pPr>
        <w:numPr>
          <w:ilvl w:val="0"/>
          <w:numId w:val="116"/>
        </w:numPr>
        <w:spacing w:after="200" w:line="276" w:lineRule="auto"/>
        <w:ind w:left="1750" w:hanging="425"/>
        <w:rPr>
          <w:rFonts w:ascii="Calibri" w:hAnsi="Calibri"/>
        </w:rPr>
      </w:pPr>
      <w:r w:rsidRPr="008A5C97">
        <w:rPr>
          <w:rFonts w:ascii="Calibri" w:hAnsi="Calibri"/>
          <w:rtl/>
        </w:rPr>
        <w:t xml:space="preserve">אחריות צולבת </w:t>
      </w:r>
      <w:r w:rsidRPr="008A5C97">
        <w:rPr>
          <w:rFonts w:ascii="Calibri" w:hAnsi="Calibri"/>
        </w:rPr>
        <w:t>CROSS LIABILITY</w:t>
      </w:r>
      <w:r w:rsidRPr="008A5C97">
        <w:rPr>
          <w:rFonts w:ascii="Calibri" w:hAnsi="Calibri"/>
          <w:rtl/>
        </w:rPr>
        <w:t>, אולם הכיסוי לא יחול על תביעות הספק כלפי מדינת ישראל - משרד ה</w:t>
      </w:r>
      <w:r w:rsidRPr="008A5C97">
        <w:rPr>
          <w:rFonts w:ascii="Calibri" w:hAnsi="Calibri" w:hint="cs"/>
          <w:rtl/>
        </w:rPr>
        <w:t>כלכלה והתעשייה</w:t>
      </w:r>
      <w:r w:rsidRPr="008A5C97">
        <w:rPr>
          <w:rFonts w:ascii="Calibri" w:hAnsi="Calibri"/>
          <w:rtl/>
        </w:rPr>
        <w:t xml:space="preserve">. </w:t>
      </w:r>
    </w:p>
    <w:p w14:paraId="188445CC" w14:textId="77777777" w:rsidR="008A5C97" w:rsidRPr="008A5C97" w:rsidRDefault="008A5C97" w:rsidP="008A5C97">
      <w:pPr>
        <w:numPr>
          <w:ilvl w:val="0"/>
          <w:numId w:val="116"/>
        </w:numPr>
        <w:spacing w:after="200" w:line="276" w:lineRule="auto"/>
        <w:ind w:left="1750" w:hanging="425"/>
        <w:rPr>
          <w:rFonts w:ascii="Calibri" w:hAnsi="Calibri"/>
          <w:rtl/>
        </w:rPr>
      </w:pPr>
      <w:r w:rsidRPr="008A5C97">
        <w:rPr>
          <w:rFonts w:ascii="Calibri" w:hAnsi="Calibri"/>
          <w:rtl/>
        </w:rPr>
        <w:t>תקופת גילוי של 6 חודשים.</w:t>
      </w:r>
    </w:p>
    <w:p w14:paraId="4C62566F" w14:textId="7AF041E1" w:rsidR="008A5C97" w:rsidRPr="008A5C97" w:rsidRDefault="008A5C97" w:rsidP="008A5C97">
      <w:pPr>
        <w:numPr>
          <w:ilvl w:val="0"/>
          <w:numId w:val="115"/>
        </w:numPr>
        <w:tabs>
          <w:tab w:val="left" w:pos="758"/>
        </w:tabs>
        <w:spacing w:after="200" w:line="276" w:lineRule="auto"/>
        <w:ind w:left="1325" w:right="142" w:hanging="567"/>
        <w:jc w:val="both"/>
        <w:rPr>
          <w:rFonts w:ascii="Calibri" w:hAnsi="Calibri"/>
          <w:rtl/>
        </w:rPr>
      </w:pPr>
      <w:r w:rsidRPr="008A5C97">
        <w:rPr>
          <w:rFonts w:ascii="Calibri" w:hAnsi="Calibri"/>
          <w:rtl/>
        </w:rPr>
        <w:t xml:space="preserve">הביטוח יורחב לשפות את מדינת ישראל- משרד </w:t>
      </w:r>
      <w:r w:rsidRPr="008A5C97">
        <w:rPr>
          <w:rFonts w:ascii="Calibri" w:hAnsi="Calibri" w:hint="cs"/>
          <w:rtl/>
        </w:rPr>
        <w:t>הכלכלה והתעשייה</w:t>
      </w:r>
      <w:r w:rsidRPr="008A5C97">
        <w:rPr>
          <w:rFonts w:ascii="Calibri" w:hAnsi="Calibri"/>
          <w:rtl/>
        </w:rPr>
        <w:t>, ככל שיחשבו אחראים למעשי ו/או מחדלי הספק והפועלים מטעמו.</w:t>
      </w:r>
    </w:p>
    <w:p w14:paraId="739ABAE9" w14:textId="193E12E9" w:rsidR="008A5C97" w:rsidRPr="008A5C97" w:rsidRDefault="008A5C97" w:rsidP="00E17866">
      <w:pPr>
        <w:pStyle w:val="af4"/>
        <w:numPr>
          <w:ilvl w:val="2"/>
          <w:numId w:val="109"/>
        </w:numPr>
        <w:spacing w:after="200" w:line="276" w:lineRule="auto"/>
        <w:rPr>
          <w:rFonts w:ascii="Calibri" w:hAnsi="Calibri"/>
          <w:b/>
          <w:bCs/>
          <w:u w:val="single"/>
          <w:rtl/>
        </w:rPr>
      </w:pPr>
      <w:r w:rsidRPr="008A5C97">
        <w:rPr>
          <w:rFonts w:ascii="Calibri" w:hAnsi="Calibri"/>
          <w:b/>
          <w:bCs/>
          <w:u w:val="single"/>
          <w:rtl/>
        </w:rPr>
        <w:t>ביטוחים נוספים:</w:t>
      </w:r>
    </w:p>
    <w:p w14:paraId="12016DA4" w14:textId="77777777" w:rsidR="008A5C97" w:rsidRPr="008A5C97" w:rsidRDefault="008A5C97" w:rsidP="008A5C97">
      <w:pPr>
        <w:spacing w:line="276" w:lineRule="auto"/>
        <w:ind w:left="720"/>
        <w:jc w:val="both"/>
        <w:rPr>
          <w:rFonts w:ascii="Calibri" w:hAnsi="Calibri"/>
          <w:rtl/>
        </w:rPr>
      </w:pPr>
      <w:r w:rsidRPr="008A5C97">
        <w:rPr>
          <w:rFonts w:ascii="Calibri" w:hAnsi="Calibri"/>
          <w:rtl/>
        </w:rPr>
        <w:t>הספק ידאג ויוודא כי</w:t>
      </w:r>
      <w:r w:rsidRPr="008A5C97">
        <w:rPr>
          <w:rFonts w:ascii="Calibri" w:hAnsi="Calibri" w:hint="cs"/>
          <w:rtl/>
        </w:rPr>
        <w:t xml:space="preserve"> </w:t>
      </w:r>
    </w:p>
    <w:p w14:paraId="5BD7DCC1" w14:textId="77777777" w:rsidR="008A5C97" w:rsidRPr="008A5C97" w:rsidRDefault="008A5C97" w:rsidP="008A5C97">
      <w:pPr>
        <w:numPr>
          <w:ilvl w:val="0"/>
          <w:numId w:val="117"/>
        </w:numPr>
        <w:spacing w:after="200" w:line="276" w:lineRule="auto"/>
        <w:jc w:val="both"/>
        <w:rPr>
          <w:rFonts w:ascii="Calibri" w:hAnsi="Calibri"/>
          <w:b/>
          <w:bCs/>
        </w:rPr>
      </w:pPr>
      <w:r w:rsidRPr="008A5C97">
        <w:rPr>
          <w:rFonts w:ascii="Calibri" w:hAnsi="Calibri"/>
          <w:b/>
          <w:bCs/>
          <w:rtl/>
        </w:rPr>
        <w:t>בעלי מקצוע, ספקים, קבלנים, קבלני משנה מטעמו</w:t>
      </w:r>
      <w:r w:rsidRPr="008A5C97">
        <w:rPr>
          <w:rFonts w:ascii="Calibri" w:hAnsi="Calibri" w:hint="cs"/>
          <w:rtl/>
        </w:rPr>
        <w:t xml:space="preserve">- </w:t>
      </w:r>
      <w:r w:rsidRPr="008A5C97">
        <w:rPr>
          <w:rFonts w:ascii="Times New Roman" w:eastAsia="Times New Roman" w:hAnsi="Times New Roman"/>
          <w:rtl/>
        </w:rPr>
        <w:t>יציגו ביטוחים מתאימים לגבי פעילותם בגבולות אחריות סבירים, בהתאם לעבודה/שרות</w:t>
      </w:r>
      <w:r w:rsidRPr="008A5C97">
        <w:rPr>
          <w:rFonts w:ascii="Times New Roman" w:eastAsia="Times New Roman" w:hAnsi="Times New Roman" w:hint="cs"/>
          <w:rtl/>
        </w:rPr>
        <w:t xml:space="preserve">  שניתן על ידם,</w:t>
      </w:r>
      <w:r w:rsidRPr="008A5C97">
        <w:rPr>
          <w:rFonts w:ascii="Times New Roman" w:eastAsia="Times New Roman" w:hAnsi="Times New Roman"/>
          <w:rtl/>
        </w:rPr>
        <w:t xml:space="preserve"> כולל ביטוח אחריות כלפי צד שלישי, ביטוח חבות מעבידים כלפי עובדיהם, ביטוח אחריות מקצועית. ביטוחי החבויות יורחבו לכלול את מדינת ישראל – משרד </w:t>
      </w:r>
      <w:r w:rsidRPr="008A5C97">
        <w:rPr>
          <w:rFonts w:ascii="Times New Roman" w:eastAsia="Times New Roman" w:hAnsi="Times New Roman" w:hint="cs"/>
          <w:rtl/>
        </w:rPr>
        <w:t>הכלכלה והתעשייה</w:t>
      </w:r>
      <w:r w:rsidRPr="008A5C97">
        <w:rPr>
          <w:rFonts w:ascii="Times New Roman" w:eastAsia="Times New Roman" w:hAnsi="Times New Roman"/>
          <w:rtl/>
        </w:rPr>
        <w:t xml:space="preserve">, כמבוטחים נוספים בכפוף להרחבי השיפוי כמקובל באותו סוג ביטוח. </w:t>
      </w:r>
    </w:p>
    <w:p w14:paraId="033CD074" w14:textId="77777777" w:rsidR="008A5C97" w:rsidRPr="008A5C97" w:rsidRDefault="008A5C97" w:rsidP="008A5C97">
      <w:pPr>
        <w:spacing w:line="276" w:lineRule="auto"/>
        <w:ind w:left="1080"/>
        <w:jc w:val="both"/>
        <w:rPr>
          <w:rFonts w:ascii="Calibri" w:hAnsi="Calibri"/>
          <w:b/>
          <w:bCs/>
          <w:rtl/>
        </w:rPr>
      </w:pPr>
      <w:r w:rsidRPr="008A5C97">
        <w:rPr>
          <w:rFonts w:ascii="Times New Roman" w:eastAsia="Times New Roman" w:hAnsi="Times New Roman"/>
          <w:rtl/>
        </w:rPr>
        <w:t xml:space="preserve">בכל הביטוחים ייכלל זכות ויתור המבטח על זכות שיבוב כלפיהם וכלפי עובדיהם של הנ"ל (אולם, ויתור כאמור לא יחול לטובת אדם שגרם לנזק תוך כוונת זדון) וכן סעיף לפיו הביטוחים יהיו קודמים וראשוניים ללא זכות השתתפות ו/או חזרה.  </w:t>
      </w:r>
    </w:p>
    <w:p w14:paraId="4F159AAD" w14:textId="77777777" w:rsidR="008A5C97" w:rsidRPr="008A5C97" w:rsidRDefault="008A5C97" w:rsidP="008A5C97">
      <w:pPr>
        <w:spacing w:line="276" w:lineRule="auto"/>
        <w:ind w:left="1080"/>
        <w:jc w:val="both"/>
        <w:rPr>
          <w:rFonts w:ascii="Times New Roman" w:eastAsia="Times New Roman" w:hAnsi="Times New Roman"/>
          <w:b/>
          <w:bCs/>
          <w:rtl/>
        </w:rPr>
      </w:pPr>
      <w:r w:rsidRPr="008A5C97">
        <w:rPr>
          <w:rFonts w:ascii="Times New Roman" w:eastAsia="Times New Roman" w:hAnsi="Times New Roman"/>
          <w:b/>
          <w:bCs/>
          <w:rtl/>
        </w:rPr>
        <w:lastRenderedPageBreak/>
        <w:t>מבלי להטיל על מדינת ישראל – משרד ה</w:t>
      </w:r>
      <w:r w:rsidRPr="008A5C97">
        <w:rPr>
          <w:rFonts w:ascii="Times New Roman" w:eastAsia="Times New Roman" w:hAnsi="Times New Roman" w:hint="cs"/>
          <w:b/>
          <w:bCs/>
          <w:rtl/>
        </w:rPr>
        <w:t xml:space="preserve">כלכלה והתעשייה </w:t>
      </w:r>
      <w:r w:rsidRPr="008A5C97">
        <w:rPr>
          <w:rFonts w:ascii="Times New Roman" w:eastAsia="Times New Roman" w:hAnsi="Times New Roman"/>
          <w:b/>
          <w:bCs/>
          <w:rtl/>
        </w:rPr>
        <w:t>ו/או מי מטעמה אחריות כלשהי,</w:t>
      </w:r>
      <w:r w:rsidRPr="008A5C97">
        <w:rPr>
          <w:rFonts w:ascii="Calibri" w:hAnsi="Calibri" w:cs="Arial"/>
          <w:sz w:val="22"/>
          <w:szCs w:val="22"/>
          <w:rtl/>
        </w:rPr>
        <w:t xml:space="preserve"> </w:t>
      </w:r>
      <w:r w:rsidRPr="008A5C97">
        <w:rPr>
          <w:rFonts w:ascii="Times New Roman" w:eastAsia="Times New Roman" w:hAnsi="Times New Roman"/>
          <w:b/>
          <w:bCs/>
          <w:rtl/>
        </w:rPr>
        <w:t>א</w:t>
      </w:r>
      <w:r w:rsidRPr="008A5C97">
        <w:rPr>
          <w:rFonts w:ascii="Times New Roman" w:eastAsia="Times New Roman" w:hAnsi="Times New Roman" w:hint="cs"/>
          <w:b/>
          <w:bCs/>
          <w:rtl/>
        </w:rPr>
        <w:t xml:space="preserve">סמכתאות בדבר אישור קיום </w:t>
      </w:r>
      <w:r w:rsidRPr="008A5C97">
        <w:rPr>
          <w:rFonts w:ascii="Times New Roman" w:eastAsia="Times New Roman" w:hAnsi="Times New Roman"/>
          <w:b/>
          <w:bCs/>
          <w:rtl/>
        </w:rPr>
        <w:t>ביטוח</w:t>
      </w:r>
      <w:r w:rsidRPr="008A5C97">
        <w:rPr>
          <w:rFonts w:ascii="Times New Roman" w:eastAsia="Times New Roman" w:hAnsi="Times New Roman" w:hint="cs"/>
          <w:b/>
          <w:bCs/>
          <w:rtl/>
        </w:rPr>
        <w:t>ים</w:t>
      </w:r>
      <w:r w:rsidRPr="008A5C97">
        <w:rPr>
          <w:rFonts w:ascii="Times New Roman" w:eastAsia="Times New Roman" w:hAnsi="Times New Roman"/>
          <w:b/>
          <w:bCs/>
          <w:rtl/>
        </w:rPr>
        <w:t xml:space="preserve"> </w:t>
      </w:r>
      <w:r w:rsidRPr="008A5C97">
        <w:rPr>
          <w:rFonts w:ascii="Times New Roman" w:eastAsia="Times New Roman" w:hAnsi="Times New Roman" w:hint="cs"/>
          <w:b/>
          <w:bCs/>
          <w:rtl/>
        </w:rPr>
        <w:t xml:space="preserve">שנערכו על ידי בעלי המקצוע </w:t>
      </w:r>
      <w:r w:rsidRPr="008A5C97">
        <w:rPr>
          <w:rFonts w:ascii="Times New Roman" w:eastAsia="Times New Roman" w:hAnsi="Times New Roman"/>
          <w:b/>
          <w:bCs/>
          <w:rtl/>
        </w:rPr>
        <w:t xml:space="preserve">ספקים, קבלנים, קבלני משנה </w:t>
      </w:r>
      <w:r w:rsidRPr="008A5C97">
        <w:rPr>
          <w:rFonts w:ascii="Times New Roman" w:eastAsia="Times New Roman" w:hAnsi="Times New Roman" w:hint="cs"/>
          <w:b/>
          <w:bCs/>
          <w:rtl/>
        </w:rPr>
        <w:t xml:space="preserve">מטעמו של הספק </w:t>
      </w:r>
      <w:r w:rsidRPr="008A5C97">
        <w:rPr>
          <w:rFonts w:ascii="Times New Roman" w:eastAsia="Times New Roman" w:hAnsi="Times New Roman"/>
          <w:b/>
          <w:bCs/>
          <w:rtl/>
        </w:rPr>
        <w:t>יוצגו במרוכז על ידי הספק למשרד הכלכלה והתעשייה</w:t>
      </w:r>
      <w:r w:rsidRPr="008A5C97">
        <w:rPr>
          <w:rFonts w:ascii="Times New Roman" w:eastAsia="Times New Roman" w:hAnsi="Times New Roman" w:hint="cs"/>
          <w:b/>
          <w:bCs/>
          <w:rtl/>
        </w:rPr>
        <w:t xml:space="preserve">, לפי דרישה. </w:t>
      </w:r>
    </w:p>
    <w:p w14:paraId="0ADBC2F5" w14:textId="77777777" w:rsidR="008A5C97" w:rsidRPr="008A5C97" w:rsidRDefault="008A5C97" w:rsidP="008A5C97">
      <w:pPr>
        <w:spacing w:line="276" w:lineRule="auto"/>
        <w:ind w:left="1080"/>
        <w:jc w:val="both"/>
        <w:rPr>
          <w:rFonts w:ascii="Times New Roman" w:eastAsia="Times New Roman" w:hAnsi="Times New Roman"/>
          <w:b/>
          <w:bCs/>
          <w:rtl/>
        </w:rPr>
      </w:pPr>
    </w:p>
    <w:p w14:paraId="5623A261" w14:textId="124E0307" w:rsidR="008A5C97" w:rsidRPr="008A5C97" w:rsidRDefault="008A5C97" w:rsidP="00C15CAC">
      <w:pPr>
        <w:numPr>
          <w:ilvl w:val="0"/>
          <w:numId w:val="117"/>
        </w:numPr>
        <w:spacing w:after="200" w:line="276" w:lineRule="auto"/>
        <w:jc w:val="both"/>
        <w:rPr>
          <w:rFonts w:ascii="Calibri" w:hAnsi="Calibri"/>
          <w:rtl/>
        </w:rPr>
      </w:pPr>
      <w:r w:rsidRPr="008A5C97">
        <w:rPr>
          <w:rFonts w:ascii="Calibri" w:hAnsi="Calibri"/>
          <w:b/>
          <w:bCs/>
          <w:rtl/>
        </w:rPr>
        <w:t xml:space="preserve">מקום/מקומות קיום ההדרכות - </w:t>
      </w:r>
      <w:r w:rsidRPr="008A5C97">
        <w:rPr>
          <w:rFonts w:ascii="Calibri" w:hAnsi="Calibri"/>
          <w:rtl/>
        </w:rPr>
        <w:t xml:space="preserve">למפעילי מקום קיום פעילויות </w:t>
      </w:r>
      <w:r w:rsidRPr="008A5C97">
        <w:rPr>
          <w:rFonts w:ascii="Calibri" w:hAnsi="Calibri" w:hint="cs"/>
          <w:rtl/>
        </w:rPr>
        <w:t>יהא</w:t>
      </w:r>
      <w:r w:rsidRPr="008A5C97">
        <w:rPr>
          <w:rFonts w:ascii="Calibri" w:hAnsi="Calibri"/>
          <w:rtl/>
        </w:rPr>
        <w:t xml:space="preserve"> ביטוח אחריות כלפי צד שלישי  וכן ביטוח רכוש למבנים ותכולתם. הביטוחים יורחבו לכלול סעיף ויתור על זכות  השיבוב כלפי מדינת ישראל –  משרד הכלכלה והתעשייה ועובדיהם וכן כלפי היזמים והעסקים ועובדיהם, אולם הוויתור האמור לא יחול לטובת אדם שגרם נזק בכוונת זדון.</w:t>
      </w:r>
    </w:p>
    <w:p w14:paraId="30193F40" w14:textId="5C37FCEC" w:rsidR="008A5C97" w:rsidRPr="008A5C97" w:rsidRDefault="008A5C97" w:rsidP="00E17866">
      <w:pPr>
        <w:pStyle w:val="af4"/>
        <w:numPr>
          <w:ilvl w:val="2"/>
          <w:numId w:val="109"/>
        </w:numPr>
        <w:spacing w:after="200" w:line="276" w:lineRule="auto"/>
        <w:jc w:val="both"/>
        <w:rPr>
          <w:rFonts w:ascii="Times New Roman" w:eastAsia="Times New Roman" w:hAnsi="Times New Roman"/>
          <w:b/>
          <w:bCs/>
          <w:sz w:val="28"/>
          <w:szCs w:val="28"/>
        </w:rPr>
      </w:pPr>
      <w:r w:rsidRPr="008A5C97">
        <w:rPr>
          <w:rFonts w:ascii="Calibri" w:hAnsi="Calibri"/>
          <w:b/>
          <w:bCs/>
          <w:u w:val="single"/>
          <w:rtl/>
        </w:rPr>
        <w:t xml:space="preserve">כללי </w:t>
      </w:r>
      <w:r w:rsidRPr="008A5C97">
        <w:rPr>
          <w:rFonts w:ascii="Times New Roman" w:eastAsia="Times New Roman" w:hAnsi="Times New Roman"/>
          <w:rtl/>
        </w:rPr>
        <w:br/>
      </w:r>
      <w:r w:rsidRPr="008A5C97">
        <w:rPr>
          <w:rFonts w:ascii="Times New Roman" w:eastAsia="Times New Roman" w:hAnsi="Times New Roman" w:hint="cs"/>
          <w:rtl/>
        </w:rPr>
        <w:t>בכל הפוליסות הנדרשות מהספק יכללו התנאים הבאים</w:t>
      </w:r>
      <w:r w:rsidRPr="008A5C97">
        <w:rPr>
          <w:rFonts w:ascii="Calibri" w:hAnsi="Calibri" w:hint="cs"/>
          <w:b/>
          <w:bCs/>
          <w:sz w:val="28"/>
          <w:szCs w:val="28"/>
          <w:rtl/>
        </w:rPr>
        <w:t>:</w:t>
      </w:r>
      <w:r w:rsidRPr="008A5C97">
        <w:rPr>
          <w:rFonts w:ascii="Calibri" w:hAnsi="Calibri" w:hint="cs"/>
          <w:b/>
          <w:bCs/>
          <w:sz w:val="28"/>
          <w:szCs w:val="28"/>
          <w:u w:val="single"/>
          <w:rtl/>
        </w:rPr>
        <w:t xml:space="preserve"> </w:t>
      </w:r>
    </w:p>
    <w:p w14:paraId="539C5630" w14:textId="77777777" w:rsidR="008A5C97" w:rsidRPr="008A5C97" w:rsidRDefault="008A5C97" w:rsidP="00C15CAC">
      <w:pPr>
        <w:numPr>
          <w:ilvl w:val="0"/>
          <w:numId w:val="113"/>
        </w:numPr>
        <w:spacing w:after="200" w:line="276" w:lineRule="auto"/>
        <w:jc w:val="both"/>
        <w:rPr>
          <w:rFonts w:ascii="Times New Roman" w:eastAsia="Times New Roman" w:hAnsi="Times New Roman"/>
          <w:rtl/>
        </w:rPr>
      </w:pPr>
      <w:r w:rsidRPr="008A5C97">
        <w:rPr>
          <w:rFonts w:ascii="Times New Roman" w:eastAsia="Times New Roman" w:hAnsi="Times New Roman"/>
          <w:rtl/>
        </w:rPr>
        <w:t xml:space="preserve">לשם המבוטח יתווספו כמבוטחים נוספים: </w:t>
      </w:r>
      <w:r w:rsidRPr="008A5C97">
        <w:rPr>
          <w:rFonts w:ascii="Times New Roman" w:eastAsia="Times New Roman" w:hAnsi="Times New Roman"/>
          <w:b/>
          <w:bCs/>
          <w:rtl/>
        </w:rPr>
        <w:t>מדינת ישראל – משרד הכלכלה והתעשייה</w:t>
      </w:r>
      <w:r w:rsidRPr="008A5C97">
        <w:rPr>
          <w:rFonts w:ascii="Times New Roman" w:eastAsia="Times New Roman" w:hAnsi="Times New Roman"/>
          <w:rtl/>
        </w:rPr>
        <w:t>, בכפוף להרחבי השיפוי כמפורט לעיל.</w:t>
      </w:r>
    </w:p>
    <w:p w14:paraId="2FA34468" w14:textId="77777777" w:rsidR="008A5C97" w:rsidRPr="008A5C97" w:rsidRDefault="008A5C97" w:rsidP="00C15CAC">
      <w:pPr>
        <w:numPr>
          <w:ilvl w:val="0"/>
          <w:numId w:val="113"/>
        </w:numPr>
        <w:spacing w:after="200" w:line="276" w:lineRule="auto"/>
        <w:jc w:val="both"/>
        <w:rPr>
          <w:rFonts w:ascii="Times New Roman" w:eastAsia="Times New Roman" w:hAnsi="Times New Roman"/>
          <w:rtl/>
        </w:rPr>
      </w:pPr>
      <w:r w:rsidRPr="008A5C97">
        <w:rPr>
          <w:rFonts w:ascii="Times New Roman" w:eastAsia="Times New Roman" w:hAnsi="Times New Roman"/>
          <w:rtl/>
        </w:rPr>
        <w:t xml:space="preserve">בכל מקרה של שינוי לרעה או ביטול הביטוח ע"י אחד הצדדים לא יהיה להם כל תוקף אלא, אם ניתנה על כך הודעה מוקדמת של 60 יום במכתב לחשב משרד הכלכלה והתעשייה. </w:t>
      </w:r>
    </w:p>
    <w:p w14:paraId="258422DF" w14:textId="77777777" w:rsidR="008A5C97" w:rsidRPr="008A5C97" w:rsidRDefault="008A5C97" w:rsidP="00C15CAC">
      <w:pPr>
        <w:numPr>
          <w:ilvl w:val="0"/>
          <w:numId w:val="113"/>
        </w:numPr>
        <w:spacing w:after="200" w:line="276" w:lineRule="auto"/>
        <w:jc w:val="both"/>
        <w:rPr>
          <w:rFonts w:ascii="Times New Roman" w:eastAsia="Times New Roman" w:hAnsi="Times New Roman"/>
          <w:rtl/>
        </w:rPr>
      </w:pPr>
      <w:r w:rsidRPr="008A5C97">
        <w:rPr>
          <w:rFonts w:ascii="Times New Roman" w:eastAsia="Times New Roman" w:hAnsi="Times New Roman"/>
          <w:rtl/>
        </w:rPr>
        <w:t xml:space="preserve">המבטח מוותר על כל זכות תחלוף/שיבוב, תביעה, השתתפות או חזרה כלפי מדינת ישראל – משרד הכלכלה והתעשייה, עובדיהם </w:t>
      </w:r>
      <w:r w:rsidRPr="008A5C97">
        <w:rPr>
          <w:rFonts w:ascii="Times New Roman" w:eastAsia="Times New Roman" w:hAnsi="Times New Roman" w:hint="cs"/>
          <w:rtl/>
        </w:rPr>
        <w:t>ו</w:t>
      </w:r>
      <w:r w:rsidRPr="008A5C97">
        <w:rPr>
          <w:rFonts w:ascii="Times New Roman" w:eastAsia="Times New Roman" w:hAnsi="Times New Roman"/>
          <w:rtl/>
        </w:rPr>
        <w:t>בלבד שהוויתור לא יחול לטובת אדם שגרם לנזק מתוך כוונת זדון.</w:t>
      </w:r>
    </w:p>
    <w:p w14:paraId="593A9DBA" w14:textId="77777777" w:rsidR="008A5C97" w:rsidRPr="008A5C97" w:rsidRDefault="008A5C97" w:rsidP="00C15CAC">
      <w:pPr>
        <w:numPr>
          <w:ilvl w:val="0"/>
          <w:numId w:val="113"/>
        </w:numPr>
        <w:spacing w:after="200" w:line="276" w:lineRule="auto"/>
        <w:jc w:val="both"/>
        <w:rPr>
          <w:rFonts w:ascii="Times New Roman" w:eastAsia="Times New Roman" w:hAnsi="Times New Roman"/>
          <w:rtl/>
        </w:rPr>
      </w:pPr>
      <w:r w:rsidRPr="008A5C97">
        <w:rPr>
          <w:rFonts w:ascii="Times New Roman" w:eastAsia="Times New Roman" w:hAnsi="Times New Roman"/>
          <w:rtl/>
        </w:rPr>
        <w:t>הספק אחראי בלעדית כלפי המבטח לתשלום דמי הביטוח עבור כל הפוליסות ולמילוי כל החובות המוטלות על המבוטח על פי תנאי הפוליסות.</w:t>
      </w:r>
    </w:p>
    <w:p w14:paraId="38C1C4CF" w14:textId="5C759B34" w:rsidR="008A5C97" w:rsidRPr="008A5C97" w:rsidRDefault="008A5C97" w:rsidP="00C15CAC">
      <w:pPr>
        <w:numPr>
          <w:ilvl w:val="0"/>
          <w:numId w:val="113"/>
        </w:numPr>
        <w:spacing w:after="200" w:line="276" w:lineRule="auto"/>
        <w:jc w:val="both"/>
        <w:rPr>
          <w:rFonts w:ascii="Times New Roman" w:eastAsia="Times New Roman" w:hAnsi="Times New Roman"/>
          <w:rtl/>
        </w:rPr>
      </w:pPr>
      <w:r w:rsidRPr="008A5C97">
        <w:rPr>
          <w:rFonts w:ascii="Times New Roman" w:eastAsia="Times New Roman" w:hAnsi="Times New Roman"/>
          <w:rtl/>
        </w:rPr>
        <w:t xml:space="preserve">ההשתתפויות העצמיות הנקובות </w:t>
      </w:r>
      <w:del w:id="864" w:author="שרית מור" w:date="2025-11-12T16:31:00Z">
        <w:r w:rsidRPr="008A5C97" w:rsidDel="00FD2C49">
          <w:rPr>
            <w:rFonts w:ascii="Times New Roman" w:eastAsia="Times New Roman" w:hAnsi="Times New Roman"/>
            <w:rtl/>
          </w:rPr>
          <w:delText xml:space="preserve">בכל פוליסה ופוליסה </w:delText>
        </w:r>
      </w:del>
      <w:ins w:id="865" w:author="שרית מור" w:date="2025-11-12T16:31:00Z">
        <w:r w:rsidR="00FD2C49">
          <w:rPr>
            <w:rFonts w:ascii="Times New Roman" w:eastAsia="Times New Roman" w:hAnsi="Times New Roman" w:hint="cs"/>
            <w:rtl/>
          </w:rPr>
          <w:t xml:space="preserve"> בפוליסות הספק </w:t>
        </w:r>
      </w:ins>
      <w:r w:rsidRPr="008A5C97">
        <w:rPr>
          <w:rFonts w:ascii="Times New Roman" w:eastAsia="Times New Roman" w:hAnsi="Times New Roman"/>
          <w:rtl/>
        </w:rPr>
        <w:t>תחולנה בלעדית על הספק.</w:t>
      </w:r>
    </w:p>
    <w:p w14:paraId="7CA803AD" w14:textId="77777777" w:rsidR="008A5C97" w:rsidRPr="008A5C97" w:rsidRDefault="008A5C97" w:rsidP="00C15CAC">
      <w:pPr>
        <w:numPr>
          <w:ilvl w:val="0"/>
          <w:numId w:val="113"/>
        </w:numPr>
        <w:spacing w:after="200" w:line="276" w:lineRule="auto"/>
        <w:jc w:val="both"/>
        <w:rPr>
          <w:rFonts w:ascii="Times New Roman" w:eastAsia="Times New Roman" w:hAnsi="Times New Roman"/>
        </w:rPr>
      </w:pPr>
      <w:r w:rsidRPr="008A5C97">
        <w:rPr>
          <w:rFonts w:ascii="Times New Roman" w:eastAsia="Times New Roman" w:hAnsi="Times New Roman"/>
          <w:rtl/>
        </w:rPr>
        <w:t>כל סעיף בפוליסות הביטוח המפקיע או מקטין בדרך כלשהי את אחריות המבטח כאשר קיים ביטוח אחר, לא יופעל כלפי מדינת ישראל- משרד הכלכלה והתעשייה, והביטוח הינו בחזקת ביטוח ראשוני המזכה במלוא  הזכויות על פי הביטוח.</w:t>
      </w:r>
    </w:p>
    <w:p w14:paraId="54A1F2D1" w14:textId="77777777" w:rsidR="008A5C97" w:rsidRPr="008A5C97" w:rsidRDefault="008A5C97" w:rsidP="00C15CAC">
      <w:pPr>
        <w:numPr>
          <w:ilvl w:val="0"/>
          <w:numId w:val="113"/>
        </w:numPr>
        <w:spacing w:after="200" w:line="276" w:lineRule="auto"/>
        <w:contextualSpacing/>
        <w:jc w:val="both"/>
        <w:rPr>
          <w:rFonts w:ascii="Times New Roman" w:eastAsia="Times New Roman" w:hAnsi="Times New Roman"/>
          <w:rtl/>
        </w:rPr>
      </w:pPr>
      <w:r w:rsidRPr="008A5C97">
        <w:rPr>
          <w:rFonts w:ascii="Times New Roman" w:eastAsia="Times New Roman" w:hAnsi="Times New Roman"/>
          <w:rtl/>
        </w:rPr>
        <w:t>תנאי הכיסוי של הפוליסות הנ"ל (למעט ביטוח אחריות מקצועית) לא יפחתו מהמקובל על פי תנאי "פוליסות נוסח ביט", בכפוף להרחבת הכיסויים כמפורט לעיל.</w:t>
      </w:r>
    </w:p>
    <w:p w14:paraId="197A111A" w14:textId="5AD4A71A" w:rsidR="008A5C97" w:rsidRPr="008A5C97" w:rsidRDefault="008A5C97" w:rsidP="00E17866">
      <w:pPr>
        <w:numPr>
          <w:ilvl w:val="0"/>
          <w:numId w:val="113"/>
        </w:numPr>
        <w:spacing w:after="200" w:line="276" w:lineRule="auto"/>
        <w:jc w:val="both"/>
        <w:rPr>
          <w:rFonts w:ascii="Times New Roman" w:eastAsia="Times New Roman" w:hAnsi="Times New Roman"/>
          <w:rtl/>
        </w:rPr>
      </w:pPr>
      <w:r w:rsidRPr="008A5C97">
        <w:rPr>
          <w:rFonts w:ascii="Times New Roman" w:eastAsia="Times New Roman" w:hAnsi="Times New Roman"/>
          <w:rtl/>
        </w:rPr>
        <w:t>חריג כוונה ו/או רשלנות רבתי יבוטל ככל שקיים.</w:t>
      </w:r>
    </w:p>
    <w:p w14:paraId="7AEED31B" w14:textId="01C00A46" w:rsidR="008A5C97" w:rsidRPr="00E17866" w:rsidRDefault="008A5C97" w:rsidP="00E17866">
      <w:pPr>
        <w:pStyle w:val="af4"/>
        <w:numPr>
          <w:ilvl w:val="1"/>
          <w:numId w:val="109"/>
        </w:numPr>
        <w:spacing w:after="200" w:line="276" w:lineRule="auto"/>
        <w:jc w:val="both"/>
        <w:rPr>
          <w:rFonts w:ascii="Times New Roman" w:eastAsia="Times New Roman" w:hAnsi="Times New Roman"/>
          <w:rtl/>
        </w:rPr>
      </w:pPr>
      <w:r w:rsidRPr="00E17866">
        <w:rPr>
          <w:rFonts w:ascii="Times New Roman" w:eastAsia="Times New Roman" w:hAnsi="Times New Roman"/>
          <w:rtl/>
        </w:rPr>
        <w:t>הספק מתחייב בכל תקופת ההתקשרות החוזית עם מדינת ישראל – משרד הכלכלה והתעשייה</w:t>
      </w:r>
      <w:r w:rsidRPr="00E17866">
        <w:rPr>
          <w:rFonts w:ascii="Times New Roman" w:eastAsia="Times New Roman" w:hAnsi="Times New Roman" w:hint="cs"/>
          <w:rtl/>
        </w:rPr>
        <w:t>, וכל עוד אחריותו קיימת,</w:t>
      </w:r>
      <w:r w:rsidRPr="00E17866">
        <w:rPr>
          <w:rFonts w:ascii="Times New Roman" w:eastAsia="Times New Roman" w:hAnsi="Times New Roman"/>
          <w:rtl/>
        </w:rPr>
        <w:t xml:space="preserve"> להחזיק בתוקף את פוליסות הביטוח. הספק מתחייב כי פוליסות הביטוח תחודשנה מדי תקופת ביטוח, כל עוד החוזה עם מדינת ישראל – משרד הכלכלה והתעשייה בתוקף.</w:t>
      </w:r>
    </w:p>
    <w:p w14:paraId="3AE9FC14" w14:textId="77777777" w:rsidR="008A5C97" w:rsidRPr="008A5C97" w:rsidRDefault="008A5C97" w:rsidP="00E17866">
      <w:pPr>
        <w:numPr>
          <w:ilvl w:val="1"/>
          <w:numId w:val="109"/>
        </w:numPr>
        <w:spacing w:after="200" w:line="276" w:lineRule="auto"/>
        <w:ind w:left="356"/>
        <w:jc w:val="both"/>
        <w:rPr>
          <w:rFonts w:ascii="Times New Roman" w:eastAsia="Times New Roman" w:hAnsi="Times New Roman"/>
          <w:rtl/>
        </w:rPr>
      </w:pPr>
      <w:r w:rsidRPr="008A5C97">
        <w:rPr>
          <w:rFonts w:ascii="Times New Roman" w:eastAsia="Times New Roman" w:hAnsi="Times New Roman"/>
          <w:rtl/>
        </w:rPr>
        <w:t xml:space="preserve">אישור בחתימתו של המבטח על קיום הביטוחים, יומצא על ידי הספק למשרד הכלכלה והתעשייה  עד למועד חתימת החוזה. הספק מתחייב להציג את האישור חתום בחתימת המבטח אודות חידוש הפוליסות למשרד הכלכלה והתעשייה לכל המאוחר שבעה ימים לפני תום תקופת הביטוח. </w:t>
      </w:r>
    </w:p>
    <w:p w14:paraId="3D785CA3" w14:textId="77777777" w:rsidR="008A5C97" w:rsidRPr="008A5C97" w:rsidRDefault="008A5C97" w:rsidP="00C15CAC">
      <w:pPr>
        <w:spacing w:line="276" w:lineRule="auto"/>
        <w:jc w:val="both"/>
        <w:rPr>
          <w:rFonts w:ascii="Times New Roman" w:eastAsia="Times New Roman" w:hAnsi="Times New Roman"/>
          <w:rtl/>
        </w:rPr>
      </w:pPr>
    </w:p>
    <w:p w14:paraId="4D86BD18" w14:textId="77777777" w:rsidR="008A5C97" w:rsidRPr="008A5C97" w:rsidRDefault="008A5C97" w:rsidP="00C15CAC">
      <w:pPr>
        <w:spacing w:line="276" w:lineRule="auto"/>
        <w:ind w:left="356"/>
        <w:jc w:val="both"/>
        <w:rPr>
          <w:rFonts w:ascii="Times New Roman" w:eastAsia="Times New Roman" w:hAnsi="Times New Roman"/>
          <w:b/>
          <w:bCs/>
          <w:rtl/>
        </w:rPr>
      </w:pPr>
      <w:r w:rsidRPr="008A5C97">
        <w:rPr>
          <w:rFonts w:ascii="Times New Roman" w:eastAsia="Times New Roman" w:hAnsi="Times New Roman"/>
          <w:b/>
          <w:bCs/>
          <w:rtl/>
        </w:rPr>
        <w:lastRenderedPageBreak/>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בביטוחים כנדרש</w:t>
      </w:r>
      <w:r w:rsidRPr="008A5C97">
        <w:rPr>
          <w:rFonts w:ascii="Times New Roman" w:eastAsia="Times New Roman" w:hAnsi="Times New Roman" w:hint="cs"/>
          <w:b/>
          <w:bCs/>
          <w:rtl/>
        </w:rPr>
        <w:t xml:space="preserve"> לעיל</w:t>
      </w:r>
      <w:r w:rsidRPr="008A5C97">
        <w:rPr>
          <w:rFonts w:ascii="Times New Roman" w:eastAsia="Times New Roman" w:hAnsi="Times New Roman"/>
          <w:b/>
          <w:bCs/>
          <w:rtl/>
        </w:rPr>
        <w:t>.</w:t>
      </w:r>
    </w:p>
    <w:p w14:paraId="4511206E" w14:textId="77777777" w:rsidR="008A5C97" w:rsidRPr="008A5C97" w:rsidRDefault="008A5C97" w:rsidP="00C15CAC">
      <w:pPr>
        <w:spacing w:line="276" w:lineRule="auto"/>
        <w:ind w:left="1080"/>
        <w:jc w:val="both"/>
        <w:rPr>
          <w:rFonts w:ascii="Times New Roman" w:eastAsia="Times New Roman" w:hAnsi="Times New Roman"/>
          <w:rtl/>
        </w:rPr>
      </w:pPr>
    </w:p>
    <w:p w14:paraId="3D15E637" w14:textId="63C9A5B9" w:rsidR="008A5C97" w:rsidRPr="00E17866" w:rsidRDefault="008A5C97" w:rsidP="00E17866">
      <w:pPr>
        <w:pStyle w:val="af4"/>
        <w:numPr>
          <w:ilvl w:val="1"/>
          <w:numId w:val="109"/>
        </w:numPr>
        <w:spacing w:after="200" w:line="276" w:lineRule="auto"/>
        <w:jc w:val="both"/>
        <w:rPr>
          <w:rFonts w:ascii="Times New Roman" w:eastAsia="Times New Roman" w:hAnsi="Times New Roman"/>
          <w:rtl/>
        </w:rPr>
      </w:pPr>
      <w:r w:rsidRPr="00E17866">
        <w:rPr>
          <w:rFonts w:ascii="Times New Roman" w:eastAsia="Times New Roman" w:hAnsi="Times New Roman"/>
          <w:rtl/>
        </w:rPr>
        <w:t>מדינת ישראל – משרד הכלכלה והתעשייה שומרת לעצמה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 מוסכם כי הספק יהיה רשאי למחוק מפוליסות הביטוח כאמור מידע עסקי ו/או מסחרי סודי שאינו רלוונטי להתקשרות זו.</w:t>
      </w:r>
    </w:p>
    <w:p w14:paraId="3599066E" w14:textId="420CA8B9" w:rsidR="008A5C97" w:rsidRPr="008A5C97" w:rsidRDefault="008A5C97" w:rsidP="00E17866">
      <w:pPr>
        <w:numPr>
          <w:ilvl w:val="1"/>
          <w:numId w:val="109"/>
        </w:numPr>
        <w:spacing w:after="200" w:line="276" w:lineRule="auto"/>
        <w:ind w:left="356"/>
        <w:jc w:val="both"/>
        <w:rPr>
          <w:rFonts w:ascii="Times New Roman" w:eastAsia="Times New Roman" w:hAnsi="Times New Roman"/>
          <w:rtl/>
        </w:rPr>
      </w:pPr>
      <w:r w:rsidRPr="008A5C97">
        <w:rPr>
          <w:rFonts w:ascii="Times New Roman" w:eastAsia="Times New Roman" w:hAnsi="Times New Roman"/>
          <w:rtl/>
        </w:rPr>
        <w:t>הספק מצהיר ומתחייב כי זכות מדינת ישראל – משרד הכלכלה והתעשייה, לעריכת הבדיקה ולדרישת השינויים כמפורט לעיל אינן מטילות על מדינת ישראל – משרד הכלכלה והתעשייה, או 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החוזה, וזאת בין אם נדרשו התאמות ובין אם לאו, בין אם נבדקו ובין אם לאו.</w:t>
      </w:r>
    </w:p>
    <w:p w14:paraId="5672B340" w14:textId="4DA05E7A" w:rsidR="008A5C97" w:rsidRPr="008A5C97" w:rsidRDefault="008A5C97" w:rsidP="00E17866">
      <w:pPr>
        <w:numPr>
          <w:ilvl w:val="1"/>
          <w:numId w:val="109"/>
        </w:numPr>
        <w:spacing w:after="200" w:line="276" w:lineRule="auto"/>
        <w:ind w:left="356"/>
        <w:jc w:val="both"/>
        <w:rPr>
          <w:rFonts w:ascii="Times New Roman" w:eastAsia="Times New Roman" w:hAnsi="Times New Roman"/>
          <w:b/>
          <w:bCs/>
          <w:rtl/>
        </w:rPr>
      </w:pPr>
      <w:r w:rsidRPr="008A5C97">
        <w:rPr>
          <w:rFonts w:ascii="Times New Roman" w:eastAsia="Times New Roman" w:hAnsi="Times New Roman"/>
          <w:b/>
          <w:bCs/>
          <w:rtl/>
        </w:rPr>
        <w:t>למען הסר ספק מוסכם בזה כי הביטוחים הנדרשים גבולות האחריות ותנאי הכיסוי הם בבחינת דרישה מינימלית המוטלת על הספק, ואין בהם משום אישור מדינת ישראל או מי מטעמו להיקף וגודל הסיכון לביטוח ועליו לבחון את חשיפתו ולקבוע את הביטוחים הנחוצים לרבות היקף הכיסויים, וגבולות האחריות ותקופת הביטוח בהתאם לכך.</w:t>
      </w:r>
    </w:p>
    <w:p w14:paraId="625B1A37" w14:textId="76E5577E" w:rsidR="008A5C97" w:rsidRPr="008A5C97" w:rsidRDefault="008A5C97" w:rsidP="00E17866">
      <w:pPr>
        <w:numPr>
          <w:ilvl w:val="1"/>
          <w:numId w:val="109"/>
        </w:numPr>
        <w:spacing w:after="200" w:line="276" w:lineRule="auto"/>
        <w:ind w:left="356"/>
        <w:jc w:val="both"/>
        <w:rPr>
          <w:rFonts w:ascii="Times New Roman" w:eastAsia="Times New Roman" w:hAnsi="Times New Roman"/>
          <w:b/>
          <w:bCs/>
        </w:rPr>
      </w:pPr>
      <w:r w:rsidRPr="008A5C97">
        <w:rPr>
          <w:rFonts w:ascii="Times New Roman" w:eastAsia="Times New Roman" w:hAnsi="Times New Roman"/>
          <w:rtl/>
        </w:rPr>
        <w:t>אין בכל האמור בסעיפי הביטוח כדי לפטור הספק מכל חובה החלה עליו על פי דין ועל פי החוזה ואין לפרש את האמור כוויתור של מדינת ישראל – משרד הכלכלה והתעשייה, על כל זכות או סעד המוקנים להם על פי כל דין ועל פי חוזה זה.</w:t>
      </w:r>
    </w:p>
    <w:p w14:paraId="65F661A4" w14:textId="25A68752" w:rsidR="008A5C97" w:rsidRPr="008A5C97" w:rsidRDefault="008A5C97" w:rsidP="00E17866">
      <w:pPr>
        <w:numPr>
          <w:ilvl w:val="1"/>
          <w:numId w:val="109"/>
        </w:numPr>
        <w:spacing w:after="200" w:line="276" w:lineRule="auto"/>
        <w:ind w:left="356"/>
        <w:jc w:val="both"/>
        <w:rPr>
          <w:rFonts w:ascii="Times New Roman" w:eastAsia="Times New Roman" w:hAnsi="Times New Roman"/>
          <w:b/>
          <w:bCs/>
          <w:rtl/>
        </w:rPr>
      </w:pPr>
      <w:r w:rsidRPr="008A5C97">
        <w:rPr>
          <w:rFonts w:ascii="Times New Roman" w:eastAsia="Times New Roman" w:hAnsi="Times New Roman"/>
          <w:rtl/>
        </w:rPr>
        <w:t>אי עמידה בתנאי סעיפי ביטוח אלו מהווה הפרה יסודית של החוזה.</w:t>
      </w:r>
      <w:ins w:id="866" w:author="Ziv Yigael" w:date="2025-11-12T12:58:00Z">
        <w:r w:rsidR="000E332A">
          <w:rPr>
            <w:rFonts w:ascii="Times New Roman" w:eastAsia="Times New Roman" w:hAnsi="Times New Roman" w:hint="cs"/>
            <w:b/>
            <w:bCs/>
            <w:rtl/>
          </w:rPr>
          <w:t xml:space="preserve"> </w:t>
        </w:r>
        <w:r w:rsidR="000E332A" w:rsidRPr="00897E07">
          <w:rPr>
            <w:rFonts w:ascii="Times New Roman" w:eastAsia="Times New Roman" w:hAnsi="Times New Roman"/>
            <w:rtl/>
          </w:rPr>
          <w:t>על אף האמור אי העברת אישור ביטוח בגין חידוש תוך 7 ימים ממועד החידוש לא תהווה הפרה יסודית, ובלבד שהביטוחים חודשו תוך שמירה על הרצף הביטוחי ובהתאם לתנאים נשוא הסכם זה</w:t>
        </w:r>
      </w:ins>
    </w:p>
    <w:p w14:paraId="2C384BEC" w14:textId="5D421A99" w:rsidR="004B2835" w:rsidRPr="003B0440" w:rsidRDefault="000B162A" w:rsidP="00DA6C56">
      <w:pPr>
        <w:pStyle w:val="1-0"/>
        <w:numPr>
          <w:ilvl w:val="0"/>
          <w:numId w:val="109"/>
        </w:numPr>
        <w:rPr>
          <w:sz w:val="28"/>
          <w:szCs w:val="28"/>
          <w:rtl/>
        </w:rPr>
      </w:pPr>
      <w:bookmarkStart w:id="867" w:name="_Toc256000071"/>
      <w:bookmarkStart w:id="868" w:name="_Toc44931971"/>
      <w:bookmarkStart w:id="869" w:name="_Toc44932058"/>
      <w:bookmarkStart w:id="870" w:name="_Toc173823749"/>
      <w:bookmarkStart w:id="871" w:name="_Toc173825558"/>
      <w:bookmarkEnd w:id="862"/>
      <w:r w:rsidRPr="003B0440">
        <w:rPr>
          <w:sz w:val="28"/>
          <w:szCs w:val="28"/>
          <w:rtl/>
        </w:rPr>
        <w:t xml:space="preserve">המחאת זכויות או חובות על פי </w:t>
      </w:r>
      <w:r w:rsidR="00CC7B9D" w:rsidRPr="003B0440">
        <w:rPr>
          <w:rFonts w:hint="cs"/>
          <w:sz w:val="28"/>
          <w:szCs w:val="28"/>
          <w:rtl/>
        </w:rPr>
        <w:t>ה</w:t>
      </w:r>
      <w:r w:rsidRPr="003B0440">
        <w:rPr>
          <w:sz w:val="28"/>
          <w:szCs w:val="28"/>
          <w:rtl/>
        </w:rPr>
        <w:t>הסכם</w:t>
      </w:r>
      <w:bookmarkEnd w:id="867"/>
      <w:bookmarkEnd w:id="868"/>
      <w:bookmarkEnd w:id="869"/>
      <w:bookmarkEnd w:id="870"/>
      <w:bookmarkEnd w:id="871"/>
    </w:p>
    <w:p w14:paraId="06C566C5" w14:textId="77777777" w:rsidR="00C339F9" w:rsidRDefault="000B162A" w:rsidP="00DA6C56">
      <w:pPr>
        <w:pStyle w:val="2-0"/>
        <w:numPr>
          <w:ilvl w:val="1"/>
          <w:numId w:val="109"/>
        </w:numPr>
        <w:ind w:left="625" w:hanging="425"/>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5E043DDD" w14:textId="77777777" w:rsidR="004B2835" w:rsidRPr="007C5B4C" w:rsidRDefault="000B162A" w:rsidP="00DA6C56">
      <w:pPr>
        <w:pStyle w:val="2-0"/>
        <w:numPr>
          <w:ilvl w:val="1"/>
          <w:numId w:val="109"/>
        </w:numPr>
        <w:ind w:left="625" w:hanging="425"/>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14:paraId="63C62282" w14:textId="1E15A021" w:rsidR="00986796" w:rsidRPr="003B0440" w:rsidRDefault="000B162A" w:rsidP="00DA6C56">
      <w:pPr>
        <w:pStyle w:val="1-0"/>
        <w:numPr>
          <w:ilvl w:val="0"/>
          <w:numId w:val="109"/>
        </w:numPr>
        <w:rPr>
          <w:sz w:val="28"/>
          <w:szCs w:val="28"/>
          <w:rtl/>
        </w:rPr>
      </w:pPr>
      <w:bookmarkStart w:id="872" w:name="_Toc256000072"/>
      <w:bookmarkStart w:id="873" w:name="_Toc44931972"/>
      <w:bookmarkStart w:id="874" w:name="_Toc44932059"/>
      <w:bookmarkStart w:id="875" w:name="_Toc173823750"/>
      <w:bookmarkStart w:id="876" w:name="_Toc173825559"/>
      <w:r w:rsidRPr="003B0440">
        <w:rPr>
          <w:sz w:val="28"/>
          <w:szCs w:val="28"/>
          <w:rtl/>
        </w:rPr>
        <w:t>הפסקת ההתקשרות</w:t>
      </w:r>
      <w:bookmarkEnd w:id="872"/>
      <w:bookmarkEnd w:id="873"/>
      <w:bookmarkEnd w:id="874"/>
      <w:bookmarkEnd w:id="875"/>
      <w:bookmarkEnd w:id="876"/>
    </w:p>
    <w:p w14:paraId="4326C7DE" w14:textId="77777777" w:rsidR="004B2835" w:rsidRPr="00100307" w:rsidRDefault="000B162A" w:rsidP="00DA6C56">
      <w:pPr>
        <w:pStyle w:val="2-0"/>
        <w:numPr>
          <w:ilvl w:val="1"/>
          <w:numId w:val="109"/>
        </w:numPr>
        <w:ind w:left="625" w:hanging="425"/>
        <w:rPr>
          <w:rtl/>
        </w:rPr>
      </w:pPr>
      <w:r w:rsidRPr="00C229DC">
        <w:rPr>
          <w:rtl/>
        </w:rPr>
        <w:t xml:space="preserve">המזמין יהיה רשאי להודיע לספק בהודעה מוקדמת של </w:t>
      </w:r>
      <w:bookmarkStart w:id="877" w:name="show_IsNotHRNorHRCatering"/>
      <w:r w:rsidR="002167B5">
        <w:rPr>
          <w:rFonts w:hint="cs"/>
          <w:rtl/>
        </w:rPr>
        <w:t>9</w:t>
      </w:r>
      <w:r w:rsidR="002167B5" w:rsidRPr="00C229DC">
        <w:rPr>
          <w:rtl/>
        </w:rPr>
        <w:t xml:space="preserve">0 </w:t>
      </w:r>
      <w:bookmarkEnd w:id="877"/>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41CE660A" w14:textId="77777777" w:rsidR="00675AA8" w:rsidRDefault="000B162A" w:rsidP="00DA6C56">
      <w:pPr>
        <w:pStyle w:val="2-0"/>
        <w:numPr>
          <w:ilvl w:val="1"/>
          <w:numId w:val="109"/>
        </w:numPr>
        <w:ind w:left="625" w:hanging="425"/>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262D7808" w14:textId="77777777" w:rsidR="004B2835" w:rsidRPr="007C5B4C" w:rsidRDefault="000B162A" w:rsidP="00DA6C56">
      <w:pPr>
        <w:pStyle w:val="2-0"/>
        <w:numPr>
          <w:ilvl w:val="1"/>
          <w:numId w:val="109"/>
        </w:numPr>
        <w:ind w:left="625" w:hanging="425"/>
        <w:rPr>
          <w:rtl/>
        </w:rPr>
      </w:pPr>
      <w:r w:rsidRPr="007C5B4C">
        <w:rPr>
          <w:rtl/>
        </w:rPr>
        <w:lastRenderedPageBreak/>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3962A20C" w14:textId="77777777" w:rsidR="004B2835" w:rsidRPr="007C5B4C" w:rsidRDefault="000B162A" w:rsidP="00DA6C56">
      <w:pPr>
        <w:pStyle w:val="3-"/>
        <w:numPr>
          <w:ilvl w:val="2"/>
          <w:numId w:val="109"/>
        </w:numPr>
        <w:ind w:left="1800" w:hanging="810"/>
        <w:rPr>
          <w:rtl/>
        </w:rPr>
      </w:pPr>
      <w:r w:rsidRPr="007C5B4C">
        <w:rPr>
          <w:rtl/>
        </w:rPr>
        <w:t xml:space="preserve">אם ימונה קדם מפרק, מפרק זמני או קבוע לספק; </w:t>
      </w:r>
    </w:p>
    <w:p w14:paraId="17EF89B8" w14:textId="77777777" w:rsidR="004B2835" w:rsidRPr="007C5B4C" w:rsidRDefault="000B162A" w:rsidP="00DA6C56">
      <w:pPr>
        <w:pStyle w:val="3-"/>
        <w:numPr>
          <w:ilvl w:val="2"/>
          <w:numId w:val="109"/>
        </w:numPr>
        <w:ind w:left="1800" w:hanging="810"/>
        <w:rPr>
          <w:rtl/>
        </w:rPr>
      </w:pPr>
      <w:r w:rsidRPr="007C5B4C">
        <w:rPr>
          <w:rtl/>
        </w:rPr>
        <w:t xml:space="preserve">אם ימונה כונס נכסים זמני או קבוע לעסקי ו/או לרכוש הספק; </w:t>
      </w:r>
    </w:p>
    <w:p w14:paraId="5B8305C6" w14:textId="77777777" w:rsidR="00233592" w:rsidRDefault="000B162A" w:rsidP="00DA6C56">
      <w:pPr>
        <w:pStyle w:val="3-"/>
        <w:numPr>
          <w:ilvl w:val="2"/>
          <w:numId w:val="109"/>
        </w:numPr>
        <w:ind w:left="1800" w:hanging="810"/>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4C816408" w14:textId="77777777" w:rsidR="00C339F9" w:rsidRDefault="000B162A" w:rsidP="00DA6C56">
      <w:pPr>
        <w:pStyle w:val="3-"/>
        <w:numPr>
          <w:ilvl w:val="2"/>
          <w:numId w:val="109"/>
        </w:numPr>
        <w:ind w:left="1800" w:hanging="810"/>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1AE75E5A" w14:textId="77777777" w:rsidR="00CE4838" w:rsidRPr="00A92289" w:rsidRDefault="000B162A" w:rsidP="00DA6C56">
      <w:pPr>
        <w:pStyle w:val="3-"/>
        <w:numPr>
          <w:ilvl w:val="2"/>
          <w:numId w:val="109"/>
        </w:numPr>
        <w:ind w:left="1800" w:hanging="810"/>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391B5533" w14:textId="77777777" w:rsidR="004B2835" w:rsidRPr="00067671" w:rsidRDefault="000B162A" w:rsidP="00DA6C56">
      <w:pPr>
        <w:pStyle w:val="2-0"/>
        <w:numPr>
          <w:ilvl w:val="1"/>
          <w:numId w:val="109"/>
        </w:numPr>
        <w:ind w:left="625" w:hanging="425"/>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68A04956" w14:textId="46D4FD65" w:rsidR="0009150A" w:rsidRPr="003B0440" w:rsidRDefault="000B162A" w:rsidP="00DA6C56">
      <w:pPr>
        <w:pStyle w:val="1-0"/>
        <w:numPr>
          <w:ilvl w:val="0"/>
          <w:numId w:val="109"/>
        </w:numPr>
        <w:rPr>
          <w:sz w:val="28"/>
          <w:szCs w:val="28"/>
          <w:rtl/>
        </w:rPr>
      </w:pPr>
      <w:bookmarkStart w:id="878" w:name="_Toc256000073"/>
      <w:bookmarkStart w:id="879" w:name="_Toc44931974"/>
      <w:bookmarkStart w:id="880" w:name="_Toc44932061"/>
      <w:bookmarkStart w:id="881" w:name="_Toc173823751"/>
      <w:bookmarkStart w:id="882" w:name="_Toc173825560"/>
      <w:r w:rsidRPr="003B0440">
        <w:rPr>
          <w:sz w:val="28"/>
          <w:szCs w:val="28"/>
          <w:rtl/>
        </w:rPr>
        <w:t>הפרת ההסכם</w:t>
      </w:r>
      <w:bookmarkEnd w:id="878"/>
      <w:bookmarkEnd w:id="879"/>
      <w:bookmarkEnd w:id="880"/>
      <w:bookmarkEnd w:id="881"/>
      <w:bookmarkEnd w:id="882"/>
    </w:p>
    <w:p w14:paraId="682A50D7" w14:textId="77777777" w:rsidR="002167B5" w:rsidRPr="00005F83" w:rsidRDefault="000B162A" w:rsidP="00DA6C56">
      <w:pPr>
        <w:pStyle w:val="2-"/>
        <w:numPr>
          <w:ilvl w:val="1"/>
          <w:numId w:val="109"/>
        </w:numPr>
        <w:rPr>
          <w:rtl/>
        </w:rPr>
      </w:pPr>
      <w:bookmarkStart w:id="883"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3A6C37D3" w14:textId="77777777" w:rsidR="0009150A" w:rsidRPr="007C5B4C" w:rsidRDefault="000B162A" w:rsidP="00DA6C56">
      <w:pPr>
        <w:pStyle w:val="3-"/>
        <w:numPr>
          <w:ilvl w:val="2"/>
          <w:numId w:val="109"/>
        </w:numPr>
        <w:ind w:left="1800" w:hanging="810"/>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883"/>
    </w:p>
    <w:p w14:paraId="64A66CD2" w14:textId="77777777" w:rsidR="00F23BC2" w:rsidRPr="004F6325" w:rsidRDefault="000B162A" w:rsidP="00DA6C56">
      <w:pPr>
        <w:pStyle w:val="4-3"/>
        <w:numPr>
          <w:ilvl w:val="3"/>
          <w:numId w:val="109"/>
        </w:numPr>
        <w:ind w:left="2174" w:hanging="547"/>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bookmarkStart w:id="884" w:name="show_sachArvutBitzua_4"/>
      <w:r w:rsidR="00C339F9" w:rsidRPr="004F6325">
        <w:rPr>
          <w:rFonts w:hint="cs"/>
          <w:rtl/>
        </w:rPr>
        <w:t xml:space="preserve">ערבות ביצוע; </w:t>
      </w:r>
      <w:bookmarkEnd w:id="884"/>
      <w:r w:rsidR="00C339F9" w:rsidRPr="004F6325">
        <w:rPr>
          <w:rFonts w:hint="cs"/>
          <w:rtl/>
        </w:rPr>
        <w:t>הגבלת אחריות; ביטוח; המחאת זכויות או חובות על פי ההסכם</w:t>
      </w:r>
      <w:r w:rsidR="00243945" w:rsidRPr="004F6325">
        <w:rPr>
          <w:rFonts w:hint="cs"/>
          <w:rtl/>
        </w:rPr>
        <w:t>;</w:t>
      </w:r>
    </w:p>
    <w:p w14:paraId="5FA9A5F4" w14:textId="77777777" w:rsidR="00AD3B85" w:rsidRPr="004F6325" w:rsidRDefault="000B162A" w:rsidP="00DA6C56">
      <w:pPr>
        <w:pStyle w:val="4-3"/>
        <w:numPr>
          <w:ilvl w:val="3"/>
          <w:numId w:val="109"/>
        </w:numPr>
        <w:ind w:left="2174" w:hanging="547"/>
        <w:rPr>
          <w:rtl/>
        </w:rPr>
      </w:pPr>
      <w:bookmarkStart w:id="885"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885"/>
    <w:p w14:paraId="0A50708A" w14:textId="77777777" w:rsidR="00B6089C" w:rsidRPr="004F6325" w:rsidRDefault="000B162A" w:rsidP="00DA6C56">
      <w:pPr>
        <w:pStyle w:val="4-3"/>
        <w:numPr>
          <w:ilvl w:val="3"/>
          <w:numId w:val="109"/>
        </w:numPr>
        <w:ind w:left="2174" w:hanging="547"/>
        <w:rPr>
          <w:rtl/>
        </w:rPr>
      </w:pPr>
      <w:r w:rsidRPr="004F6325">
        <w:rPr>
          <w:rFonts w:hint="cs"/>
          <w:rtl/>
        </w:rPr>
        <w:t>אם הספק הסתלק מביצוע ההסכם</w:t>
      </w:r>
      <w:r w:rsidR="00243945" w:rsidRPr="004F6325">
        <w:rPr>
          <w:rFonts w:hint="cs"/>
          <w:rtl/>
        </w:rPr>
        <w:t>;</w:t>
      </w:r>
    </w:p>
    <w:p w14:paraId="4AFA0B04" w14:textId="77777777" w:rsidR="002167B5" w:rsidRDefault="000B162A" w:rsidP="00DA6C56">
      <w:pPr>
        <w:pStyle w:val="3-"/>
        <w:numPr>
          <w:ilvl w:val="2"/>
          <w:numId w:val="109"/>
        </w:numPr>
        <w:ind w:left="1800" w:hanging="810"/>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75856AB9" w14:textId="77777777" w:rsidR="002167B5" w:rsidRDefault="000B162A" w:rsidP="00DA6C56">
      <w:pPr>
        <w:pStyle w:val="4-3"/>
        <w:numPr>
          <w:ilvl w:val="3"/>
          <w:numId w:val="109"/>
        </w:numPr>
        <w:ind w:left="2174" w:hanging="547"/>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1A5C25FC" w14:textId="77777777" w:rsidR="008042F6" w:rsidRPr="007C5B4C" w:rsidRDefault="000B162A" w:rsidP="00DA6C56">
      <w:pPr>
        <w:pStyle w:val="4-3"/>
        <w:numPr>
          <w:ilvl w:val="3"/>
          <w:numId w:val="109"/>
        </w:numPr>
        <w:ind w:left="2174" w:hanging="547"/>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5C29E1E1" w14:textId="77777777" w:rsidR="00C226A6" w:rsidRPr="005A33AD" w:rsidRDefault="000B162A" w:rsidP="00DA6C56">
      <w:pPr>
        <w:pStyle w:val="2-"/>
        <w:numPr>
          <w:ilvl w:val="1"/>
          <w:numId w:val="109"/>
        </w:numPr>
        <w:rPr>
          <w:rtl/>
        </w:rPr>
      </w:pPr>
      <w:r w:rsidRPr="009A1DF5">
        <w:rPr>
          <w:rFonts w:hint="eastAsia"/>
          <w:rtl/>
        </w:rPr>
        <w:lastRenderedPageBreak/>
        <w:t>הפרת</w:t>
      </w:r>
      <w:r w:rsidRPr="009A1DF5">
        <w:rPr>
          <w:rtl/>
        </w:rPr>
        <w:t xml:space="preserve"> </w:t>
      </w:r>
      <w:r w:rsidRPr="009A1DF5">
        <w:rPr>
          <w:rFonts w:hint="eastAsia"/>
          <w:rtl/>
        </w:rPr>
        <w:t>הסכם</w:t>
      </w:r>
      <w:r w:rsidRPr="009A1DF5">
        <w:rPr>
          <w:rtl/>
        </w:rPr>
        <w:t xml:space="preserve"> שאינה יסודית - </w:t>
      </w:r>
    </w:p>
    <w:p w14:paraId="4DCB4A75" w14:textId="77777777" w:rsidR="00821AC8" w:rsidRDefault="000B162A" w:rsidP="00DA6C56">
      <w:pPr>
        <w:pStyle w:val="3-"/>
        <w:numPr>
          <w:ilvl w:val="2"/>
          <w:numId w:val="109"/>
        </w:numPr>
        <w:ind w:left="1800" w:hanging="810"/>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0AF43C8E" w14:textId="77777777" w:rsidR="008854D6" w:rsidRPr="0062591A" w:rsidRDefault="000B162A" w:rsidP="00DA6C56">
      <w:pPr>
        <w:pStyle w:val="3-"/>
        <w:numPr>
          <w:ilvl w:val="2"/>
          <w:numId w:val="109"/>
        </w:numPr>
        <w:ind w:left="1800" w:hanging="810"/>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56C3C317" w14:textId="77777777" w:rsidR="008042F6" w:rsidRDefault="000B162A" w:rsidP="00DA6C56">
      <w:pPr>
        <w:pStyle w:val="3-5"/>
        <w:numPr>
          <w:ilvl w:val="2"/>
          <w:numId w:val="109"/>
        </w:numPr>
        <w:ind w:left="1800" w:hanging="810"/>
        <w:rPr>
          <w:rtl/>
        </w:rPr>
      </w:pPr>
      <w:r>
        <w:rPr>
          <w:rFonts w:hint="cs"/>
          <w:rtl/>
        </w:rPr>
        <w:t>ביטול ההסכם עקב הפרה או הפרה צפויה</w:t>
      </w:r>
      <w:r w:rsidR="00C226A6">
        <w:rPr>
          <w:rFonts w:hint="cs"/>
          <w:rtl/>
        </w:rPr>
        <w:t>:</w:t>
      </w:r>
      <w:r w:rsidR="00CE4838">
        <w:rPr>
          <w:rFonts w:hint="cs"/>
          <w:rtl/>
        </w:rPr>
        <w:t xml:space="preserve"> </w:t>
      </w:r>
    </w:p>
    <w:p w14:paraId="2F202957" w14:textId="77777777" w:rsidR="00CE39B2" w:rsidRPr="00793BF4" w:rsidRDefault="000B162A" w:rsidP="00DA6C56">
      <w:pPr>
        <w:pStyle w:val="4-3"/>
        <w:numPr>
          <w:ilvl w:val="3"/>
          <w:numId w:val="109"/>
        </w:numPr>
        <w:ind w:left="2174" w:hanging="547"/>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7FDEBC3A" w14:textId="77777777" w:rsidR="00FC40AA" w:rsidRPr="007C5B4C" w:rsidRDefault="000B162A" w:rsidP="00DA6C56">
      <w:pPr>
        <w:pStyle w:val="4-3"/>
        <w:numPr>
          <w:ilvl w:val="3"/>
          <w:numId w:val="109"/>
        </w:numPr>
        <w:ind w:left="2174" w:hanging="547"/>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1EE8042B" w14:textId="77777777" w:rsidR="00FC40AA" w:rsidRPr="007C5B4C" w:rsidRDefault="000B162A" w:rsidP="00DA6C56">
      <w:pPr>
        <w:pStyle w:val="4-3"/>
        <w:numPr>
          <w:ilvl w:val="3"/>
          <w:numId w:val="109"/>
        </w:numPr>
        <w:ind w:left="2174" w:hanging="547"/>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45F4AC47" w14:textId="77777777" w:rsidR="00083FC7" w:rsidRDefault="000B162A" w:rsidP="00DA6C56">
      <w:pPr>
        <w:pStyle w:val="3-5"/>
        <w:numPr>
          <w:ilvl w:val="2"/>
          <w:numId w:val="109"/>
        </w:numPr>
        <w:ind w:left="1800" w:hanging="810"/>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568204A5" w14:textId="77777777" w:rsidR="00DE6A0E" w:rsidRDefault="000B162A" w:rsidP="00DA6C56">
      <w:pPr>
        <w:pStyle w:val="4-3"/>
        <w:numPr>
          <w:ilvl w:val="3"/>
          <w:numId w:val="109"/>
        </w:numPr>
        <w:ind w:left="2174" w:hanging="547"/>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54F91A83" w14:textId="77777777" w:rsidR="00A83CC6" w:rsidRDefault="000B162A" w:rsidP="00DA6C56">
      <w:pPr>
        <w:pStyle w:val="4-3"/>
        <w:numPr>
          <w:ilvl w:val="3"/>
          <w:numId w:val="109"/>
        </w:numPr>
        <w:ind w:left="2174" w:hanging="547"/>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737AF4FE" w14:textId="77777777" w:rsidR="002F2B4B" w:rsidRPr="002F2B4B" w:rsidRDefault="000B162A" w:rsidP="00DA6C56">
      <w:pPr>
        <w:pStyle w:val="3-5"/>
        <w:numPr>
          <w:ilvl w:val="2"/>
          <w:numId w:val="109"/>
        </w:numPr>
        <w:ind w:left="1800" w:hanging="810"/>
        <w:rPr>
          <w:u w:val="single"/>
          <w:rtl/>
        </w:rPr>
      </w:pPr>
      <w:bookmarkStart w:id="886" w:name="show_sachArvutBitzua_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4F15B992" w14:textId="77777777" w:rsidR="008C3477" w:rsidRPr="00C229DC" w:rsidRDefault="000B162A" w:rsidP="00DA6C56">
      <w:pPr>
        <w:pStyle w:val="4-3"/>
        <w:numPr>
          <w:ilvl w:val="3"/>
          <w:numId w:val="109"/>
        </w:numPr>
        <w:ind w:left="2174" w:hanging="547"/>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0F7CF547" w14:textId="77777777" w:rsidR="002F2B4B" w:rsidRPr="00C229DC" w:rsidRDefault="000B162A" w:rsidP="00DA6C56">
      <w:pPr>
        <w:pStyle w:val="4-3"/>
        <w:numPr>
          <w:ilvl w:val="3"/>
          <w:numId w:val="109"/>
        </w:numPr>
        <w:ind w:left="2174" w:hanging="547"/>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47DA5319" w14:textId="77777777" w:rsidR="002F2B4B" w:rsidRDefault="000B162A" w:rsidP="00DA6C56">
      <w:pPr>
        <w:pStyle w:val="4-3"/>
        <w:numPr>
          <w:ilvl w:val="3"/>
          <w:numId w:val="109"/>
        </w:numPr>
        <w:ind w:left="2174" w:hanging="547"/>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w:t>
      </w:r>
      <w:r w:rsidR="008C3477">
        <w:rPr>
          <w:rFonts w:hint="cs"/>
          <w:rtl/>
        </w:rPr>
        <w:lastRenderedPageBreak/>
        <w:t xml:space="preserve">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1DB2C9AA" w14:textId="77777777" w:rsidR="000100C2" w:rsidRPr="007C5B4C" w:rsidRDefault="000B162A" w:rsidP="00DA6C56">
      <w:pPr>
        <w:pStyle w:val="4-3"/>
        <w:numPr>
          <w:ilvl w:val="3"/>
          <w:numId w:val="109"/>
        </w:numPr>
        <w:ind w:left="2174" w:hanging="547"/>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6EEF4197" w14:textId="77777777" w:rsidR="00447C3B" w:rsidRPr="007868D8" w:rsidRDefault="000B162A" w:rsidP="00DA6C56">
      <w:pPr>
        <w:pStyle w:val="3-5"/>
        <w:numPr>
          <w:ilvl w:val="2"/>
          <w:numId w:val="109"/>
        </w:numPr>
        <w:ind w:left="1800" w:hanging="810"/>
        <w:rPr>
          <w:rtl/>
        </w:rPr>
      </w:pPr>
      <w:bookmarkStart w:id="887" w:name="show_CountSla"/>
      <w:bookmarkStart w:id="888" w:name="_Toc44931975"/>
      <w:bookmarkStart w:id="889" w:name="_Toc44932062"/>
      <w:bookmarkEnd w:id="886"/>
      <w:r>
        <w:rPr>
          <w:rFonts w:hint="cs"/>
          <w:rtl/>
        </w:rPr>
        <w:t>אמנת שירות ופיצויים מוסכמים</w:t>
      </w:r>
      <w:r w:rsidRPr="006F0298">
        <w:rPr>
          <w:rtl/>
        </w:rPr>
        <w:t xml:space="preserve"> – </w:t>
      </w:r>
    </w:p>
    <w:p w14:paraId="6BB43EF4" w14:textId="77777777" w:rsidR="002A484B" w:rsidRPr="007B01DE" w:rsidRDefault="000B162A" w:rsidP="00DA6C56">
      <w:pPr>
        <w:pStyle w:val="4-3"/>
        <w:numPr>
          <w:ilvl w:val="3"/>
          <w:numId w:val="109"/>
        </w:numPr>
        <w:ind w:left="2174" w:hanging="547"/>
        <w:rPr>
          <w:rt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tblpPr w:leftFromText="180" w:rightFromText="180" w:vertAnchor="text" w:tblpXSpec="right" w:tblpY="1"/>
        <w:tblOverlap w:val="never"/>
        <w:bidiVisual/>
        <w:tblW w:w="6841" w:type="dxa"/>
        <w:tblLayout w:type="fixed"/>
        <w:tblLook w:val="04A0" w:firstRow="1" w:lastRow="0" w:firstColumn="1" w:lastColumn="0" w:noHBand="0" w:noVBand="1"/>
      </w:tblPr>
      <w:tblGrid>
        <w:gridCol w:w="841"/>
        <w:gridCol w:w="1965"/>
        <w:gridCol w:w="1972"/>
        <w:gridCol w:w="2063"/>
      </w:tblGrid>
      <w:tr w:rsidR="009F268A" w14:paraId="4AFD213B" w14:textId="77777777" w:rsidTr="00862222">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7CE015A4" w14:textId="77777777" w:rsidR="002A484B" w:rsidRPr="00FA1D31" w:rsidRDefault="000B162A" w:rsidP="00862222">
            <w:pPr>
              <w:tabs>
                <w:tab w:val="left" w:pos="509"/>
              </w:tabs>
              <w:jc w:val="center"/>
              <w:rPr>
                <w:b/>
                <w:color w:val="000000"/>
                <w:rtl/>
              </w:rPr>
            </w:pPr>
            <w:r w:rsidRPr="00FA1D31">
              <w:rPr>
                <w:rFonts w:hint="cs"/>
                <w:b/>
                <w:bCs/>
                <w:color w:val="000000"/>
                <w:rtl/>
              </w:rPr>
              <w:t xml:space="preserve"># </w:t>
            </w:r>
            <w:r w:rsidRPr="00FA1D31">
              <w:rPr>
                <w:b/>
                <w:bCs/>
                <w:color w:val="000000"/>
                <w:rtl/>
              </w:rPr>
              <w:t>מס</w:t>
            </w:r>
            <w:r w:rsidRPr="00FA1D31">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3BAB3049" w14:textId="77777777" w:rsidR="002A484B" w:rsidRPr="00FA1D31" w:rsidRDefault="000B162A" w:rsidP="00862222">
            <w:pPr>
              <w:tabs>
                <w:tab w:val="left" w:pos="509"/>
              </w:tabs>
              <w:jc w:val="center"/>
              <w:rPr>
                <w:b/>
                <w:color w:val="000000"/>
                <w:rtl/>
              </w:rPr>
            </w:pPr>
            <w:r w:rsidRPr="00FA1D31">
              <w:rPr>
                <w:rFonts w:hint="cs"/>
                <w:b/>
                <w:bCs/>
                <w:color w:val="000000"/>
                <w:rtl/>
              </w:rPr>
              <w:t xml:space="preserve">אמנת שירות </w:t>
            </w:r>
            <w:r w:rsidRPr="00FA1D31">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3168362A" w14:textId="77777777" w:rsidR="002A484B" w:rsidRPr="00FA1D31" w:rsidRDefault="000B162A" w:rsidP="00862222">
            <w:pPr>
              <w:tabs>
                <w:tab w:val="left" w:pos="509"/>
              </w:tabs>
              <w:jc w:val="center"/>
              <w:rPr>
                <w:b/>
                <w:color w:val="000000"/>
                <w:rtl/>
              </w:rPr>
            </w:pPr>
            <w:r w:rsidRPr="00FA1D31">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5F2B457" w14:textId="77777777" w:rsidR="002A484B" w:rsidRPr="00FA1D31" w:rsidRDefault="000B162A" w:rsidP="00862222">
            <w:pPr>
              <w:tabs>
                <w:tab w:val="left" w:pos="509"/>
              </w:tabs>
              <w:jc w:val="center"/>
              <w:rPr>
                <w:b/>
                <w:color w:val="000000"/>
                <w:rtl/>
              </w:rPr>
            </w:pPr>
            <w:r w:rsidRPr="00FA1D31">
              <w:rPr>
                <w:rFonts w:hint="cs"/>
                <w:b/>
                <w:bCs/>
                <w:color w:val="000000"/>
                <w:rtl/>
              </w:rPr>
              <w:t>סנקציות בגין הפרה</w:t>
            </w:r>
          </w:p>
        </w:tc>
      </w:tr>
      <w:tr w:rsidR="009F268A" w14:paraId="7E57F125"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6BF0B40A" w14:textId="77777777" w:rsidR="002A484B" w:rsidRPr="00FA1D31" w:rsidRDefault="000B162A">
            <w:pPr>
              <w:bidi w:val="0"/>
              <w:jc w:val="center"/>
              <w:rPr>
                <w:color w:val="000000"/>
                <w:rtl/>
              </w:rPr>
            </w:pPr>
            <w:bookmarkStart w:id="890" w:name="show_SLA1"/>
            <w:r w:rsidRPr="00FA1D31">
              <w:rPr>
                <w:color w:val="000000"/>
              </w:rPr>
              <w:t>1</w:t>
            </w:r>
          </w:p>
        </w:tc>
        <w:tc>
          <w:tcPr>
            <w:tcW w:w="1965" w:type="dxa"/>
            <w:tcBorders>
              <w:top w:val="single" w:sz="4" w:space="0" w:color="auto"/>
              <w:left w:val="single" w:sz="4" w:space="0" w:color="auto"/>
              <w:bottom w:val="single" w:sz="4" w:space="0" w:color="auto"/>
              <w:right w:val="single" w:sz="4" w:space="0" w:color="auto"/>
            </w:tcBorders>
            <w:vAlign w:val="center"/>
          </w:tcPr>
          <w:p w14:paraId="0C37DB26" w14:textId="77777777" w:rsidR="002A484B" w:rsidRPr="00FA1D31" w:rsidRDefault="000B162A">
            <w:pPr>
              <w:bidi w:val="0"/>
              <w:jc w:val="center"/>
              <w:rPr>
                <w:color w:val="000000"/>
                <w:rtl/>
              </w:rPr>
            </w:pPr>
            <w:bookmarkStart w:id="891" w:name="AmanatSherut1"/>
            <w:r w:rsidRPr="00FA1D31">
              <w:rPr>
                <w:rFonts w:hint="cs"/>
                <w:color w:val="000000"/>
                <w:rtl/>
              </w:rPr>
              <w:t>עמידה בהנחיות אבטחת מידע</w:t>
            </w:r>
            <w:bookmarkEnd w:id="891"/>
          </w:p>
        </w:tc>
        <w:tc>
          <w:tcPr>
            <w:tcW w:w="1972" w:type="dxa"/>
            <w:tcBorders>
              <w:top w:val="single" w:sz="4" w:space="0" w:color="auto"/>
              <w:left w:val="single" w:sz="4" w:space="0" w:color="auto"/>
              <w:bottom w:val="single" w:sz="4" w:space="0" w:color="auto"/>
              <w:right w:val="single" w:sz="4" w:space="0" w:color="auto"/>
            </w:tcBorders>
            <w:vAlign w:val="center"/>
          </w:tcPr>
          <w:p w14:paraId="55DEE97D" w14:textId="77777777" w:rsidR="002A484B" w:rsidRPr="00FA1D31" w:rsidRDefault="000B162A" w:rsidP="00862222">
            <w:pPr>
              <w:jc w:val="center"/>
              <w:rPr>
                <w:rtl/>
              </w:rPr>
            </w:pPr>
            <w:bookmarkStart w:id="892" w:name="Hafara1"/>
            <w:r w:rsidRPr="00FA1D31">
              <w:rPr>
                <w:rFonts w:hint="cs"/>
                <w:rtl/>
              </w:rPr>
              <w:t>אי עמידה בהנחיות אבטחת מידע</w:t>
            </w:r>
            <w:bookmarkEnd w:id="892"/>
          </w:p>
        </w:tc>
        <w:tc>
          <w:tcPr>
            <w:tcW w:w="2063" w:type="dxa"/>
            <w:tcBorders>
              <w:top w:val="single" w:sz="4" w:space="0" w:color="auto"/>
              <w:left w:val="single" w:sz="4" w:space="0" w:color="auto"/>
              <w:bottom w:val="single" w:sz="4" w:space="0" w:color="auto"/>
              <w:right w:val="single" w:sz="4" w:space="0" w:color="auto"/>
            </w:tcBorders>
            <w:vAlign w:val="center"/>
          </w:tcPr>
          <w:p w14:paraId="63B05273" w14:textId="77777777" w:rsidR="002A484B" w:rsidRPr="00FA1D31" w:rsidRDefault="000B162A">
            <w:pPr>
              <w:bidi w:val="0"/>
              <w:jc w:val="right"/>
              <w:rPr>
                <w:color w:val="000000"/>
                <w:rtl/>
              </w:rPr>
            </w:pPr>
            <w:bookmarkStart w:id="893" w:name="Sanktzia1"/>
            <w:r w:rsidRPr="00FA1D31">
              <w:rPr>
                <w:rFonts w:hint="cs"/>
                <w:color w:val="000000"/>
                <w:rtl/>
              </w:rPr>
              <w:t>1,000 ש"ח למקרה</w:t>
            </w:r>
            <w:bookmarkEnd w:id="893"/>
          </w:p>
        </w:tc>
      </w:tr>
      <w:tr w:rsidR="009F268A" w14:paraId="25CB2A63"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0ECB23D0" w14:textId="77777777" w:rsidR="002A484B" w:rsidRPr="00FA1D31" w:rsidRDefault="000B162A">
            <w:pPr>
              <w:bidi w:val="0"/>
              <w:jc w:val="center"/>
              <w:rPr>
                <w:color w:val="000000"/>
                <w:rtl/>
              </w:rPr>
            </w:pPr>
            <w:bookmarkStart w:id="894" w:name="show_SLA2"/>
            <w:bookmarkEnd w:id="890"/>
            <w:r w:rsidRPr="00FA1D31">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22299059" w14:textId="77777777" w:rsidR="002A484B" w:rsidRPr="00FA1D31" w:rsidRDefault="000B162A">
            <w:pPr>
              <w:bidi w:val="0"/>
              <w:jc w:val="center"/>
              <w:rPr>
                <w:color w:val="000000"/>
                <w:rtl/>
              </w:rPr>
            </w:pPr>
            <w:bookmarkStart w:id="895" w:name="AmanatSherut2"/>
            <w:r w:rsidRPr="00FA1D31">
              <w:rPr>
                <w:rFonts w:hint="cs"/>
                <w:color w:val="000000"/>
                <w:rtl/>
              </w:rPr>
              <w:t xml:space="preserve"> עמידה בלוחות זמנים שנקבעו עי המזמין </w:t>
            </w:r>
            <w:bookmarkEnd w:id="895"/>
          </w:p>
        </w:tc>
        <w:tc>
          <w:tcPr>
            <w:tcW w:w="1972" w:type="dxa"/>
            <w:tcBorders>
              <w:top w:val="single" w:sz="4" w:space="0" w:color="auto"/>
              <w:left w:val="single" w:sz="4" w:space="0" w:color="auto"/>
              <w:bottom w:val="single" w:sz="4" w:space="0" w:color="auto"/>
              <w:right w:val="single" w:sz="4" w:space="0" w:color="auto"/>
            </w:tcBorders>
            <w:vAlign w:val="center"/>
          </w:tcPr>
          <w:p w14:paraId="2F935922" w14:textId="77777777" w:rsidR="002A484B" w:rsidRPr="00FA1D31" w:rsidRDefault="000B162A" w:rsidP="00862222">
            <w:pPr>
              <w:jc w:val="center"/>
              <w:rPr>
                <w:rtl/>
              </w:rPr>
            </w:pPr>
            <w:bookmarkStart w:id="896" w:name="Hafara2"/>
            <w:r w:rsidRPr="00FA1D31">
              <w:rPr>
                <w:rFonts w:hint="cs"/>
                <w:rtl/>
              </w:rPr>
              <w:t xml:space="preserve">אי עמידה בלוחות זמנים שנקבעו עי המזמין </w:t>
            </w:r>
            <w:bookmarkEnd w:id="896"/>
          </w:p>
        </w:tc>
        <w:tc>
          <w:tcPr>
            <w:tcW w:w="2063" w:type="dxa"/>
            <w:tcBorders>
              <w:top w:val="single" w:sz="4" w:space="0" w:color="auto"/>
              <w:left w:val="single" w:sz="4" w:space="0" w:color="auto"/>
              <w:bottom w:val="single" w:sz="4" w:space="0" w:color="auto"/>
              <w:right w:val="single" w:sz="4" w:space="0" w:color="auto"/>
            </w:tcBorders>
            <w:vAlign w:val="center"/>
          </w:tcPr>
          <w:p w14:paraId="42CF4D09" w14:textId="77777777" w:rsidR="002A484B" w:rsidRPr="00FA1D31" w:rsidRDefault="000B162A">
            <w:pPr>
              <w:bidi w:val="0"/>
              <w:jc w:val="right"/>
              <w:rPr>
                <w:color w:val="000000"/>
                <w:rtl/>
              </w:rPr>
            </w:pPr>
            <w:bookmarkStart w:id="897" w:name="Sanktzia2"/>
            <w:r w:rsidRPr="00FA1D31">
              <w:rPr>
                <w:rFonts w:hint="cs"/>
                <w:color w:val="000000"/>
                <w:rtl/>
              </w:rPr>
              <w:t>2000 ש"ח למקרה</w:t>
            </w:r>
            <w:bookmarkEnd w:id="897"/>
          </w:p>
        </w:tc>
      </w:tr>
      <w:tr w:rsidR="009F268A" w14:paraId="013D2BDD"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7E25E2D1" w14:textId="77777777" w:rsidR="002A484B" w:rsidRPr="00FA1D31" w:rsidRDefault="000B162A">
            <w:pPr>
              <w:bidi w:val="0"/>
              <w:jc w:val="center"/>
              <w:rPr>
                <w:color w:val="000000"/>
                <w:rtl/>
              </w:rPr>
            </w:pPr>
            <w:bookmarkStart w:id="898" w:name="show_SLA3"/>
            <w:bookmarkEnd w:id="894"/>
            <w:r w:rsidRPr="00FA1D31">
              <w:rPr>
                <w:color w:val="000000"/>
              </w:rPr>
              <w:t>3</w:t>
            </w:r>
          </w:p>
        </w:tc>
        <w:tc>
          <w:tcPr>
            <w:tcW w:w="1965" w:type="dxa"/>
            <w:tcBorders>
              <w:top w:val="single" w:sz="4" w:space="0" w:color="auto"/>
              <w:left w:val="single" w:sz="4" w:space="0" w:color="auto"/>
              <w:bottom w:val="single" w:sz="4" w:space="0" w:color="auto"/>
              <w:right w:val="single" w:sz="4" w:space="0" w:color="auto"/>
            </w:tcBorders>
            <w:vAlign w:val="center"/>
          </w:tcPr>
          <w:p w14:paraId="0E7B5760" w14:textId="77777777" w:rsidR="002A484B" w:rsidRPr="00FA1D31" w:rsidRDefault="000B162A">
            <w:pPr>
              <w:bidi w:val="0"/>
              <w:jc w:val="center"/>
              <w:rPr>
                <w:color w:val="000000"/>
                <w:rtl/>
              </w:rPr>
            </w:pPr>
            <w:bookmarkStart w:id="899" w:name="AmanatSherut3"/>
            <w:r w:rsidRPr="00FA1D31">
              <w:rPr>
                <w:rFonts w:hint="cs"/>
                <w:color w:val="000000"/>
                <w:rtl/>
              </w:rPr>
              <w:t>העמדת כח אדם מטעם נותן השירותים שלא בהתאם לאמור במפרט המכרז</w:t>
            </w:r>
            <w:bookmarkEnd w:id="899"/>
          </w:p>
        </w:tc>
        <w:tc>
          <w:tcPr>
            <w:tcW w:w="1972" w:type="dxa"/>
            <w:tcBorders>
              <w:top w:val="single" w:sz="4" w:space="0" w:color="auto"/>
              <w:left w:val="single" w:sz="4" w:space="0" w:color="auto"/>
              <w:bottom w:val="single" w:sz="4" w:space="0" w:color="auto"/>
              <w:right w:val="single" w:sz="4" w:space="0" w:color="auto"/>
            </w:tcBorders>
            <w:vAlign w:val="center"/>
          </w:tcPr>
          <w:p w14:paraId="2CD3C3A2" w14:textId="77777777" w:rsidR="002A484B" w:rsidRPr="00FA1D31" w:rsidRDefault="000B162A" w:rsidP="00862222">
            <w:pPr>
              <w:jc w:val="center"/>
              <w:rPr>
                <w:rtl/>
              </w:rPr>
            </w:pPr>
            <w:bookmarkStart w:id="900" w:name="Hafara3"/>
            <w:r w:rsidRPr="00FA1D31">
              <w:rPr>
                <w:rFonts w:hint="cs"/>
                <w:rtl/>
              </w:rPr>
              <w:t>אי העמדת כח אדם מטעם נותן השירותים שלא בהתאם לאמור במפרט המכרז</w:t>
            </w:r>
            <w:bookmarkEnd w:id="900"/>
          </w:p>
        </w:tc>
        <w:tc>
          <w:tcPr>
            <w:tcW w:w="2063" w:type="dxa"/>
            <w:tcBorders>
              <w:top w:val="single" w:sz="4" w:space="0" w:color="auto"/>
              <w:left w:val="single" w:sz="4" w:space="0" w:color="auto"/>
              <w:bottom w:val="single" w:sz="4" w:space="0" w:color="auto"/>
              <w:right w:val="single" w:sz="4" w:space="0" w:color="auto"/>
            </w:tcBorders>
            <w:vAlign w:val="center"/>
          </w:tcPr>
          <w:p w14:paraId="5304FBD0" w14:textId="77777777" w:rsidR="002A484B" w:rsidRPr="00FA1D31" w:rsidRDefault="000B162A">
            <w:pPr>
              <w:bidi w:val="0"/>
              <w:jc w:val="right"/>
              <w:rPr>
                <w:color w:val="000000"/>
                <w:rtl/>
              </w:rPr>
            </w:pPr>
            <w:bookmarkStart w:id="901" w:name="Sanktzia3"/>
            <w:r w:rsidRPr="00FA1D31">
              <w:rPr>
                <w:rFonts w:hint="cs"/>
                <w:color w:val="000000"/>
                <w:rtl/>
              </w:rPr>
              <w:t>10,000 ש"ח למקרה</w:t>
            </w:r>
            <w:bookmarkEnd w:id="901"/>
          </w:p>
        </w:tc>
      </w:tr>
      <w:tr w:rsidR="009F268A" w14:paraId="1C333F2E"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22C873D6" w14:textId="77777777" w:rsidR="002A484B" w:rsidRPr="00FA1D31" w:rsidRDefault="000B162A">
            <w:pPr>
              <w:bidi w:val="0"/>
              <w:jc w:val="center"/>
              <w:rPr>
                <w:color w:val="000000"/>
                <w:rtl/>
              </w:rPr>
            </w:pPr>
            <w:bookmarkStart w:id="902" w:name="show_SLA4"/>
            <w:bookmarkEnd w:id="898"/>
            <w:r w:rsidRPr="00FA1D31">
              <w:rPr>
                <w:color w:val="000000"/>
              </w:rPr>
              <w:t>4</w:t>
            </w:r>
          </w:p>
        </w:tc>
        <w:tc>
          <w:tcPr>
            <w:tcW w:w="1965" w:type="dxa"/>
            <w:tcBorders>
              <w:top w:val="single" w:sz="4" w:space="0" w:color="auto"/>
              <w:left w:val="single" w:sz="4" w:space="0" w:color="auto"/>
              <w:bottom w:val="single" w:sz="4" w:space="0" w:color="auto"/>
              <w:right w:val="single" w:sz="4" w:space="0" w:color="auto"/>
            </w:tcBorders>
            <w:vAlign w:val="center"/>
          </w:tcPr>
          <w:p w14:paraId="7F109535" w14:textId="77777777" w:rsidR="002A484B" w:rsidRPr="00FA1D31" w:rsidRDefault="000B162A">
            <w:pPr>
              <w:bidi w:val="0"/>
              <w:jc w:val="center"/>
              <w:rPr>
                <w:color w:val="000000"/>
                <w:rtl/>
              </w:rPr>
            </w:pPr>
            <w:bookmarkStart w:id="903" w:name="AmanatSherut4"/>
            <w:r w:rsidRPr="00FA1D31">
              <w:rPr>
                <w:rFonts w:hint="cs"/>
                <w:color w:val="000000"/>
                <w:rtl/>
              </w:rPr>
              <w:t xml:space="preserve">תשלום לספק השירותים החיצונים או ליזם/עסק במועד המוגדר בהסכם הפרויקט ו/או בנהלים </w:t>
            </w:r>
            <w:bookmarkEnd w:id="903"/>
          </w:p>
        </w:tc>
        <w:tc>
          <w:tcPr>
            <w:tcW w:w="1972" w:type="dxa"/>
            <w:tcBorders>
              <w:top w:val="single" w:sz="4" w:space="0" w:color="auto"/>
              <w:left w:val="single" w:sz="4" w:space="0" w:color="auto"/>
              <w:bottom w:val="single" w:sz="4" w:space="0" w:color="auto"/>
              <w:right w:val="single" w:sz="4" w:space="0" w:color="auto"/>
            </w:tcBorders>
            <w:vAlign w:val="center"/>
          </w:tcPr>
          <w:p w14:paraId="3A390E00" w14:textId="77777777" w:rsidR="002A484B" w:rsidRPr="00FA1D31" w:rsidRDefault="000B162A" w:rsidP="00862222">
            <w:pPr>
              <w:jc w:val="center"/>
              <w:rPr>
                <w:rtl/>
              </w:rPr>
            </w:pPr>
            <w:bookmarkStart w:id="904" w:name="Hafara4"/>
            <w:r w:rsidRPr="00FA1D31">
              <w:rPr>
                <w:rFonts w:hint="cs"/>
                <w:rtl/>
              </w:rPr>
              <w:t xml:space="preserve">אי תשלום לספק השירותים החיצונים או ליזם/עסק במועד המוגדר בהסכם הפרויקט ו/או בנהלים </w:t>
            </w:r>
            <w:bookmarkEnd w:id="904"/>
          </w:p>
        </w:tc>
        <w:tc>
          <w:tcPr>
            <w:tcW w:w="2063" w:type="dxa"/>
            <w:tcBorders>
              <w:top w:val="single" w:sz="4" w:space="0" w:color="auto"/>
              <w:left w:val="single" w:sz="4" w:space="0" w:color="auto"/>
              <w:bottom w:val="single" w:sz="4" w:space="0" w:color="auto"/>
              <w:right w:val="single" w:sz="4" w:space="0" w:color="auto"/>
            </w:tcBorders>
            <w:vAlign w:val="center"/>
          </w:tcPr>
          <w:p w14:paraId="39DADBE9" w14:textId="77777777" w:rsidR="002A484B" w:rsidRPr="00FA1D31" w:rsidRDefault="000B162A">
            <w:pPr>
              <w:bidi w:val="0"/>
              <w:jc w:val="right"/>
              <w:rPr>
                <w:color w:val="000000"/>
                <w:rtl/>
              </w:rPr>
            </w:pPr>
            <w:bookmarkStart w:id="905" w:name="Sanktzia4"/>
            <w:r w:rsidRPr="00FA1D31">
              <w:rPr>
                <w:rFonts w:hint="cs"/>
                <w:color w:val="000000"/>
                <w:rtl/>
              </w:rPr>
              <w:t>150 ש"ח למקרה</w:t>
            </w:r>
            <w:bookmarkEnd w:id="905"/>
          </w:p>
        </w:tc>
      </w:tr>
      <w:tr w:rsidR="009F268A" w14:paraId="1CC34EF1"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750B90C3" w14:textId="77777777" w:rsidR="002A484B" w:rsidRPr="00FA1D31" w:rsidRDefault="000B162A">
            <w:pPr>
              <w:bidi w:val="0"/>
              <w:jc w:val="center"/>
              <w:rPr>
                <w:color w:val="000000"/>
                <w:rtl/>
              </w:rPr>
            </w:pPr>
            <w:bookmarkStart w:id="906" w:name="show_SLA5"/>
            <w:bookmarkEnd w:id="902"/>
            <w:r w:rsidRPr="00FA1D31">
              <w:rPr>
                <w:color w:val="000000"/>
              </w:rPr>
              <w:t>5</w:t>
            </w:r>
          </w:p>
        </w:tc>
        <w:tc>
          <w:tcPr>
            <w:tcW w:w="1965" w:type="dxa"/>
            <w:tcBorders>
              <w:top w:val="single" w:sz="4" w:space="0" w:color="auto"/>
              <w:left w:val="single" w:sz="4" w:space="0" w:color="auto"/>
              <w:bottom w:val="single" w:sz="4" w:space="0" w:color="auto"/>
              <w:right w:val="single" w:sz="4" w:space="0" w:color="auto"/>
            </w:tcBorders>
            <w:vAlign w:val="center"/>
          </w:tcPr>
          <w:p w14:paraId="57BD8CDD" w14:textId="77777777" w:rsidR="002A484B" w:rsidRPr="00FA1D31" w:rsidRDefault="000B162A">
            <w:pPr>
              <w:bidi w:val="0"/>
              <w:jc w:val="center"/>
              <w:rPr>
                <w:color w:val="000000"/>
                <w:rtl/>
              </w:rPr>
            </w:pPr>
            <w:bookmarkStart w:id="907" w:name="AmanatSherut5"/>
            <w:r w:rsidRPr="00FA1D31">
              <w:rPr>
                <w:rFonts w:hint="cs"/>
                <w:color w:val="000000"/>
                <w:rtl/>
              </w:rPr>
              <w:t xml:space="preserve">עמידה בנהלים ובהנחיות שיקבעו עי המזמין </w:t>
            </w:r>
            <w:bookmarkEnd w:id="907"/>
          </w:p>
        </w:tc>
        <w:tc>
          <w:tcPr>
            <w:tcW w:w="1972" w:type="dxa"/>
            <w:tcBorders>
              <w:top w:val="single" w:sz="4" w:space="0" w:color="auto"/>
              <w:left w:val="single" w:sz="4" w:space="0" w:color="auto"/>
              <w:bottom w:val="single" w:sz="4" w:space="0" w:color="auto"/>
              <w:right w:val="single" w:sz="4" w:space="0" w:color="auto"/>
            </w:tcBorders>
            <w:vAlign w:val="center"/>
          </w:tcPr>
          <w:p w14:paraId="1DD1D639" w14:textId="77777777" w:rsidR="002A484B" w:rsidRPr="00FA1D31" w:rsidRDefault="000B162A" w:rsidP="00862222">
            <w:pPr>
              <w:jc w:val="center"/>
              <w:rPr>
                <w:rtl/>
              </w:rPr>
            </w:pPr>
            <w:bookmarkStart w:id="908" w:name="Hafara5"/>
            <w:r w:rsidRPr="00FA1D31">
              <w:rPr>
                <w:rFonts w:hint="cs"/>
                <w:rtl/>
              </w:rPr>
              <w:t xml:space="preserve">אי עמידה בנהלים ובהנחיות שיקבעו עי המזמין </w:t>
            </w:r>
            <w:bookmarkEnd w:id="908"/>
          </w:p>
        </w:tc>
        <w:tc>
          <w:tcPr>
            <w:tcW w:w="2063" w:type="dxa"/>
            <w:tcBorders>
              <w:top w:val="single" w:sz="4" w:space="0" w:color="auto"/>
              <w:left w:val="single" w:sz="4" w:space="0" w:color="auto"/>
              <w:bottom w:val="single" w:sz="4" w:space="0" w:color="auto"/>
              <w:right w:val="single" w:sz="4" w:space="0" w:color="auto"/>
            </w:tcBorders>
            <w:vAlign w:val="center"/>
          </w:tcPr>
          <w:p w14:paraId="16141DAE" w14:textId="77777777" w:rsidR="002A484B" w:rsidRPr="00FA1D31" w:rsidRDefault="000B162A">
            <w:pPr>
              <w:bidi w:val="0"/>
              <w:jc w:val="right"/>
              <w:rPr>
                <w:color w:val="000000"/>
                <w:rtl/>
              </w:rPr>
            </w:pPr>
            <w:bookmarkStart w:id="909" w:name="Sanktzia5"/>
            <w:r w:rsidRPr="00FA1D31">
              <w:rPr>
                <w:rFonts w:hint="cs"/>
                <w:color w:val="000000"/>
                <w:rtl/>
              </w:rPr>
              <w:t>5000 ש"ח למקרה</w:t>
            </w:r>
            <w:bookmarkEnd w:id="909"/>
          </w:p>
        </w:tc>
      </w:tr>
      <w:tr w:rsidR="009F268A" w14:paraId="72535DE0"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0BB825E8" w14:textId="77777777" w:rsidR="002A484B" w:rsidRPr="00FA1D31" w:rsidRDefault="000B162A">
            <w:pPr>
              <w:bidi w:val="0"/>
              <w:jc w:val="center"/>
              <w:rPr>
                <w:color w:val="000000"/>
                <w:rtl/>
              </w:rPr>
            </w:pPr>
            <w:bookmarkStart w:id="910" w:name="show_SLA6"/>
            <w:bookmarkEnd w:id="906"/>
            <w:r w:rsidRPr="00FA1D31">
              <w:rPr>
                <w:color w:val="000000"/>
              </w:rPr>
              <w:t>6</w:t>
            </w:r>
          </w:p>
        </w:tc>
        <w:tc>
          <w:tcPr>
            <w:tcW w:w="1965" w:type="dxa"/>
            <w:tcBorders>
              <w:top w:val="single" w:sz="4" w:space="0" w:color="auto"/>
              <w:left w:val="single" w:sz="4" w:space="0" w:color="auto"/>
              <w:bottom w:val="single" w:sz="4" w:space="0" w:color="auto"/>
              <w:right w:val="single" w:sz="4" w:space="0" w:color="auto"/>
            </w:tcBorders>
            <w:vAlign w:val="center"/>
          </w:tcPr>
          <w:p w14:paraId="3292EB28" w14:textId="77777777" w:rsidR="002A484B" w:rsidRPr="00FA1D31" w:rsidRDefault="000B162A">
            <w:pPr>
              <w:bidi w:val="0"/>
              <w:jc w:val="center"/>
              <w:rPr>
                <w:color w:val="000000"/>
                <w:rtl/>
              </w:rPr>
            </w:pPr>
            <w:bookmarkStart w:id="911" w:name="AmanatSherut6"/>
            <w:r w:rsidRPr="00FA1D31">
              <w:rPr>
                <w:rFonts w:hint="cs"/>
                <w:color w:val="000000"/>
                <w:rtl/>
              </w:rPr>
              <w:t>עמידה בתכניות עבודה בציון של לפחות 85%  ממוצע בכל היעדים בכל רבעון או פחות 90% ממוצע שנתי בכלל היעדים</w:t>
            </w:r>
            <w:bookmarkEnd w:id="911"/>
          </w:p>
        </w:tc>
        <w:tc>
          <w:tcPr>
            <w:tcW w:w="1972" w:type="dxa"/>
            <w:tcBorders>
              <w:top w:val="single" w:sz="4" w:space="0" w:color="auto"/>
              <w:left w:val="single" w:sz="4" w:space="0" w:color="auto"/>
              <w:bottom w:val="single" w:sz="4" w:space="0" w:color="auto"/>
              <w:right w:val="single" w:sz="4" w:space="0" w:color="auto"/>
            </w:tcBorders>
            <w:vAlign w:val="center"/>
          </w:tcPr>
          <w:p w14:paraId="49542802" w14:textId="77777777" w:rsidR="002A484B" w:rsidRPr="00FA1D31" w:rsidRDefault="000B162A" w:rsidP="00862222">
            <w:pPr>
              <w:jc w:val="center"/>
              <w:rPr>
                <w:rtl/>
              </w:rPr>
            </w:pPr>
            <w:bookmarkStart w:id="912" w:name="Hafara6"/>
            <w:r w:rsidRPr="00FA1D31">
              <w:rPr>
                <w:rFonts w:hint="cs"/>
                <w:rtl/>
              </w:rPr>
              <w:t>עמידה בתכניות עבודה בציון של פחות מ-85%  ממוצע בכל היעדים בכל רבעון או בפחות מ-90% ממוצע שנתי בכלל היעדים</w:t>
            </w:r>
            <w:bookmarkEnd w:id="912"/>
          </w:p>
        </w:tc>
        <w:tc>
          <w:tcPr>
            <w:tcW w:w="2063" w:type="dxa"/>
            <w:tcBorders>
              <w:top w:val="single" w:sz="4" w:space="0" w:color="auto"/>
              <w:left w:val="single" w:sz="4" w:space="0" w:color="auto"/>
              <w:bottom w:val="single" w:sz="4" w:space="0" w:color="auto"/>
              <w:right w:val="single" w:sz="4" w:space="0" w:color="auto"/>
            </w:tcBorders>
            <w:vAlign w:val="center"/>
          </w:tcPr>
          <w:p w14:paraId="3C8FC3B2" w14:textId="77777777" w:rsidR="002A484B" w:rsidRPr="00FA1D31" w:rsidRDefault="000B162A">
            <w:pPr>
              <w:bidi w:val="0"/>
              <w:jc w:val="right"/>
              <w:rPr>
                <w:color w:val="000000"/>
                <w:rtl/>
              </w:rPr>
            </w:pPr>
            <w:bookmarkStart w:id="913" w:name="Sanktzia6"/>
            <w:r w:rsidRPr="00FA1D31">
              <w:rPr>
                <w:rFonts w:hint="cs"/>
                <w:color w:val="000000"/>
                <w:rtl/>
              </w:rPr>
              <w:t>20000 ש"ח למקרה</w:t>
            </w:r>
            <w:bookmarkEnd w:id="913"/>
          </w:p>
        </w:tc>
      </w:tr>
      <w:bookmarkEnd w:id="910"/>
      <w:tr w:rsidR="009F268A" w14:paraId="2CA05877"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03454EE4" w14:textId="77777777" w:rsidR="002A484B" w:rsidRPr="00FA1D31" w:rsidRDefault="000B162A">
            <w:pPr>
              <w:bidi w:val="0"/>
              <w:jc w:val="center"/>
              <w:rPr>
                <w:color w:val="000000"/>
                <w:rtl/>
              </w:rPr>
            </w:pPr>
            <w:r w:rsidRPr="00FA1D31">
              <w:rPr>
                <w:color w:val="000000"/>
              </w:rPr>
              <w:t>7</w:t>
            </w:r>
          </w:p>
        </w:tc>
        <w:tc>
          <w:tcPr>
            <w:tcW w:w="1965" w:type="dxa"/>
            <w:tcBorders>
              <w:top w:val="single" w:sz="4" w:space="0" w:color="auto"/>
              <w:left w:val="single" w:sz="4" w:space="0" w:color="auto"/>
              <w:bottom w:val="single" w:sz="4" w:space="0" w:color="auto"/>
              <w:right w:val="single" w:sz="4" w:space="0" w:color="auto"/>
            </w:tcBorders>
            <w:vAlign w:val="center"/>
          </w:tcPr>
          <w:p w14:paraId="14F045B1" w14:textId="77777777" w:rsidR="002A484B" w:rsidRPr="00FA1D31" w:rsidRDefault="000B162A">
            <w:pPr>
              <w:bidi w:val="0"/>
              <w:jc w:val="center"/>
              <w:rPr>
                <w:color w:val="000000"/>
                <w:rtl/>
              </w:rPr>
            </w:pPr>
            <w:bookmarkStart w:id="914" w:name="AmanatSherut7"/>
            <w:r w:rsidRPr="00FA1D31">
              <w:rPr>
                <w:rFonts w:hint="cs"/>
                <w:color w:val="000000"/>
                <w:rtl/>
              </w:rPr>
              <w:t>עמידה בתכניות עבודה בציון של לפחות 75%ממוצע בכל היעדים בכל רבעון או לפחות 80% ממוצע שנתי בכלל היעדים</w:t>
            </w:r>
            <w:bookmarkEnd w:id="914"/>
          </w:p>
        </w:tc>
        <w:tc>
          <w:tcPr>
            <w:tcW w:w="1972" w:type="dxa"/>
            <w:tcBorders>
              <w:top w:val="single" w:sz="4" w:space="0" w:color="auto"/>
              <w:left w:val="single" w:sz="4" w:space="0" w:color="auto"/>
              <w:bottom w:val="single" w:sz="4" w:space="0" w:color="auto"/>
              <w:right w:val="single" w:sz="4" w:space="0" w:color="auto"/>
            </w:tcBorders>
            <w:vAlign w:val="center"/>
          </w:tcPr>
          <w:p w14:paraId="60AE4801" w14:textId="77777777" w:rsidR="002A484B" w:rsidRPr="00FA1D31" w:rsidRDefault="000B162A" w:rsidP="00862222">
            <w:pPr>
              <w:jc w:val="center"/>
              <w:rPr>
                <w:rtl/>
              </w:rPr>
            </w:pPr>
            <w:bookmarkStart w:id="915" w:name="Hafara7"/>
            <w:r w:rsidRPr="00FA1D31">
              <w:rPr>
                <w:rFonts w:hint="cs"/>
                <w:rtl/>
              </w:rPr>
              <w:t>עמידה בתכניות עבודה בציון של פחות מ-75%ממוצע בכל היעדים בכל רבעון או בפחות מ-80% ממוצע שנתי בכלל היעדים</w:t>
            </w:r>
            <w:bookmarkEnd w:id="915"/>
          </w:p>
        </w:tc>
        <w:tc>
          <w:tcPr>
            <w:tcW w:w="2063" w:type="dxa"/>
            <w:tcBorders>
              <w:top w:val="single" w:sz="4" w:space="0" w:color="auto"/>
              <w:left w:val="single" w:sz="4" w:space="0" w:color="auto"/>
              <w:bottom w:val="single" w:sz="4" w:space="0" w:color="auto"/>
              <w:right w:val="single" w:sz="4" w:space="0" w:color="auto"/>
            </w:tcBorders>
            <w:vAlign w:val="center"/>
          </w:tcPr>
          <w:p w14:paraId="190D41C1" w14:textId="77777777" w:rsidR="002A484B" w:rsidRPr="00FA1D31" w:rsidRDefault="000B162A">
            <w:pPr>
              <w:bidi w:val="0"/>
              <w:jc w:val="right"/>
              <w:rPr>
                <w:color w:val="000000"/>
                <w:rtl/>
              </w:rPr>
            </w:pPr>
            <w:bookmarkStart w:id="916" w:name="Sanktzia7"/>
            <w:r w:rsidRPr="00FA1D31">
              <w:rPr>
                <w:rFonts w:hint="cs"/>
                <w:color w:val="000000"/>
                <w:rtl/>
              </w:rPr>
              <w:t>50,000 ש"ח למקרה</w:t>
            </w:r>
            <w:bookmarkEnd w:id="916"/>
          </w:p>
        </w:tc>
      </w:tr>
    </w:tbl>
    <w:p w14:paraId="1E6E8E6C" w14:textId="77777777" w:rsidR="00A41D80" w:rsidRDefault="000B162A" w:rsidP="00DA6C56">
      <w:pPr>
        <w:pStyle w:val="4-3"/>
        <w:numPr>
          <w:ilvl w:val="3"/>
          <w:numId w:val="109"/>
        </w:numPr>
        <w:ind w:left="2174" w:hanging="547"/>
        <w:rPr>
          <w:rtl/>
        </w:rPr>
      </w:pPr>
      <w:bookmarkStart w:id="917"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917"/>
    </w:p>
    <w:p w14:paraId="125A79C3" w14:textId="77777777" w:rsidR="00930F34" w:rsidRPr="00F73CD2" w:rsidRDefault="000B162A" w:rsidP="00DA6C56">
      <w:pPr>
        <w:pStyle w:val="4-3"/>
        <w:numPr>
          <w:ilvl w:val="3"/>
          <w:numId w:val="109"/>
        </w:numPr>
        <w:ind w:left="2174" w:hanging="547"/>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33FDEDFB" w14:textId="77777777" w:rsidR="00447C3B" w:rsidRPr="00447C3B" w:rsidRDefault="000B162A" w:rsidP="00DA6C56">
      <w:pPr>
        <w:pStyle w:val="4-3"/>
        <w:numPr>
          <w:ilvl w:val="3"/>
          <w:numId w:val="109"/>
        </w:numPr>
        <w:ind w:left="2174" w:hanging="547"/>
        <w:rPr>
          <w:u w:val="single"/>
          <w:rtl/>
        </w:rPr>
      </w:pPr>
      <w:r w:rsidRPr="00F73CD2">
        <w:rPr>
          <w:rtl/>
        </w:rPr>
        <w:lastRenderedPageBreak/>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2F9F7C3E" w14:textId="77777777" w:rsidR="00447C3B" w:rsidRDefault="000B162A" w:rsidP="00DA6C56">
      <w:pPr>
        <w:pStyle w:val="4-3"/>
        <w:numPr>
          <w:ilvl w:val="3"/>
          <w:numId w:val="109"/>
        </w:numPr>
        <w:ind w:left="2174" w:hanging="547"/>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887"/>
    </w:p>
    <w:p w14:paraId="146E29FF" w14:textId="77777777" w:rsidR="00C226A6" w:rsidRDefault="000B162A" w:rsidP="00DA6C56">
      <w:pPr>
        <w:pStyle w:val="3-5"/>
        <w:numPr>
          <w:ilvl w:val="2"/>
          <w:numId w:val="109"/>
        </w:numPr>
        <w:ind w:left="1800" w:hanging="810"/>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614DDC73" w14:textId="77777777" w:rsidR="00C226A6" w:rsidRPr="00BE4991" w:rsidRDefault="000B162A" w:rsidP="00DA6C56">
      <w:pPr>
        <w:pStyle w:val="4-3"/>
        <w:numPr>
          <w:ilvl w:val="3"/>
          <w:numId w:val="109"/>
        </w:numPr>
        <w:ind w:left="2174" w:hanging="547"/>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918" w:name="show_isTender_11"/>
      <w:r w:rsidRPr="00BE4991">
        <w:rPr>
          <w:rFonts w:hint="cs"/>
          <w:rtl/>
        </w:rPr>
        <w:t xml:space="preserve"> ובמכרז</w:t>
      </w:r>
      <w:bookmarkEnd w:id="918"/>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030F0631" w14:textId="77777777" w:rsidR="0009150A" w:rsidRPr="003B0440" w:rsidRDefault="000B162A" w:rsidP="00DA6C56">
      <w:pPr>
        <w:pStyle w:val="1-0"/>
        <w:numPr>
          <w:ilvl w:val="0"/>
          <w:numId w:val="109"/>
        </w:numPr>
        <w:rPr>
          <w:sz w:val="28"/>
          <w:szCs w:val="28"/>
          <w:rtl/>
        </w:rPr>
      </w:pPr>
      <w:bookmarkStart w:id="919" w:name="_Toc256000074"/>
      <w:bookmarkStart w:id="920" w:name="_Toc173823752"/>
      <w:bookmarkStart w:id="921" w:name="_Toc173825561"/>
      <w:r w:rsidRPr="003B0440">
        <w:rPr>
          <w:sz w:val="28"/>
          <w:szCs w:val="28"/>
          <w:rtl/>
        </w:rPr>
        <w:t>תרופות מצטברות</w:t>
      </w:r>
      <w:bookmarkEnd w:id="888"/>
      <w:bookmarkEnd w:id="889"/>
      <w:bookmarkEnd w:id="919"/>
      <w:bookmarkEnd w:id="920"/>
      <w:bookmarkEnd w:id="921"/>
    </w:p>
    <w:p w14:paraId="726D342E" w14:textId="77777777" w:rsidR="0009150A" w:rsidRPr="007C5B4C" w:rsidRDefault="000B162A" w:rsidP="00DA6C56">
      <w:pPr>
        <w:pStyle w:val="2-0"/>
        <w:numPr>
          <w:ilvl w:val="1"/>
          <w:numId w:val="109"/>
        </w:numPr>
        <w:ind w:left="625" w:hanging="425"/>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6277B342" w14:textId="77777777" w:rsidR="0009150A" w:rsidRPr="007C5B4C" w:rsidRDefault="000B162A" w:rsidP="00DA6C56">
      <w:pPr>
        <w:pStyle w:val="2-0"/>
        <w:numPr>
          <w:ilvl w:val="1"/>
          <w:numId w:val="109"/>
        </w:numPr>
        <w:ind w:left="625" w:hanging="425"/>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2524E722" w14:textId="77777777" w:rsidR="00B44FF5" w:rsidRPr="003B0440" w:rsidRDefault="000B162A" w:rsidP="00DA6C56">
      <w:pPr>
        <w:pStyle w:val="1-0"/>
        <w:numPr>
          <w:ilvl w:val="0"/>
          <w:numId w:val="109"/>
        </w:numPr>
        <w:rPr>
          <w:sz w:val="28"/>
          <w:szCs w:val="28"/>
          <w:rtl/>
        </w:rPr>
      </w:pPr>
      <w:bookmarkStart w:id="922" w:name="_Toc256000075"/>
      <w:bookmarkStart w:id="923" w:name="_Toc173823753"/>
      <w:bookmarkStart w:id="924" w:name="_Toc173825562"/>
      <w:bookmarkStart w:id="925" w:name="_Toc44931976"/>
      <w:bookmarkStart w:id="926" w:name="_Toc44932063"/>
      <w:r w:rsidRPr="003B0440">
        <w:rPr>
          <w:rFonts w:hint="cs"/>
          <w:sz w:val="28"/>
          <w:szCs w:val="28"/>
          <w:rtl/>
        </w:rPr>
        <w:t>סיום התקשרות</w:t>
      </w:r>
      <w:bookmarkEnd w:id="922"/>
      <w:bookmarkEnd w:id="923"/>
      <w:bookmarkEnd w:id="924"/>
    </w:p>
    <w:p w14:paraId="13C3DC5F" w14:textId="77777777" w:rsidR="00B44FF5" w:rsidRDefault="000B162A" w:rsidP="00DA6C56">
      <w:pPr>
        <w:pStyle w:val="2-0"/>
        <w:numPr>
          <w:ilvl w:val="1"/>
          <w:numId w:val="109"/>
        </w:numPr>
        <w:ind w:left="625" w:hanging="425"/>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5BE9D3E5" w14:textId="77777777" w:rsidR="00B44FF5" w:rsidRDefault="000B162A" w:rsidP="00DA6C56">
      <w:pPr>
        <w:pStyle w:val="3-"/>
        <w:numPr>
          <w:ilvl w:val="2"/>
          <w:numId w:val="109"/>
        </w:numPr>
        <w:ind w:left="1800" w:hanging="810"/>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3472D88D" w14:textId="77777777" w:rsidR="003B21EA" w:rsidRDefault="000B162A" w:rsidP="00DA6C56">
      <w:pPr>
        <w:pStyle w:val="3-"/>
        <w:numPr>
          <w:ilvl w:val="2"/>
          <w:numId w:val="109"/>
        </w:numPr>
        <w:ind w:left="1800" w:hanging="810"/>
        <w:rPr>
          <w:rtl/>
        </w:rPr>
      </w:pPr>
      <w:bookmarkStart w:id="927" w:name="show_IsSherutOrSystem"/>
      <w:r w:rsidRPr="006D3D18">
        <w:rPr>
          <w:rtl/>
        </w:rPr>
        <w:t>הספק יידרש לפעול בהקדם וללא דיחוי</w:t>
      </w:r>
      <w:r>
        <w:rPr>
          <w:rFonts w:hint="cs"/>
          <w:rtl/>
        </w:rPr>
        <w:t>:</w:t>
      </w:r>
    </w:p>
    <w:p w14:paraId="34EA6354" w14:textId="77777777" w:rsidR="003B21EA" w:rsidRDefault="000B162A" w:rsidP="00DA6C56">
      <w:pPr>
        <w:pStyle w:val="4-3"/>
        <w:numPr>
          <w:ilvl w:val="3"/>
          <w:numId w:val="109"/>
        </w:numPr>
        <w:ind w:left="2174" w:hanging="547"/>
        <w:rPr>
          <w:rtl/>
        </w:rPr>
      </w:pPr>
      <w:r>
        <w:rPr>
          <w:rFonts w:hint="cs"/>
          <w:rtl/>
        </w:rPr>
        <w:t xml:space="preserve">להעביר למזמין באופן מסודר את כל תוצרי העבודה שהצטברו אצלו במהלך ההתקשרות. </w:t>
      </w:r>
    </w:p>
    <w:p w14:paraId="1EF159A5" w14:textId="77777777" w:rsidR="003B21EA" w:rsidRDefault="000B162A" w:rsidP="00DA6C56">
      <w:pPr>
        <w:pStyle w:val="4-3"/>
        <w:numPr>
          <w:ilvl w:val="3"/>
          <w:numId w:val="109"/>
        </w:numPr>
        <w:ind w:left="2174" w:hanging="547"/>
        <w:rPr>
          <w:rtl/>
        </w:rPr>
      </w:pPr>
      <w:bookmarkStart w:id="928" w:name="show_IsSherutOrSystem_1"/>
      <w:r>
        <w:rPr>
          <w:rFonts w:hint="cs"/>
          <w:rtl/>
        </w:rPr>
        <w:t xml:space="preserve">העברת הנתונים והמידע תבוצע על ידי הספק באופן אשר יבטיח רציפות בשירות, לפי הצורך. </w:t>
      </w:r>
      <w:bookmarkEnd w:id="928"/>
    </w:p>
    <w:bookmarkEnd w:id="927"/>
    <w:p w14:paraId="2C08D766" w14:textId="77777777" w:rsidR="00B44FF5" w:rsidRDefault="000B162A" w:rsidP="00DA6C56">
      <w:pPr>
        <w:pStyle w:val="3-"/>
        <w:numPr>
          <w:ilvl w:val="2"/>
          <w:numId w:val="109"/>
        </w:numPr>
        <w:ind w:left="1800" w:hanging="810"/>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6A3C3054" w14:textId="77777777" w:rsidR="00B44FF5" w:rsidRDefault="000B162A" w:rsidP="00DA6C56">
      <w:pPr>
        <w:pStyle w:val="3-"/>
        <w:numPr>
          <w:ilvl w:val="2"/>
          <w:numId w:val="109"/>
        </w:numPr>
        <w:ind w:left="1800" w:hanging="810"/>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 xml:space="preserve">שהספק לא ישתף פעולה בהעברת האחריות, כמפורט לעיל, הוא יישא באחריות על כל נזק שיגרם למזמין או לספק החדש שהחל </w:t>
      </w:r>
      <w:r w:rsidRPr="00082200">
        <w:rPr>
          <w:rFonts w:hint="cs"/>
          <w:rtl/>
        </w:rPr>
        <w:lastRenderedPageBreak/>
        <w:t>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22170346" w14:textId="77777777" w:rsidR="00B44FF5" w:rsidRPr="00067671" w:rsidRDefault="000B162A" w:rsidP="00DA6C56">
      <w:pPr>
        <w:pStyle w:val="3-"/>
        <w:numPr>
          <w:ilvl w:val="2"/>
          <w:numId w:val="109"/>
        </w:numPr>
        <w:ind w:left="1800" w:hanging="810"/>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67E55876" w14:textId="0781D891" w:rsidR="0009150A" w:rsidRPr="003B0440" w:rsidRDefault="000B162A" w:rsidP="00DA6C56">
      <w:pPr>
        <w:pStyle w:val="1-0"/>
        <w:numPr>
          <w:ilvl w:val="0"/>
          <w:numId w:val="109"/>
        </w:numPr>
        <w:rPr>
          <w:sz w:val="28"/>
          <w:szCs w:val="28"/>
          <w:rtl/>
        </w:rPr>
      </w:pPr>
      <w:bookmarkStart w:id="929" w:name="_Toc256000076"/>
      <w:bookmarkStart w:id="930" w:name="_Toc173823754"/>
      <w:bookmarkStart w:id="931" w:name="_Toc173825563"/>
      <w:r w:rsidRPr="003B0440">
        <w:rPr>
          <w:sz w:val="28"/>
          <w:szCs w:val="28"/>
          <w:rtl/>
        </w:rPr>
        <w:t>כתובות הצדדים והודעות</w:t>
      </w:r>
      <w:bookmarkEnd w:id="925"/>
      <w:bookmarkEnd w:id="926"/>
      <w:bookmarkEnd w:id="929"/>
      <w:bookmarkEnd w:id="930"/>
      <w:bookmarkEnd w:id="931"/>
    </w:p>
    <w:p w14:paraId="647FA45F" w14:textId="77777777" w:rsidR="00E82E1B" w:rsidRDefault="000B162A" w:rsidP="00DA6C56">
      <w:pPr>
        <w:pStyle w:val="2-0"/>
        <w:numPr>
          <w:ilvl w:val="1"/>
          <w:numId w:val="109"/>
        </w:numPr>
        <w:ind w:left="625" w:hanging="425"/>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0FD1B3DF" w14:textId="77777777" w:rsidR="00E82E1B" w:rsidRPr="007C5B4C" w:rsidRDefault="000B162A" w:rsidP="00DA6C56">
      <w:pPr>
        <w:pStyle w:val="2-0"/>
        <w:numPr>
          <w:ilvl w:val="1"/>
          <w:numId w:val="109"/>
        </w:numPr>
        <w:ind w:left="625" w:hanging="425"/>
        <w:rPr>
          <w:rtl/>
        </w:rPr>
      </w:pPr>
      <w:r>
        <w:rPr>
          <w:rFonts w:hint="cs"/>
          <w:rtl/>
        </w:rPr>
        <w:t>משלוח דואר אלקטרוני על פי הסכם זה יהיה לכתובת הבאות:</w:t>
      </w:r>
    </w:p>
    <w:p w14:paraId="7AEE1FF1" w14:textId="77777777" w:rsidR="00E82E1B" w:rsidRPr="00C35DEE" w:rsidRDefault="000B162A" w:rsidP="00DA6C56">
      <w:pPr>
        <w:pStyle w:val="3-"/>
        <w:numPr>
          <w:ilvl w:val="2"/>
          <w:numId w:val="109"/>
        </w:numPr>
        <w:ind w:left="1800" w:hanging="810"/>
        <w:rPr>
          <w:rtl/>
        </w:rPr>
      </w:pPr>
      <w:r w:rsidRPr="00C35DEE">
        <w:rPr>
          <w:rtl/>
        </w:rPr>
        <w:t xml:space="preserve">כתובת </w:t>
      </w:r>
      <w:r w:rsidRPr="00C35DEE">
        <w:rPr>
          <w:rFonts w:hint="eastAsia"/>
          <w:rtl/>
        </w:rPr>
        <w:t>דוא</w:t>
      </w:r>
      <w:r w:rsidRPr="00C35DEE">
        <w:rPr>
          <w:rtl/>
        </w:rPr>
        <w:t xml:space="preserve">"ל המזמין: </w:t>
      </w:r>
      <w:bookmarkStart w:id="932" w:name="receiveNotificationsEmail"/>
      <w:bookmarkEnd w:id="932"/>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1C4C47A8" w14:textId="7B609E4C" w:rsidR="00E82E1B" w:rsidRDefault="000B162A" w:rsidP="00DA6C56">
      <w:pPr>
        <w:pStyle w:val="3-"/>
        <w:numPr>
          <w:ilvl w:val="2"/>
          <w:numId w:val="109"/>
        </w:numPr>
        <w:ind w:left="1800" w:hanging="810"/>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3565A91C" w14:textId="77777777" w:rsidR="00E82E1B" w:rsidRDefault="000B162A" w:rsidP="00DA6C56">
      <w:pPr>
        <w:pStyle w:val="2-0"/>
        <w:numPr>
          <w:ilvl w:val="1"/>
          <w:numId w:val="109"/>
        </w:numPr>
        <w:ind w:left="625" w:hanging="425"/>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1815700A" w14:textId="77777777" w:rsidR="007438EC" w:rsidRPr="003E5C0B" w:rsidRDefault="000B162A" w:rsidP="00DA6C56">
      <w:pPr>
        <w:pStyle w:val="2-0"/>
        <w:numPr>
          <w:ilvl w:val="1"/>
          <w:numId w:val="109"/>
        </w:numPr>
        <w:ind w:left="625" w:hanging="425"/>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0977F372" w14:textId="353BC5EF" w:rsidR="0009150A" w:rsidRPr="003B0440" w:rsidRDefault="000B162A" w:rsidP="00DA6C56">
      <w:pPr>
        <w:pStyle w:val="1-0"/>
        <w:numPr>
          <w:ilvl w:val="0"/>
          <w:numId w:val="109"/>
        </w:numPr>
        <w:rPr>
          <w:sz w:val="28"/>
          <w:szCs w:val="28"/>
          <w:rtl/>
        </w:rPr>
      </w:pPr>
      <w:bookmarkStart w:id="933" w:name="_Toc256000077"/>
      <w:bookmarkStart w:id="934" w:name="_Toc44931977"/>
      <w:bookmarkStart w:id="935" w:name="_Toc44932064"/>
      <w:bookmarkStart w:id="936" w:name="_Toc173823755"/>
      <w:bookmarkStart w:id="937" w:name="_Toc173825564"/>
      <w:r w:rsidRPr="003B0440">
        <w:rPr>
          <w:sz w:val="28"/>
          <w:szCs w:val="28"/>
          <w:rtl/>
        </w:rPr>
        <w:t>שונות</w:t>
      </w:r>
      <w:bookmarkEnd w:id="933"/>
      <w:bookmarkEnd w:id="934"/>
      <w:bookmarkEnd w:id="935"/>
      <w:bookmarkEnd w:id="936"/>
      <w:bookmarkEnd w:id="937"/>
    </w:p>
    <w:p w14:paraId="59C31EA6" w14:textId="77777777" w:rsidR="00FC40AA" w:rsidRDefault="000B162A" w:rsidP="00DA6C56">
      <w:pPr>
        <w:pStyle w:val="2-0"/>
        <w:numPr>
          <w:ilvl w:val="1"/>
          <w:numId w:val="109"/>
        </w:numPr>
        <w:ind w:left="625" w:hanging="425"/>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2D7BB606" w14:textId="77777777" w:rsidR="00F22EBB" w:rsidRPr="0055046B" w:rsidRDefault="000B162A" w:rsidP="00DA6C56">
      <w:pPr>
        <w:pStyle w:val="2-0"/>
        <w:numPr>
          <w:ilvl w:val="1"/>
          <w:numId w:val="109"/>
        </w:numPr>
        <w:ind w:left="625" w:hanging="425"/>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40" w:history="1">
        <w:r w:rsidRPr="00FA1D31">
          <w:rPr>
            <w:rStyle w:val="Hyperlink"/>
            <w:rFonts w:ascii="Calibri" w:hAnsi="Calibri" w:cs="David" w:hint="eastAsia"/>
            <w:rtl/>
          </w:rPr>
          <w:t>אתר</w:t>
        </w:r>
        <w:r w:rsidRPr="00FA1D31">
          <w:rPr>
            <w:rStyle w:val="Hyperlink"/>
            <w:rFonts w:ascii="Calibri" w:hAnsi="Calibri" w:cs="David"/>
            <w:rtl/>
          </w:rPr>
          <w:t xml:space="preserve"> </w:t>
        </w:r>
        <w:r w:rsidRPr="00FA1D31">
          <w:rPr>
            <w:rStyle w:val="Hyperlink"/>
            <w:rFonts w:ascii="Calibri" w:hAnsi="Calibri" w:cs="David" w:hint="eastAsia"/>
            <w:rtl/>
          </w:rPr>
          <w:t>חופש</w:t>
        </w:r>
        <w:r w:rsidRPr="00FA1D31">
          <w:rPr>
            <w:rStyle w:val="Hyperlink"/>
            <w:rFonts w:ascii="Calibri" w:hAnsi="Calibri" w:cs="David"/>
            <w:rtl/>
          </w:rPr>
          <w:t xml:space="preserve"> </w:t>
        </w:r>
        <w:r w:rsidRPr="00FA1D31">
          <w:rPr>
            <w:rStyle w:val="Hyperlink"/>
            <w:rFonts w:ascii="Calibri" w:hAnsi="Calibri" w:cs="David" w:hint="eastAsia"/>
            <w:rtl/>
          </w:rPr>
          <w:t>המידע</w:t>
        </w:r>
        <w:r w:rsidRPr="00FA1D31">
          <w:rPr>
            <w:rStyle w:val="Hyperlink"/>
            <w:rFonts w:ascii="Calibri" w:hAnsi="Calibri" w:cs="David"/>
            <w:rtl/>
          </w:rPr>
          <w:t xml:space="preserve"> </w:t>
        </w:r>
        <w:r w:rsidRPr="00FA1D31">
          <w:rPr>
            <w:rStyle w:val="Hyperlink"/>
            <w:rFonts w:ascii="Calibri" w:hAnsi="Calibri" w:cs="David" w:hint="eastAsia"/>
            <w:rtl/>
          </w:rPr>
          <w:t>הממשלתי</w:t>
        </w:r>
      </w:hyperlink>
      <w:r w:rsidRPr="002A3E64">
        <w:rPr>
          <w:rtl/>
        </w:rPr>
        <w:t>, זאת בהתאם ל</w:t>
      </w:r>
      <w:hyperlink r:id="rId41" w:history="1">
        <w:r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42"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7E02D759" w14:textId="77777777" w:rsidR="00FC40AA" w:rsidRPr="007C5B4C" w:rsidRDefault="000B162A" w:rsidP="00DA6C56">
      <w:pPr>
        <w:pStyle w:val="2-0"/>
        <w:numPr>
          <w:ilvl w:val="1"/>
          <w:numId w:val="109"/>
        </w:numPr>
        <w:ind w:left="625" w:hanging="425"/>
        <w:rPr>
          <w:rtl/>
        </w:rPr>
      </w:pPr>
      <w:r w:rsidRPr="007C5B4C">
        <w:rPr>
          <w:rtl/>
        </w:rPr>
        <w:t xml:space="preserve">כל שינוי בהוראת הסכם זה ייעשה בהסכמת שני הצדדים, מראש ובכתב. </w:t>
      </w:r>
    </w:p>
    <w:p w14:paraId="4E0C62FF" w14:textId="77777777" w:rsidR="0009150A" w:rsidRDefault="000B162A" w:rsidP="00DA6C56">
      <w:pPr>
        <w:pStyle w:val="2-0"/>
        <w:numPr>
          <w:ilvl w:val="1"/>
          <w:numId w:val="109"/>
        </w:numPr>
        <w:ind w:left="625" w:hanging="425"/>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4C3EBF9B" w14:textId="25173CBB" w:rsidR="0053062D" w:rsidRDefault="000B162A" w:rsidP="00DA6C56">
      <w:pPr>
        <w:pStyle w:val="2-0"/>
        <w:numPr>
          <w:ilvl w:val="1"/>
          <w:numId w:val="109"/>
        </w:numPr>
        <w:ind w:left="625" w:hanging="425"/>
      </w:pPr>
      <w:r>
        <w:rPr>
          <w:rFonts w:hint="cs"/>
          <w:rtl/>
        </w:rPr>
        <w:t>מועד החתימה על ההסכם יהיה מועד החתימה של אחרון הצדדים על ההסכם.</w:t>
      </w:r>
    </w:p>
    <w:p w14:paraId="07818650" w14:textId="77777777" w:rsidR="00332B63" w:rsidRDefault="00332B63" w:rsidP="00332B63">
      <w:pPr>
        <w:pStyle w:val="2-0"/>
        <w:numPr>
          <w:ilvl w:val="0"/>
          <w:numId w:val="0"/>
        </w:numPr>
        <w:ind w:left="625"/>
      </w:pPr>
    </w:p>
    <w:p w14:paraId="7BFE33BD" w14:textId="4E248BEB" w:rsidR="00332B63" w:rsidRPr="00332B63" w:rsidRDefault="00332B63" w:rsidP="00332B63">
      <w:pPr>
        <w:pStyle w:val="2-0"/>
        <w:numPr>
          <w:ilvl w:val="0"/>
          <w:numId w:val="109"/>
        </w:numPr>
        <w:rPr>
          <w:b/>
          <w:bCs/>
        </w:rPr>
      </w:pPr>
      <w:r w:rsidRPr="00332B63">
        <w:rPr>
          <w:rFonts w:hint="cs"/>
          <w:b/>
          <w:bCs/>
          <w:rtl/>
        </w:rPr>
        <w:t>נספחים</w:t>
      </w:r>
    </w:p>
    <w:p w14:paraId="6B1897B3" w14:textId="194C4FC3" w:rsidR="00332B63" w:rsidRDefault="00332B63" w:rsidP="00332B63">
      <w:pPr>
        <w:pStyle w:val="2-0"/>
        <w:numPr>
          <w:ilvl w:val="0"/>
          <w:numId w:val="0"/>
        </w:numPr>
        <w:ind w:left="360"/>
        <w:rPr>
          <w:rtl/>
        </w:rPr>
      </w:pPr>
      <w:r>
        <w:rPr>
          <w:rFonts w:hint="cs"/>
          <w:rtl/>
        </w:rPr>
        <w:t xml:space="preserve">נספח א' </w:t>
      </w:r>
      <w:r>
        <w:rPr>
          <w:rtl/>
        </w:rPr>
        <w:t>–</w:t>
      </w:r>
      <w:r>
        <w:rPr>
          <w:rFonts w:hint="cs"/>
          <w:rtl/>
        </w:rPr>
        <w:t xml:space="preserve"> </w:t>
      </w:r>
      <w:r w:rsidR="00A50CFC">
        <w:rPr>
          <w:rFonts w:hint="cs"/>
          <w:rtl/>
        </w:rPr>
        <w:t>העתק של מכרז 23/2025</w:t>
      </w:r>
    </w:p>
    <w:p w14:paraId="3D9F42B1" w14:textId="612FE923" w:rsidR="00332B63" w:rsidRDefault="00332B63" w:rsidP="00332B63">
      <w:pPr>
        <w:pStyle w:val="2-0"/>
        <w:numPr>
          <w:ilvl w:val="0"/>
          <w:numId w:val="0"/>
        </w:numPr>
        <w:ind w:left="360"/>
        <w:rPr>
          <w:rtl/>
        </w:rPr>
      </w:pPr>
      <w:r>
        <w:rPr>
          <w:rFonts w:hint="cs"/>
          <w:rtl/>
        </w:rPr>
        <w:t xml:space="preserve">נספח ב' </w:t>
      </w:r>
      <w:r>
        <w:rPr>
          <w:rtl/>
        </w:rPr>
        <w:t>–</w:t>
      </w:r>
      <w:r>
        <w:rPr>
          <w:rFonts w:hint="cs"/>
          <w:rtl/>
        </w:rPr>
        <w:t xml:space="preserve"> הצעת המחיר</w:t>
      </w:r>
      <w:r w:rsidR="00A50CFC">
        <w:rPr>
          <w:rFonts w:hint="cs"/>
          <w:rtl/>
        </w:rPr>
        <w:t xml:space="preserve"> הזוכה</w:t>
      </w:r>
    </w:p>
    <w:p w14:paraId="11242D20" w14:textId="130D2EB5" w:rsidR="00332B63" w:rsidRDefault="00332B63" w:rsidP="00332B63">
      <w:pPr>
        <w:pStyle w:val="2-0"/>
        <w:numPr>
          <w:ilvl w:val="0"/>
          <w:numId w:val="0"/>
        </w:numPr>
        <w:ind w:left="360"/>
        <w:rPr>
          <w:rtl/>
        </w:rPr>
      </w:pPr>
      <w:r>
        <w:rPr>
          <w:rFonts w:hint="cs"/>
          <w:rtl/>
        </w:rPr>
        <w:t xml:space="preserve">נספח ג' </w:t>
      </w:r>
      <w:r>
        <w:rPr>
          <w:rtl/>
        </w:rPr>
        <w:t>–</w:t>
      </w:r>
      <w:r>
        <w:rPr>
          <w:rFonts w:hint="cs"/>
          <w:rtl/>
        </w:rPr>
        <w:t xml:space="preserve"> נוסח ערבות ביצוע</w:t>
      </w:r>
    </w:p>
    <w:p w14:paraId="7BC5816F" w14:textId="4A1642F3" w:rsidR="00332B63" w:rsidRDefault="00332B63" w:rsidP="00332B63">
      <w:pPr>
        <w:pStyle w:val="2-0"/>
        <w:numPr>
          <w:ilvl w:val="0"/>
          <w:numId w:val="0"/>
        </w:numPr>
        <w:ind w:left="360"/>
        <w:rPr>
          <w:rtl/>
        </w:rPr>
      </w:pPr>
      <w:r>
        <w:rPr>
          <w:rFonts w:hint="cs"/>
          <w:rtl/>
        </w:rPr>
        <w:t>נספח ד'  - התחייבות לסודיות והיעדר ניגוד עניינים</w:t>
      </w:r>
    </w:p>
    <w:p w14:paraId="53133F50" w14:textId="52D77B9C" w:rsidR="00332B63" w:rsidRPr="00A10491" w:rsidRDefault="00332B63" w:rsidP="00332B63">
      <w:pPr>
        <w:pStyle w:val="2-0"/>
        <w:numPr>
          <w:ilvl w:val="0"/>
          <w:numId w:val="0"/>
        </w:numPr>
        <w:ind w:left="360"/>
        <w:rPr>
          <w:rtl/>
        </w:rPr>
      </w:pPr>
      <w:r>
        <w:rPr>
          <w:rFonts w:hint="cs"/>
          <w:rtl/>
        </w:rPr>
        <w:t xml:space="preserve">נספח ה' </w:t>
      </w:r>
      <w:r>
        <w:rPr>
          <w:rtl/>
        </w:rPr>
        <w:t>–</w:t>
      </w:r>
      <w:r>
        <w:rPr>
          <w:rFonts w:hint="cs"/>
          <w:rtl/>
        </w:rPr>
        <w:t xml:space="preserve"> כללי הצמדה לתמורה</w:t>
      </w:r>
    </w:p>
    <w:p w14:paraId="720936DC" w14:textId="77777777" w:rsidR="00332B63" w:rsidRDefault="00332B63" w:rsidP="0009150A">
      <w:pPr>
        <w:pStyle w:val="af7"/>
        <w:widowControl w:val="0"/>
        <w:spacing w:line="360" w:lineRule="auto"/>
        <w:jc w:val="center"/>
        <w:rPr>
          <w:rFonts w:cs="David"/>
          <w:b/>
          <w:bCs/>
          <w:rtl/>
        </w:rPr>
      </w:pPr>
    </w:p>
    <w:p w14:paraId="64EBAD17" w14:textId="77777777" w:rsidR="00332B63" w:rsidRDefault="00332B63" w:rsidP="0009150A">
      <w:pPr>
        <w:pStyle w:val="af7"/>
        <w:widowControl w:val="0"/>
        <w:spacing w:line="360" w:lineRule="auto"/>
        <w:jc w:val="center"/>
        <w:rPr>
          <w:rFonts w:cs="David"/>
          <w:b/>
          <w:bCs/>
          <w:rtl/>
        </w:rPr>
      </w:pPr>
    </w:p>
    <w:p w14:paraId="6D210567" w14:textId="77777777" w:rsidR="00332B63" w:rsidRDefault="00332B63" w:rsidP="0009150A">
      <w:pPr>
        <w:pStyle w:val="af7"/>
        <w:widowControl w:val="0"/>
        <w:spacing w:line="360" w:lineRule="auto"/>
        <w:jc w:val="center"/>
        <w:rPr>
          <w:rFonts w:cs="David"/>
          <w:b/>
          <w:bCs/>
          <w:rtl/>
        </w:rPr>
      </w:pPr>
    </w:p>
    <w:p w14:paraId="30FCEB8D" w14:textId="77777777" w:rsidR="00332B63" w:rsidRDefault="00332B63" w:rsidP="0009150A">
      <w:pPr>
        <w:pStyle w:val="af7"/>
        <w:widowControl w:val="0"/>
        <w:spacing w:line="360" w:lineRule="auto"/>
        <w:jc w:val="center"/>
        <w:rPr>
          <w:rFonts w:cs="David"/>
          <w:b/>
          <w:bCs/>
          <w:rtl/>
        </w:rPr>
      </w:pPr>
    </w:p>
    <w:p w14:paraId="25486BDC" w14:textId="77777777" w:rsidR="00332B63" w:rsidRDefault="00332B63" w:rsidP="0009150A">
      <w:pPr>
        <w:pStyle w:val="af7"/>
        <w:widowControl w:val="0"/>
        <w:spacing w:line="360" w:lineRule="auto"/>
        <w:jc w:val="center"/>
        <w:rPr>
          <w:rFonts w:cs="David"/>
          <w:b/>
          <w:bCs/>
          <w:rtl/>
        </w:rPr>
      </w:pPr>
    </w:p>
    <w:p w14:paraId="2CF64716" w14:textId="77777777" w:rsidR="00332B63" w:rsidRDefault="00332B63" w:rsidP="0009150A">
      <w:pPr>
        <w:pStyle w:val="af7"/>
        <w:widowControl w:val="0"/>
        <w:spacing w:line="360" w:lineRule="auto"/>
        <w:jc w:val="center"/>
        <w:rPr>
          <w:rFonts w:cs="David"/>
          <w:b/>
          <w:bCs/>
          <w:rtl/>
        </w:rPr>
      </w:pPr>
    </w:p>
    <w:p w14:paraId="1E497786" w14:textId="7B84B3E5" w:rsidR="0009150A" w:rsidRPr="007C5B4C" w:rsidRDefault="000B162A" w:rsidP="0009150A">
      <w:pPr>
        <w:pStyle w:val="af7"/>
        <w:widowControl w:val="0"/>
        <w:spacing w:line="360" w:lineRule="auto"/>
        <w:jc w:val="center"/>
        <w:rPr>
          <w:rFonts w:cs="David"/>
          <w:b/>
          <w:bCs/>
          <w:rtl/>
        </w:rPr>
      </w:pPr>
      <w:r w:rsidRPr="007C5B4C">
        <w:rPr>
          <w:rFonts w:cs="David"/>
          <w:b/>
          <w:bCs/>
          <w:rtl/>
        </w:rPr>
        <w:t>ולראיה באו הצדדים על החתום:</w:t>
      </w:r>
    </w:p>
    <w:bookmarkStart w:id="938" w:name="_Toc330777765"/>
    <w:p w14:paraId="037B1DD5" w14:textId="77777777" w:rsidR="00CD6EC5" w:rsidRDefault="000B162A"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noProof/>
        </w:rPr>
        <mc:AlternateContent>
          <mc:Choice Requires="wpg">
            <w:drawing>
              <wp:anchor distT="0" distB="0" distL="114300" distR="114300" simplePos="0" relativeHeight="251658240" behindDoc="0" locked="0" layoutInCell="1" allowOverlap="1" wp14:anchorId="343F50FA" wp14:editId="7C1251AC">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7A3C3F63" w14:textId="77777777" w:rsidR="00E66B0D" w:rsidRDefault="00E66B0D" w:rsidP="00243945">
                              <w:pPr>
                                <w:rPr>
                                  <w:b/>
                                  <w:bCs/>
                                  <w:sz w:val="22"/>
                                  <w:szCs w:val="22"/>
                                  <w:highlight w:val="yellow"/>
                                  <w:rtl/>
                                </w:rPr>
                              </w:pPr>
                            </w:p>
                            <w:p w14:paraId="7458AE26" w14:textId="77777777" w:rsidR="00E66B0D" w:rsidRPr="00B71738" w:rsidRDefault="000B162A"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091DEB4F" w14:textId="77777777" w:rsidR="00E66B0D" w:rsidRPr="00B71738" w:rsidRDefault="000B162A" w:rsidP="00243945">
                              <w:pPr>
                                <w:jc w:val="center"/>
                                <w:rPr>
                                  <w:b/>
                                  <w:bCs/>
                                  <w:sz w:val="22"/>
                                  <w:szCs w:val="22"/>
                                  <w:rtl/>
                                </w:rPr>
                              </w:pPr>
                              <w:r w:rsidRPr="00B71738">
                                <w:rPr>
                                  <w:rFonts w:hint="cs"/>
                                  <w:b/>
                                  <w:bCs/>
                                  <w:sz w:val="22"/>
                                  <w:szCs w:val="22"/>
                                  <w:rtl/>
                                </w:rPr>
                                <w:t>שם וחתימה</w:t>
                              </w:r>
                            </w:p>
                            <w:p w14:paraId="5BD8E0C8" w14:textId="77777777" w:rsidR="00E66B0D" w:rsidRPr="00B71738" w:rsidRDefault="000B162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A344381" w14:textId="77777777" w:rsidR="00E66B0D" w:rsidRPr="00B71738" w:rsidRDefault="00E66B0D" w:rsidP="00243945">
                              <w:pPr>
                                <w:jc w:val="center"/>
                                <w:rPr>
                                  <w:b/>
                                  <w:bCs/>
                                  <w:sz w:val="22"/>
                                  <w:szCs w:val="22"/>
                                  <w:rtl/>
                                </w:rPr>
                              </w:pPr>
                            </w:p>
                            <w:p w14:paraId="320E8674" w14:textId="77777777" w:rsidR="00E66B0D" w:rsidRPr="00B71738" w:rsidRDefault="000B162A" w:rsidP="00243945">
                              <w:pPr>
                                <w:jc w:val="center"/>
                                <w:rPr>
                                  <w:b/>
                                  <w:bCs/>
                                  <w:sz w:val="22"/>
                                  <w:szCs w:val="22"/>
                                  <w:rtl/>
                                </w:rPr>
                              </w:pPr>
                              <w:r w:rsidRPr="00B71738">
                                <w:rPr>
                                  <w:rFonts w:hint="cs"/>
                                  <w:b/>
                                  <w:bCs/>
                                  <w:sz w:val="22"/>
                                  <w:szCs w:val="22"/>
                                  <w:rtl/>
                                </w:rPr>
                                <w:t>___________</w:t>
                              </w:r>
                            </w:p>
                            <w:p w14:paraId="7248DAC4" w14:textId="77777777" w:rsidR="00E66B0D" w:rsidRPr="00B71738" w:rsidRDefault="000B162A" w:rsidP="00243945">
                              <w:pPr>
                                <w:jc w:val="center"/>
                                <w:rPr>
                                  <w:b/>
                                  <w:bCs/>
                                  <w:sz w:val="22"/>
                                  <w:szCs w:val="22"/>
                                  <w:rtl/>
                                </w:rPr>
                              </w:pPr>
                              <w:r w:rsidRPr="00B71738">
                                <w:rPr>
                                  <w:rFonts w:hint="cs"/>
                                  <w:b/>
                                  <w:bCs/>
                                  <w:sz w:val="22"/>
                                  <w:szCs w:val="22"/>
                                  <w:rtl/>
                                </w:rPr>
                                <w:t>תאריך</w:t>
                              </w:r>
                            </w:p>
                            <w:p w14:paraId="6FFD8E1B" w14:textId="77777777" w:rsidR="00E66B0D" w:rsidRDefault="00E66B0D"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08C62C4A" w14:textId="77777777" w:rsidR="00E66B0D" w:rsidRDefault="00E66B0D" w:rsidP="00243945">
                              <w:pPr>
                                <w:rPr>
                                  <w:b/>
                                  <w:bCs/>
                                  <w:sz w:val="22"/>
                                  <w:szCs w:val="22"/>
                                  <w:highlight w:val="yellow"/>
                                  <w:rtl/>
                                </w:rPr>
                              </w:pPr>
                            </w:p>
                            <w:p w14:paraId="359DD38C" w14:textId="77777777" w:rsidR="00E66B0D" w:rsidRPr="00B71738" w:rsidRDefault="000B162A"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2C97256" w14:textId="77777777" w:rsidR="00E66B0D" w:rsidRPr="00B71738" w:rsidRDefault="000B162A" w:rsidP="00243945">
                              <w:pPr>
                                <w:jc w:val="center"/>
                                <w:rPr>
                                  <w:b/>
                                  <w:bCs/>
                                  <w:sz w:val="22"/>
                                  <w:szCs w:val="22"/>
                                  <w:rtl/>
                                </w:rPr>
                              </w:pPr>
                              <w:r w:rsidRPr="00B71738">
                                <w:rPr>
                                  <w:rFonts w:hint="cs"/>
                                  <w:b/>
                                  <w:bCs/>
                                  <w:sz w:val="22"/>
                                  <w:szCs w:val="22"/>
                                  <w:rtl/>
                                </w:rPr>
                                <w:t>שם וחתימה</w:t>
                              </w:r>
                            </w:p>
                            <w:p w14:paraId="053403DE" w14:textId="77777777" w:rsidR="00E66B0D" w:rsidRPr="00B71738" w:rsidRDefault="000B162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7851F16" w14:textId="77777777" w:rsidR="00E66B0D" w:rsidRPr="00B71738" w:rsidRDefault="00E66B0D" w:rsidP="00243945">
                              <w:pPr>
                                <w:jc w:val="center"/>
                                <w:rPr>
                                  <w:b/>
                                  <w:bCs/>
                                  <w:sz w:val="22"/>
                                  <w:szCs w:val="22"/>
                                  <w:rtl/>
                                </w:rPr>
                              </w:pPr>
                            </w:p>
                            <w:p w14:paraId="09066BBF" w14:textId="77777777" w:rsidR="00E66B0D" w:rsidRPr="00B71738" w:rsidRDefault="000B162A" w:rsidP="00243945">
                              <w:pPr>
                                <w:jc w:val="center"/>
                                <w:rPr>
                                  <w:b/>
                                  <w:bCs/>
                                  <w:sz w:val="22"/>
                                  <w:szCs w:val="22"/>
                                  <w:rtl/>
                                </w:rPr>
                              </w:pPr>
                              <w:r w:rsidRPr="00B71738">
                                <w:rPr>
                                  <w:rFonts w:hint="cs"/>
                                  <w:b/>
                                  <w:bCs/>
                                  <w:sz w:val="22"/>
                                  <w:szCs w:val="22"/>
                                  <w:rtl/>
                                </w:rPr>
                                <w:t>___________</w:t>
                              </w:r>
                            </w:p>
                            <w:p w14:paraId="566043FE" w14:textId="77777777" w:rsidR="00E66B0D" w:rsidRPr="00B71738" w:rsidRDefault="000B162A" w:rsidP="00243945">
                              <w:pPr>
                                <w:jc w:val="center"/>
                                <w:rPr>
                                  <w:b/>
                                  <w:bCs/>
                                  <w:sz w:val="22"/>
                                  <w:szCs w:val="22"/>
                                  <w:rtl/>
                                </w:rPr>
                              </w:pPr>
                              <w:r w:rsidRPr="00B71738">
                                <w:rPr>
                                  <w:rFonts w:hint="cs"/>
                                  <w:b/>
                                  <w:bCs/>
                                  <w:sz w:val="22"/>
                                  <w:szCs w:val="22"/>
                                  <w:rtl/>
                                </w:rPr>
                                <w:t>תאריך</w:t>
                              </w:r>
                            </w:p>
                            <w:p w14:paraId="461D5DA9" w14:textId="77777777" w:rsidR="00E66B0D" w:rsidRDefault="00E66B0D" w:rsidP="00243945"/>
                            <w:p w14:paraId="6F9EF5EE" w14:textId="77777777" w:rsidR="00E66B0D" w:rsidRDefault="00E66B0D"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7F188691" w14:textId="77777777" w:rsidR="00E66B0D" w:rsidRDefault="00E66B0D" w:rsidP="00243945">
                              <w:pPr>
                                <w:rPr>
                                  <w:b/>
                                  <w:bCs/>
                                  <w:sz w:val="22"/>
                                  <w:szCs w:val="22"/>
                                  <w:highlight w:val="yellow"/>
                                  <w:rtl/>
                                </w:rPr>
                              </w:pPr>
                            </w:p>
                            <w:p w14:paraId="6AEF69B3" w14:textId="77777777" w:rsidR="00E66B0D" w:rsidRPr="00B71738" w:rsidRDefault="000B162A"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DB6F022" w14:textId="77777777" w:rsidR="00E66B0D" w:rsidRPr="00B71738" w:rsidRDefault="000B162A" w:rsidP="00243945">
                              <w:pPr>
                                <w:jc w:val="center"/>
                                <w:rPr>
                                  <w:b/>
                                  <w:bCs/>
                                  <w:sz w:val="22"/>
                                  <w:szCs w:val="22"/>
                                  <w:rtl/>
                                </w:rPr>
                              </w:pPr>
                              <w:r w:rsidRPr="00B71738">
                                <w:rPr>
                                  <w:rFonts w:hint="cs"/>
                                  <w:b/>
                                  <w:bCs/>
                                  <w:sz w:val="22"/>
                                  <w:szCs w:val="22"/>
                                  <w:rtl/>
                                </w:rPr>
                                <w:t>שם וחתימה</w:t>
                              </w:r>
                            </w:p>
                            <w:p w14:paraId="6E274F25" w14:textId="77777777" w:rsidR="00E66B0D" w:rsidRPr="00B71738" w:rsidRDefault="000B162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51435F3" w14:textId="77777777" w:rsidR="00E66B0D" w:rsidRPr="00B71738" w:rsidRDefault="00E66B0D" w:rsidP="00243945">
                              <w:pPr>
                                <w:jc w:val="center"/>
                                <w:rPr>
                                  <w:b/>
                                  <w:bCs/>
                                  <w:sz w:val="22"/>
                                  <w:szCs w:val="22"/>
                                  <w:rtl/>
                                </w:rPr>
                              </w:pPr>
                            </w:p>
                            <w:p w14:paraId="2366A0B1" w14:textId="77777777" w:rsidR="00E66B0D" w:rsidRPr="00B71738" w:rsidRDefault="000B162A" w:rsidP="00243945">
                              <w:pPr>
                                <w:jc w:val="center"/>
                                <w:rPr>
                                  <w:b/>
                                  <w:bCs/>
                                  <w:sz w:val="22"/>
                                  <w:szCs w:val="22"/>
                                  <w:rtl/>
                                </w:rPr>
                              </w:pPr>
                              <w:r w:rsidRPr="00B71738">
                                <w:rPr>
                                  <w:rFonts w:hint="cs"/>
                                  <w:b/>
                                  <w:bCs/>
                                  <w:sz w:val="22"/>
                                  <w:szCs w:val="22"/>
                                  <w:rtl/>
                                </w:rPr>
                                <w:t>___________</w:t>
                              </w:r>
                            </w:p>
                            <w:p w14:paraId="332F720E" w14:textId="77777777" w:rsidR="00E66B0D" w:rsidRPr="00B71738" w:rsidRDefault="000B162A"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6AE0F9B1" w14:textId="77777777" w:rsidR="00E66B0D" w:rsidRDefault="00E66B0D" w:rsidP="00243945">
                              <w:pPr>
                                <w:rPr>
                                  <w:b/>
                                  <w:bCs/>
                                  <w:sz w:val="22"/>
                                  <w:szCs w:val="22"/>
                                  <w:highlight w:val="yellow"/>
                                  <w:rtl/>
                                </w:rPr>
                              </w:pPr>
                            </w:p>
                            <w:p w14:paraId="53D7F62F" w14:textId="77777777" w:rsidR="00E66B0D" w:rsidRPr="00B71738" w:rsidRDefault="000B162A"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F0C3EB8" w14:textId="77777777" w:rsidR="00E66B0D" w:rsidRPr="00B71738" w:rsidRDefault="000B162A" w:rsidP="00243945">
                              <w:pPr>
                                <w:jc w:val="center"/>
                                <w:rPr>
                                  <w:b/>
                                  <w:bCs/>
                                  <w:sz w:val="22"/>
                                  <w:szCs w:val="22"/>
                                  <w:rtl/>
                                </w:rPr>
                              </w:pPr>
                              <w:r w:rsidRPr="00B71738">
                                <w:rPr>
                                  <w:rFonts w:hint="cs"/>
                                  <w:b/>
                                  <w:bCs/>
                                  <w:sz w:val="22"/>
                                  <w:szCs w:val="22"/>
                                  <w:rtl/>
                                </w:rPr>
                                <w:t>שם וחתימה</w:t>
                              </w:r>
                            </w:p>
                            <w:p w14:paraId="33CEE3EC" w14:textId="77777777" w:rsidR="00E66B0D" w:rsidRPr="00B71738" w:rsidRDefault="000B162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30AAEBA" w14:textId="77777777" w:rsidR="00E66B0D" w:rsidRPr="00B71738" w:rsidRDefault="00E66B0D" w:rsidP="00243945">
                              <w:pPr>
                                <w:jc w:val="center"/>
                                <w:rPr>
                                  <w:b/>
                                  <w:bCs/>
                                  <w:sz w:val="22"/>
                                  <w:szCs w:val="22"/>
                                  <w:rtl/>
                                </w:rPr>
                              </w:pPr>
                            </w:p>
                            <w:p w14:paraId="6BDDCED0" w14:textId="77777777" w:rsidR="00E66B0D" w:rsidRPr="00B71738" w:rsidRDefault="000B162A" w:rsidP="00243945">
                              <w:pPr>
                                <w:jc w:val="center"/>
                                <w:rPr>
                                  <w:b/>
                                  <w:bCs/>
                                  <w:sz w:val="22"/>
                                  <w:szCs w:val="22"/>
                                  <w:rtl/>
                                </w:rPr>
                              </w:pPr>
                              <w:r w:rsidRPr="00B71738">
                                <w:rPr>
                                  <w:rFonts w:hint="cs"/>
                                  <w:b/>
                                  <w:bCs/>
                                  <w:sz w:val="22"/>
                                  <w:szCs w:val="22"/>
                                  <w:rtl/>
                                </w:rPr>
                                <w:t>___________</w:t>
                              </w:r>
                            </w:p>
                            <w:p w14:paraId="3753F913" w14:textId="77777777" w:rsidR="00E66B0D" w:rsidRPr="00B71738" w:rsidRDefault="000B162A" w:rsidP="00243945">
                              <w:pPr>
                                <w:jc w:val="center"/>
                                <w:rPr>
                                  <w:b/>
                                  <w:bCs/>
                                  <w:sz w:val="22"/>
                                  <w:szCs w:val="22"/>
                                  <w:rtl/>
                                </w:rPr>
                              </w:pPr>
                              <w:r w:rsidRPr="00B71738">
                                <w:rPr>
                                  <w:rFonts w:hint="cs"/>
                                  <w:b/>
                                  <w:bCs/>
                                  <w:sz w:val="22"/>
                                  <w:szCs w:val="22"/>
                                  <w:rtl/>
                                </w:rPr>
                                <w:t>תאריך</w:t>
                              </w:r>
                            </w:p>
                            <w:p w14:paraId="2B871CF4" w14:textId="77777777" w:rsidR="00E66B0D" w:rsidRDefault="00E66B0D"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343F50FA"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7A3C3F63" w14:textId="77777777" w:rsidR="00E66B0D" w:rsidRDefault="00E66B0D" w:rsidP="00243945">
                        <w:pPr>
                          <w:rPr>
                            <w:b/>
                            <w:bCs/>
                            <w:sz w:val="22"/>
                            <w:szCs w:val="22"/>
                            <w:highlight w:val="yellow"/>
                            <w:rtl/>
                          </w:rPr>
                        </w:pPr>
                      </w:p>
                      <w:p w14:paraId="7458AE26" w14:textId="77777777" w:rsidR="00E66B0D" w:rsidRPr="00B71738" w:rsidRDefault="000B162A"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091DEB4F" w14:textId="77777777" w:rsidR="00E66B0D" w:rsidRPr="00B71738" w:rsidRDefault="000B162A" w:rsidP="00243945">
                        <w:pPr>
                          <w:jc w:val="center"/>
                          <w:rPr>
                            <w:b/>
                            <w:bCs/>
                            <w:sz w:val="22"/>
                            <w:szCs w:val="22"/>
                            <w:rtl/>
                          </w:rPr>
                        </w:pPr>
                        <w:r w:rsidRPr="00B71738">
                          <w:rPr>
                            <w:rFonts w:hint="cs"/>
                            <w:b/>
                            <w:bCs/>
                            <w:sz w:val="22"/>
                            <w:szCs w:val="22"/>
                            <w:rtl/>
                          </w:rPr>
                          <w:t>שם וחתימה</w:t>
                        </w:r>
                      </w:p>
                      <w:p w14:paraId="5BD8E0C8" w14:textId="77777777" w:rsidR="00E66B0D" w:rsidRPr="00B71738" w:rsidRDefault="000B162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A344381" w14:textId="77777777" w:rsidR="00E66B0D" w:rsidRPr="00B71738" w:rsidRDefault="00E66B0D" w:rsidP="00243945">
                        <w:pPr>
                          <w:jc w:val="center"/>
                          <w:rPr>
                            <w:b/>
                            <w:bCs/>
                            <w:sz w:val="22"/>
                            <w:szCs w:val="22"/>
                            <w:rtl/>
                          </w:rPr>
                        </w:pPr>
                      </w:p>
                      <w:p w14:paraId="320E8674" w14:textId="77777777" w:rsidR="00E66B0D" w:rsidRPr="00B71738" w:rsidRDefault="000B162A" w:rsidP="00243945">
                        <w:pPr>
                          <w:jc w:val="center"/>
                          <w:rPr>
                            <w:b/>
                            <w:bCs/>
                            <w:sz w:val="22"/>
                            <w:szCs w:val="22"/>
                            <w:rtl/>
                          </w:rPr>
                        </w:pPr>
                        <w:r w:rsidRPr="00B71738">
                          <w:rPr>
                            <w:rFonts w:hint="cs"/>
                            <w:b/>
                            <w:bCs/>
                            <w:sz w:val="22"/>
                            <w:szCs w:val="22"/>
                            <w:rtl/>
                          </w:rPr>
                          <w:t>___________</w:t>
                        </w:r>
                      </w:p>
                      <w:p w14:paraId="7248DAC4" w14:textId="77777777" w:rsidR="00E66B0D" w:rsidRPr="00B71738" w:rsidRDefault="000B162A" w:rsidP="00243945">
                        <w:pPr>
                          <w:jc w:val="center"/>
                          <w:rPr>
                            <w:b/>
                            <w:bCs/>
                            <w:sz w:val="22"/>
                            <w:szCs w:val="22"/>
                            <w:rtl/>
                          </w:rPr>
                        </w:pPr>
                        <w:r w:rsidRPr="00B71738">
                          <w:rPr>
                            <w:rFonts w:hint="cs"/>
                            <w:b/>
                            <w:bCs/>
                            <w:sz w:val="22"/>
                            <w:szCs w:val="22"/>
                            <w:rtl/>
                          </w:rPr>
                          <w:t>תאריך</w:t>
                        </w:r>
                      </w:p>
                      <w:p w14:paraId="6FFD8E1B" w14:textId="77777777" w:rsidR="00E66B0D" w:rsidRDefault="00E66B0D"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08C62C4A" w14:textId="77777777" w:rsidR="00E66B0D" w:rsidRDefault="00E66B0D" w:rsidP="00243945">
                        <w:pPr>
                          <w:rPr>
                            <w:b/>
                            <w:bCs/>
                            <w:sz w:val="22"/>
                            <w:szCs w:val="22"/>
                            <w:highlight w:val="yellow"/>
                            <w:rtl/>
                          </w:rPr>
                        </w:pPr>
                      </w:p>
                      <w:p w14:paraId="359DD38C" w14:textId="77777777" w:rsidR="00E66B0D" w:rsidRPr="00B71738" w:rsidRDefault="000B162A"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2C97256" w14:textId="77777777" w:rsidR="00E66B0D" w:rsidRPr="00B71738" w:rsidRDefault="000B162A" w:rsidP="00243945">
                        <w:pPr>
                          <w:jc w:val="center"/>
                          <w:rPr>
                            <w:b/>
                            <w:bCs/>
                            <w:sz w:val="22"/>
                            <w:szCs w:val="22"/>
                            <w:rtl/>
                          </w:rPr>
                        </w:pPr>
                        <w:r w:rsidRPr="00B71738">
                          <w:rPr>
                            <w:rFonts w:hint="cs"/>
                            <w:b/>
                            <w:bCs/>
                            <w:sz w:val="22"/>
                            <w:szCs w:val="22"/>
                            <w:rtl/>
                          </w:rPr>
                          <w:t>שם וחתימה</w:t>
                        </w:r>
                      </w:p>
                      <w:p w14:paraId="053403DE" w14:textId="77777777" w:rsidR="00E66B0D" w:rsidRPr="00B71738" w:rsidRDefault="000B162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7851F16" w14:textId="77777777" w:rsidR="00E66B0D" w:rsidRPr="00B71738" w:rsidRDefault="00E66B0D" w:rsidP="00243945">
                        <w:pPr>
                          <w:jc w:val="center"/>
                          <w:rPr>
                            <w:b/>
                            <w:bCs/>
                            <w:sz w:val="22"/>
                            <w:szCs w:val="22"/>
                            <w:rtl/>
                          </w:rPr>
                        </w:pPr>
                      </w:p>
                      <w:p w14:paraId="09066BBF" w14:textId="77777777" w:rsidR="00E66B0D" w:rsidRPr="00B71738" w:rsidRDefault="000B162A" w:rsidP="00243945">
                        <w:pPr>
                          <w:jc w:val="center"/>
                          <w:rPr>
                            <w:b/>
                            <w:bCs/>
                            <w:sz w:val="22"/>
                            <w:szCs w:val="22"/>
                            <w:rtl/>
                          </w:rPr>
                        </w:pPr>
                        <w:r w:rsidRPr="00B71738">
                          <w:rPr>
                            <w:rFonts w:hint="cs"/>
                            <w:b/>
                            <w:bCs/>
                            <w:sz w:val="22"/>
                            <w:szCs w:val="22"/>
                            <w:rtl/>
                          </w:rPr>
                          <w:t>___________</w:t>
                        </w:r>
                      </w:p>
                      <w:p w14:paraId="566043FE" w14:textId="77777777" w:rsidR="00E66B0D" w:rsidRPr="00B71738" w:rsidRDefault="000B162A" w:rsidP="00243945">
                        <w:pPr>
                          <w:jc w:val="center"/>
                          <w:rPr>
                            <w:b/>
                            <w:bCs/>
                            <w:sz w:val="22"/>
                            <w:szCs w:val="22"/>
                            <w:rtl/>
                          </w:rPr>
                        </w:pPr>
                        <w:r w:rsidRPr="00B71738">
                          <w:rPr>
                            <w:rFonts w:hint="cs"/>
                            <w:b/>
                            <w:bCs/>
                            <w:sz w:val="22"/>
                            <w:szCs w:val="22"/>
                            <w:rtl/>
                          </w:rPr>
                          <w:t>תאריך</w:t>
                        </w:r>
                      </w:p>
                      <w:p w14:paraId="461D5DA9" w14:textId="77777777" w:rsidR="00E66B0D" w:rsidRDefault="00E66B0D" w:rsidP="00243945"/>
                      <w:p w14:paraId="6F9EF5EE" w14:textId="77777777" w:rsidR="00E66B0D" w:rsidRDefault="00E66B0D"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7F188691" w14:textId="77777777" w:rsidR="00E66B0D" w:rsidRDefault="00E66B0D" w:rsidP="00243945">
                        <w:pPr>
                          <w:rPr>
                            <w:b/>
                            <w:bCs/>
                            <w:sz w:val="22"/>
                            <w:szCs w:val="22"/>
                            <w:highlight w:val="yellow"/>
                            <w:rtl/>
                          </w:rPr>
                        </w:pPr>
                      </w:p>
                      <w:p w14:paraId="6AEF69B3" w14:textId="77777777" w:rsidR="00E66B0D" w:rsidRPr="00B71738" w:rsidRDefault="000B162A"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DB6F022" w14:textId="77777777" w:rsidR="00E66B0D" w:rsidRPr="00B71738" w:rsidRDefault="000B162A" w:rsidP="00243945">
                        <w:pPr>
                          <w:jc w:val="center"/>
                          <w:rPr>
                            <w:b/>
                            <w:bCs/>
                            <w:sz w:val="22"/>
                            <w:szCs w:val="22"/>
                            <w:rtl/>
                          </w:rPr>
                        </w:pPr>
                        <w:r w:rsidRPr="00B71738">
                          <w:rPr>
                            <w:rFonts w:hint="cs"/>
                            <w:b/>
                            <w:bCs/>
                            <w:sz w:val="22"/>
                            <w:szCs w:val="22"/>
                            <w:rtl/>
                          </w:rPr>
                          <w:t>שם וחתימה</w:t>
                        </w:r>
                      </w:p>
                      <w:p w14:paraId="6E274F25" w14:textId="77777777" w:rsidR="00E66B0D" w:rsidRPr="00B71738" w:rsidRDefault="000B162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51435F3" w14:textId="77777777" w:rsidR="00E66B0D" w:rsidRPr="00B71738" w:rsidRDefault="00E66B0D" w:rsidP="00243945">
                        <w:pPr>
                          <w:jc w:val="center"/>
                          <w:rPr>
                            <w:b/>
                            <w:bCs/>
                            <w:sz w:val="22"/>
                            <w:szCs w:val="22"/>
                            <w:rtl/>
                          </w:rPr>
                        </w:pPr>
                      </w:p>
                      <w:p w14:paraId="2366A0B1" w14:textId="77777777" w:rsidR="00E66B0D" w:rsidRPr="00B71738" w:rsidRDefault="000B162A" w:rsidP="00243945">
                        <w:pPr>
                          <w:jc w:val="center"/>
                          <w:rPr>
                            <w:b/>
                            <w:bCs/>
                            <w:sz w:val="22"/>
                            <w:szCs w:val="22"/>
                            <w:rtl/>
                          </w:rPr>
                        </w:pPr>
                        <w:r w:rsidRPr="00B71738">
                          <w:rPr>
                            <w:rFonts w:hint="cs"/>
                            <w:b/>
                            <w:bCs/>
                            <w:sz w:val="22"/>
                            <w:szCs w:val="22"/>
                            <w:rtl/>
                          </w:rPr>
                          <w:t>___________</w:t>
                        </w:r>
                      </w:p>
                      <w:p w14:paraId="332F720E" w14:textId="77777777" w:rsidR="00E66B0D" w:rsidRPr="00B71738" w:rsidRDefault="000B162A"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6AE0F9B1" w14:textId="77777777" w:rsidR="00E66B0D" w:rsidRDefault="00E66B0D" w:rsidP="00243945">
                        <w:pPr>
                          <w:rPr>
                            <w:b/>
                            <w:bCs/>
                            <w:sz w:val="22"/>
                            <w:szCs w:val="22"/>
                            <w:highlight w:val="yellow"/>
                            <w:rtl/>
                          </w:rPr>
                        </w:pPr>
                      </w:p>
                      <w:p w14:paraId="53D7F62F" w14:textId="77777777" w:rsidR="00E66B0D" w:rsidRPr="00B71738" w:rsidRDefault="000B162A"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F0C3EB8" w14:textId="77777777" w:rsidR="00E66B0D" w:rsidRPr="00B71738" w:rsidRDefault="000B162A" w:rsidP="00243945">
                        <w:pPr>
                          <w:jc w:val="center"/>
                          <w:rPr>
                            <w:b/>
                            <w:bCs/>
                            <w:sz w:val="22"/>
                            <w:szCs w:val="22"/>
                            <w:rtl/>
                          </w:rPr>
                        </w:pPr>
                        <w:r w:rsidRPr="00B71738">
                          <w:rPr>
                            <w:rFonts w:hint="cs"/>
                            <w:b/>
                            <w:bCs/>
                            <w:sz w:val="22"/>
                            <w:szCs w:val="22"/>
                            <w:rtl/>
                          </w:rPr>
                          <w:t>שם וחתימה</w:t>
                        </w:r>
                      </w:p>
                      <w:p w14:paraId="33CEE3EC" w14:textId="77777777" w:rsidR="00E66B0D" w:rsidRPr="00B71738" w:rsidRDefault="000B162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30AAEBA" w14:textId="77777777" w:rsidR="00E66B0D" w:rsidRPr="00B71738" w:rsidRDefault="00E66B0D" w:rsidP="00243945">
                        <w:pPr>
                          <w:jc w:val="center"/>
                          <w:rPr>
                            <w:b/>
                            <w:bCs/>
                            <w:sz w:val="22"/>
                            <w:szCs w:val="22"/>
                            <w:rtl/>
                          </w:rPr>
                        </w:pPr>
                      </w:p>
                      <w:p w14:paraId="6BDDCED0" w14:textId="77777777" w:rsidR="00E66B0D" w:rsidRPr="00B71738" w:rsidRDefault="000B162A" w:rsidP="00243945">
                        <w:pPr>
                          <w:jc w:val="center"/>
                          <w:rPr>
                            <w:b/>
                            <w:bCs/>
                            <w:sz w:val="22"/>
                            <w:szCs w:val="22"/>
                            <w:rtl/>
                          </w:rPr>
                        </w:pPr>
                        <w:r w:rsidRPr="00B71738">
                          <w:rPr>
                            <w:rFonts w:hint="cs"/>
                            <w:b/>
                            <w:bCs/>
                            <w:sz w:val="22"/>
                            <w:szCs w:val="22"/>
                            <w:rtl/>
                          </w:rPr>
                          <w:t>___________</w:t>
                        </w:r>
                      </w:p>
                      <w:p w14:paraId="3753F913" w14:textId="77777777" w:rsidR="00E66B0D" w:rsidRPr="00B71738" w:rsidRDefault="000B162A" w:rsidP="00243945">
                        <w:pPr>
                          <w:jc w:val="center"/>
                          <w:rPr>
                            <w:b/>
                            <w:bCs/>
                            <w:sz w:val="22"/>
                            <w:szCs w:val="22"/>
                            <w:rtl/>
                          </w:rPr>
                        </w:pPr>
                        <w:r w:rsidRPr="00B71738">
                          <w:rPr>
                            <w:rFonts w:hint="cs"/>
                            <w:b/>
                            <w:bCs/>
                            <w:sz w:val="22"/>
                            <w:szCs w:val="22"/>
                            <w:rtl/>
                          </w:rPr>
                          <w:t>תאריך</w:t>
                        </w:r>
                      </w:p>
                      <w:p w14:paraId="2B871CF4" w14:textId="77777777" w:rsidR="00E66B0D" w:rsidRDefault="00E66B0D" w:rsidP="00243945"/>
                    </w:txbxContent>
                  </v:textbox>
                </v:shape>
                <w10:wrap type="square"/>
              </v:group>
            </w:pict>
          </mc:Fallback>
        </mc:AlternateContent>
      </w:r>
    </w:p>
    <w:p w14:paraId="2534392A" w14:textId="77777777" w:rsidR="006871ED" w:rsidRDefault="000B162A" w:rsidP="00802F00">
      <w:pPr>
        <w:pStyle w:val="afffffffb"/>
        <w:rPr>
          <w:rtl/>
        </w:rPr>
      </w:pPr>
      <w:bookmarkStart w:id="939" w:name="_Toc32477914"/>
      <w:bookmarkStart w:id="940" w:name="_Toc44931978"/>
      <w:bookmarkStart w:id="941" w:name="_Toc44932065"/>
      <w:bookmarkStart w:id="942" w:name="_Toc53331385"/>
      <w:bookmarkStart w:id="943" w:name="show_sachArvutBitzua_3"/>
      <w:r w:rsidRPr="002A3E64">
        <w:rPr>
          <w:rFonts w:hint="eastAsia"/>
          <w:rtl/>
        </w:rPr>
        <w:lastRenderedPageBreak/>
        <w:t>נספח</w:t>
      </w:r>
      <w:r w:rsidRPr="002A3E64">
        <w:rPr>
          <w:rtl/>
        </w:rPr>
        <w:t xml:space="preserve"> </w:t>
      </w:r>
      <w:bookmarkStart w:id="944" w:name="nispach14_2"/>
      <w:r w:rsidRPr="002A3E64">
        <w:rPr>
          <w:rFonts w:hint="eastAsia"/>
          <w:rtl/>
        </w:rPr>
        <w:t>ג</w:t>
      </w:r>
      <w:bookmarkEnd w:id="944"/>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939"/>
      <w:bookmarkEnd w:id="940"/>
      <w:bookmarkEnd w:id="941"/>
      <w:bookmarkEnd w:id="942"/>
    </w:p>
    <w:p w14:paraId="5F81D05B" w14:textId="77777777" w:rsidR="00EC3DC3" w:rsidRPr="00DC3FDB" w:rsidRDefault="000B162A"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12231392" w14:textId="77777777" w:rsidR="00EC3DC3" w:rsidRPr="00DC3FDB" w:rsidRDefault="000B162A"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66B279B7" w14:textId="77777777" w:rsidR="00EC3DC3" w:rsidRPr="00DC3FDB" w:rsidRDefault="000B162A"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67F44BBA" w14:textId="77777777" w:rsidR="00EC3DC3" w:rsidRPr="00DC3FDB" w:rsidRDefault="00EC3DC3" w:rsidP="00EC3DC3">
      <w:pPr>
        <w:tabs>
          <w:tab w:val="left" w:pos="7227"/>
        </w:tabs>
        <w:rPr>
          <w:b/>
          <w:bCs/>
          <w:u w:val="single"/>
          <w:rtl/>
        </w:rPr>
      </w:pPr>
    </w:p>
    <w:p w14:paraId="220A0E24" w14:textId="77777777" w:rsidR="00EC3DC3" w:rsidRPr="00DC3FDB" w:rsidRDefault="000B162A"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76CD404F" w14:textId="77777777" w:rsidR="00EC3DC3" w:rsidRPr="00DC3FDB" w:rsidRDefault="00EC3DC3" w:rsidP="00EC3DC3">
      <w:pPr>
        <w:tabs>
          <w:tab w:val="left" w:pos="7227"/>
        </w:tabs>
        <w:rPr>
          <w:u w:val="single"/>
          <w:rtl/>
        </w:rPr>
      </w:pPr>
    </w:p>
    <w:p w14:paraId="3B29109C" w14:textId="77777777" w:rsidR="00EC3DC3" w:rsidRPr="00DC3FDB" w:rsidRDefault="000B162A"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316EF888" w14:textId="77777777" w:rsidR="00EC3DC3" w:rsidRPr="00DC3FDB" w:rsidRDefault="00EC3DC3" w:rsidP="00EC3DC3">
      <w:pPr>
        <w:tabs>
          <w:tab w:val="left" w:pos="7227"/>
        </w:tabs>
        <w:rPr>
          <w:u w:val="single"/>
          <w:rtl/>
        </w:rPr>
      </w:pPr>
    </w:p>
    <w:p w14:paraId="0941344E" w14:textId="77777777" w:rsidR="00EC3DC3" w:rsidRPr="00DC3FDB" w:rsidRDefault="000B162A"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25803EF9" w14:textId="77777777" w:rsidR="00EC3DC3" w:rsidRPr="00DC3FDB" w:rsidRDefault="000B162A"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43FC977F" w14:textId="77777777" w:rsidR="00EC3DC3" w:rsidRPr="00DC3FDB" w:rsidRDefault="000B162A"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4C4CB016" w14:textId="77777777" w:rsidR="00EC3DC3" w:rsidRPr="00DC3FDB" w:rsidRDefault="000B162A"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350C2ABD" w14:textId="77777777" w:rsidR="00EC3DC3" w:rsidRPr="00DC3FDB" w:rsidRDefault="000B162A"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2ED059F8" w14:textId="77777777" w:rsidR="00EC3DC3" w:rsidRPr="00DC3FDB" w:rsidRDefault="000B162A"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0A18599C" w14:textId="77777777" w:rsidR="00EC3DC3" w:rsidRPr="00DC3FDB" w:rsidRDefault="000B162A"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63327955" w14:textId="77777777" w:rsidR="00EC3DC3" w:rsidRPr="00DC3FDB" w:rsidRDefault="00EC3DC3" w:rsidP="00EC3DC3">
      <w:pPr>
        <w:tabs>
          <w:tab w:val="left" w:pos="7227"/>
        </w:tabs>
        <w:rPr>
          <w:u w:val="single"/>
          <w:rtl/>
        </w:rPr>
      </w:pPr>
    </w:p>
    <w:p w14:paraId="22658C8B" w14:textId="77777777" w:rsidR="00EC3DC3" w:rsidRPr="00DC3FDB" w:rsidRDefault="000B162A"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2CCD8218" w14:textId="77777777" w:rsidR="00EC3DC3" w:rsidRPr="00DC3FDB" w:rsidRDefault="000B162A" w:rsidP="00EC3DC3">
      <w:pPr>
        <w:tabs>
          <w:tab w:val="left" w:pos="7227"/>
        </w:tabs>
        <w:rPr>
          <w:rtl/>
        </w:rPr>
      </w:pPr>
      <w:r w:rsidRPr="00DC3FDB">
        <w:rPr>
          <w:rtl/>
        </w:rPr>
        <w:t>_________________________________________</w:t>
      </w:r>
    </w:p>
    <w:p w14:paraId="6304A523" w14:textId="77777777" w:rsidR="00EC3DC3" w:rsidRPr="00DC3FDB" w:rsidRDefault="000B162A" w:rsidP="00EC3DC3">
      <w:pPr>
        <w:tabs>
          <w:tab w:val="left" w:pos="7227"/>
        </w:tabs>
        <w:rPr>
          <w:rtl/>
        </w:rPr>
      </w:pPr>
      <w:r w:rsidRPr="00DC3FDB">
        <w:rPr>
          <w:rtl/>
        </w:rPr>
        <w:t>_________________________________________</w:t>
      </w:r>
    </w:p>
    <w:p w14:paraId="4440286D" w14:textId="77777777" w:rsidR="00EC3DC3" w:rsidRPr="00DC3FDB" w:rsidRDefault="000B162A" w:rsidP="00EC3DC3">
      <w:pPr>
        <w:tabs>
          <w:tab w:val="left" w:pos="7227"/>
        </w:tabs>
        <w:rPr>
          <w:u w:val="single"/>
          <w:rtl/>
        </w:rPr>
      </w:pPr>
      <w:r w:rsidRPr="00DC3FDB">
        <w:rPr>
          <w:rFonts w:hint="eastAsia"/>
          <w:u w:val="single"/>
          <w:rtl/>
        </w:rPr>
        <w:t>הנערבים</w:t>
      </w:r>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6311"/>
      </w:tblGrid>
      <w:tr w:rsidR="009F268A" w14:paraId="09BF6EFE" w14:textId="77777777" w:rsidTr="00FA1D31">
        <w:tc>
          <w:tcPr>
            <w:tcW w:w="2003" w:type="dxa"/>
          </w:tcPr>
          <w:p w14:paraId="6C5BA8F9" w14:textId="77777777" w:rsidR="00EC3DC3" w:rsidRPr="00FA1D31" w:rsidRDefault="000B162A" w:rsidP="00FA1D31">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474" w:type="dxa"/>
          </w:tcPr>
          <w:p w14:paraId="136E4E53" w14:textId="77777777" w:rsidR="00EC3DC3" w:rsidRPr="00FA1D31" w:rsidRDefault="000B162A" w:rsidP="00FA1D31">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r w:rsidRPr="00FA1D31">
              <w:rPr>
                <w:rFonts w:eastAsia="Times New Roman" w:hint="eastAsia"/>
                <w:sz w:val="20"/>
                <w:szCs w:val="20"/>
                <w:rtl/>
              </w:rPr>
              <w:t>הנערב</w:t>
            </w:r>
          </w:p>
        </w:tc>
      </w:tr>
      <w:tr w:rsidR="009F268A" w14:paraId="154EE6F4" w14:textId="77777777" w:rsidTr="00FA1D31">
        <w:tc>
          <w:tcPr>
            <w:tcW w:w="2003" w:type="dxa"/>
          </w:tcPr>
          <w:p w14:paraId="1011B987" w14:textId="77777777" w:rsidR="00EC3DC3" w:rsidRPr="00FA1D31" w:rsidRDefault="000B162A" w:rsidP="00FA1D31">
            <w:pPr>
              <w:tabs>
                <w:tab w:val="left" w:pos="7227"/>
              </w:tabs>
              <w:rPr>
                <w:rFonts w:eastAsia="Times New Roman"/>
                <w:sz w:val="20"/>
                <w:szCs w:val="20"/>
                <w:rtl/>
              </w:rPr>
            </w:pPr>
            <w:r w:rsidRPr="00FA1D31">
              <w:rPr>
                <w:rFonts w:eastAsia="Times New Roman"/>
                <w:sz w:val="20"/>
                <w:szCs w:val="20"/>
                <w:rtl/>
              </w:rPr>
              <w:t>____________</w:t>
            </w:r>
          </w:p>
        </w:tc>
        <w:tc>
          <w:tcPr>
            <w:tcW w:w="6474" w:type="dxa"/>
          </w:tcPr>
          <w:p w14:paraId="13072CD0" w14:textId="77777777" w:rsidR="00EC3DC3" w:rsidRPr="00FA1D31" w:rsidRDefault="000B162A" w:rsidP="00FA1D31">
            <w:pPr>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0EFEEBBF" w14:textId="77777777" w:rsidR="00EC3DC3" w:rsidRPr="00DC3FDB" w:rsidRDefault="000B162A"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64A6AE57" w14:textId="77777777" w:rsidR="00EC3DC3" w:rsidRPr="00DC3FDB" w:rsidRDefault="000B162A"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697B2308" w14:textId="77777777" w:rsidR="00EC3DC3" w:rsidRPr="00DC3FDB" w:rsidRDefault="00EC3DC3" w:rsidP="00EC3DC3">
      <w:pPr>
        <w:tabs>
          <w:tab w:val="left" w:pos="7227"/>
        </w:tabs>
        <w:rPr>
          <w:u w:val="single"/>
          <w:rtl/>
        </w:rPr>
      </w:pPr>
    </w:p>
    <w:p w14:paraId="33FBEB89" w14:textId="77777777" w:rsidR="00EC3DC3" w:rsidRPr="00DC3FDB" w:rsidRDefault="000B162A"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6287A362" w14:textId="77777777" w:rsidR="00EC3DC3" w:rsidRPr="00DC3FDB" w:rsidRDefault="000B162A"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0893E4C9" w14:textId="77777777" w:rsidR="00EC3DC3" w:rsidRPr="00DC3FDB" w:rsidRDefault="000B162A"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2CBCA200" w14:textId="77777777" w:rsidR="00EC3DC3" w:rsidRPr="00DC3FDB" w:rsidRDefault="000B162A"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5B9FAF91" w14:textId="77777777" w:rsidR="00EC3DC3" w:rsidRPr="00DC3FDB" w:rsidRDefault="00EC3DC3" w:rsidP="00EC3DC3">
      <w:pPr>
        <w:tabs>
          <w:tab w:val="left" w:pos="7227"/>
        </w:tabs>
        <w:rPr>
          <w:rtl/>
        </w:rPr>
      </w:pPr>
    </w:p>
    <w:p w14:paraId="181F3827" w14:textId="77777777" w:rsidR="00EC3DC3" w:rsidRPr="00DC3FDB" w:rsidRDefault="00EC3DC3" w:rsidP="00EC3DC3">
      <w:pPr>
        <w:tabs>
          <w:tab w:val="left" w:pos="7227"/>
        </w:tabs>
        <w:rPr>
          <w:u w:val="single"/>
          <w:rtl/>
        </w:rPr>
      </w:pPr>
    </w:p>
    <w:p w14:paraId="00B9E7EB" w14:textId="77777777" w:rsidR="00EC3DC3" w:rsidRPr="00DC3FDB" w:rsidRDefault="000B162A"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7702DB3D" w14:textId="77777777" w:rsidR="00EC3DC3" w:rsidRPr="00DC3FDB" w:rsidRDefault="000B162A"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43A1AE32" w14:textId="77777777" w:rsidR="00EC3DC3" w:rsidRPr="00DC3FDB" w:rsidRDefault="000B162A"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לנערב,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2CA47CEC" w14:textId="77777777" w:rsidR="00EC3DC3" w:rsidRPr="00DC3FDB" w:rsidRDefault="000B162A"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3D592B86" w14:textId="77777777" w:rsidR="00EC3DC3" w:rsidRPr="00DC3FDB" w:rsidRDefault="000B162A"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20E77997" w14:textId="77777777" w:rsidR="00EC3DC3" w:rsidRPr="00DC3FDB" w:rsidRDefault="000B162A"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6B305B63" w14:textId="77777777" w:rsidR="00EC3DC3" w:rsidRPr="00DC3FDB" w:rsidRDefault="000B162A"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392ED462" w14:textId="77777777" w:rsidR="00EC3DC3" w:rsidRPr="00925707" w:rsidRDefault="000B162A" w:rsidP="007A2AB1">
      <w:pPr>
        <w:pStyle w:val="af4"/>
        <w:numPr>
          <w:ilvl w:val="0"/>
          <w:numId w:val="63"/>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54969156" w14:textId="77777777" w:rsidR="00EC3DC3" w:rsidRPr="00925707" w:rsidRDefault="000B162A" w:rsidP="007A2AB1">
      <w:pPr>
        <w:pStyle w:val="af4"/>
        <w:numPr>
          <w:ilvl w:val="0"/>
          <w:numId w:val="63"/>
        </w:numPr>
        <w:tabs>
          <w:tab w:val="left" w:pos="7227"/>
        </w:tabs>
        <w:spacing w:before="120"/>
        <w:jc w:val="both"/>
        <w:rPr>
          <w:rtl/>
        </w:rPr>
      </w:pPr>
      <w:r w:rsidRPr="00925707">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945" w:name="_Ref3125565"/>
      <w:r w:rsidRPr="00925707">
        <w:rPr>
          <w:rtl/>
        </w:rPr>
        <w:t xml:space="preserve">, יחל ביום העסקים הבנקאי בו התקבלה הדרישה לחילוט ממקבל הערבות. </w:t>
      </w:r>
      <w:r w:rsidRPr="00925707">
        <w:rPr>
          <w:rtl/>
        </w:rPr>
        <w:lastRenderedPageBreak/>
        <w:t>במקרה שבו הדרישה התקבלה שלא במהלך יום עסקים בנקאי, מנין הימים לביצוע החילוט יחל ביום העסקים הבנקאי העוקב.</w:t>
      </w:r>
      <w:bookmarkEnd w:id="945"/>
      <w:r w:rsidRPr="00925707">
        <w:rPr>
          <w:rtl/>
        </w:rPr>
        <w:t xml:space="preserve"> </w:t>
      </w:r>
    </w:p>
    <w:p w14:paraId="2F527300" w14:textId="77777777" w:rsidR="00EC3DC3" w:rsidRPr="00925707" w:rsidRDefault="000B162A" w:rsidP="007A2AB1">
      <w:pPr>
        <w:pStyle w:val="af4"/>
        <w:numPr>
          <w:ilvl w:val="0"/>
          <w:numId w:val="63"/>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091289EA" w14:textId="77777777" w:rsidR="00EC3DC3" w:rsidRPr="00DC3FDB" w:rsidRDefault="00EC3DC3" w:rsidP="00EC3DC3">
      <w:pPr>
        <w:tabs>
          <w:tab w:val="left" w:pos="7227"/>
        </w:tabs>
        <w:rPr>
          <w:u w:val="single"/>
          <w:rtl/>
        </w:rPr>
      </w:pPr>
    </w:p>
    <w:p w14:paraId="2741915A" w14:textId="77777777" w:rsidR="00EC3DC3" w:rsidRPr="00DC3FDB" w:rsidRDefault="000B162A"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1971FE24" w14:textId="77777777" w:rsidR="00EC3DC3" w:rsidRPr="00DC3FDB" w:rsidRDefault="00EC3DC3" w:rsidP="00EC3DC3">
      <w:pPr>
        <w:tabs>
          <w:tab w:val="left" w:pos="7227"/>
        </w:tabs>
        <w:rPr>
          <w:u w:val="single"/>
          <w:rtl/>
        </w:rPr>
      </w:pPr>
    </w:p>
    <w:p w14:paraId="452F79C1" w14:textId="77777777" w:rsidR="00EC3DC3" w:rsidRPr="00DC3FDB" w:rsidRDefault="000B162A"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495EB050" w14:textId="77777777" w:rsidR="00EC3DC3" w:rsidRPr="00DC3FDB" w:rsidRDefault="000B162A" w:rsidP="00EC3DC3">
      <w:pPr>
        <w:tabs>
          <w:tab w:val="left" w:pos="7227"/>
        </w:tabs>
        <w:rPr>
          <w:rtl/>
        </w:rPr>
      </w:pPr>
      <w:r w:rsidRPr="00DC3FDB">
        <w:rPr>
          <w:rFonts w:hint="eastAsia"/>
          <w:rtl/>
        </w:rPr>
        <w:t>אסמכתא</w:t>
      </w:r>
      <w:r w:rsidRPr="00DC3FDB">
        <w:rPr>
          <w:rtl/>
        </w:rPr>
        <w:t xml:space="preserve"> פנימית של מנפיק הערבות: </w:t>
      </w:r>
    </w:p>
    <w:p w14:paraId="509EC6AD" w14:textId="77777777" w:rsidR="00EC3DC3" w:rsidRPr="00DC3FDB" w:rsidRDefault="000B162A" w:rsidP="00EC3DC3">
      <w:pPr>
        <w:tabs>
          <w:tab w:val="left" w:pos="7227"/>
        </w:tabs>
        <w:rPr>
          <w:rtl/>
        </w:rPr>
      </w:pPr>
      <w:r w:rsidRPr="00DC3FDB">
        <w:rPr>
          <w:rFonts w:hint="eastAsia"/>
          <w:rtl/>
        </w:rPr>
        <w:t>אסמכתאות</w:t>
      </w:r>
      <w:r w:rsidRPr="00DC3FDB">
        <w:rPr>
          <w:rtl/>
        </w:rPr>
        <w:t xml:space="preserve"> פנימיות 1 של מקבל הערבות: </w:t>
      </w:r>
    </w:p>
    <w:p w14:paraId="7638BDFA" w14:textId="77777777" w:rsidR="00EC3DC3" w:rsidRPr="00DC3FDB" w:rsidRDefault="000B162A"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79DD0592" w14:textId="77777777" w:rsidR="00EC3DC3" w:rsidRPr="00DC3FDB" w:rsidRDefault="000B162A"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2F2BA5A8" w14:textId="77777777" w:rsidR="00EC3DC3" w:rsidRPr="00DC3FDB" w:rsidRDefault="000B162A"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7A93EEA2" w14:textId="77777777" w:rsidR="00EC3DC3" w:rsidRDefault="00EC3DC3" w:rsidP="003D62A4">
      <w:pPr>
        <w:pStyle w:val="afffffffb"/>
        <w:jc w:val="left"/>
        <w:rPr>
          <w:rtl/>
        </w:rPr>
        <w:sectPr w:rsidR="00EC3DC3" w:rsidSect="00654526">
          <w:pgSz w:w="11906" w:h="16838" w:code="9"/>
          <w:pgMar w:top="1616" w:right="1826" w:bottom="1440" w:left="1800" w:header="709" w:footer="709" w:gutter="0"/>
          <w:cols w:space="708"/>
          <w:titlePg/>
          <w:bidi/>
          <w:rtlGutter/>
          <w:docGrid w:linePitch="360"/>
        </w:sectPr>
      </w:pPr>
      <w:bookmarkStart w:id="946" w:name="_Toc32477915"/>
      <w:bookmarkStart w:id="947" w:name="_Toc44931979"/>
      <w:bookmarkStart w:id="948" w:name="_Toc44932066"/>
      <w:bookmarkStart w:id="949" w:name="_Toc53331386"/>
    </w:p>
    <w:p w14:paraId="26F72287" w14:textId="77777777" w:rsidR="00C16B7D" w:rsidRDefault="00C16B7D" w:rsidP="003D62A4">
      <w:pPr>
        <w:widowControl w:val="0"/>
        <w:spacing w:before="40" w:line="360" w:lineRule="auto"/>
        <w:rPr>
          <w:b/>
          <w:bCs/>
          <w:u w:val="single"/>
          <w:rtl/>
        </w:rPr>
        <w:sectPr w:rsidR="00C16B7D" w:rsidSect="00654526">
          <w:pgSz w:w="11906" w:h="16838" w:code="9"/>
          <w:pgMar w:top="1616" w:right="1826" w:bottom="1440" w:left="1800" w:header="709" w:footer="709" w:gutter="0"/>
          <w:cols w:space="708"/>
          <w:titlePg/>
          <w:bidi/>
          <w:rtlGutter/>
          <w:docGrid w:linePitch="360"/>
        </w:sectPr>
      </w:pPr>
      <w:bookmarkStart w:id="950" w:name="show_nispach15"/>
      <w:bookmarkEnd w:id="943"/>
      <w:bookmarkEnd w:id="946"/>
      <w:bookmarkEnd w:id="947"/>
      <w:bookmarkEnd w:id="948"/>
      <w:bookmarkEnd w:id="949"/>
    </w:p>
    <w:p w14:paraId="71F45302" w14:textId="4862F871" w:rsidR="0009150A" w:rsidRPr="00CD6EC5" w:rsidRDefault="000B162A" w:rsidP="003D62A4">
      <w:pPr>
        <w:pStyle w:val="afffffffb"/>
        <w:rPr>
          <w:rtl/>
        </w:rPr>
      </w:pPr>
      <w:bookmarkStart w:id="951" w:name="_Toc32477916"/>
      <w:bookmarkStart w:id="952" w:name="_Toc44931980"/>
      <w:bookmarkStart w:id="953" w:name="_Toc44932067"/>
      <w:bookmarkStart w:id="954" w:name="_Toc53331387"/>
      <w:bookmarkEnd w:id="950"/>
      <w:r w:rsidRPr="00CD6EC5">
        <w:rPr>
          <w:rFonts w:hint="eastAsia"/>
          <w:rtl/>
        </w:rPr>
        <w:lastRenderedPageBreak/>
        <w:t>נספח</w:t>
      </w:r>
      <w:r w:rsidRPr="00CD6EC5">
        <w:rPr>
          <w:rtl/>
        </w:rPr>
        <w:t xml:space="preserve"> </w:t>
      </w:r>
      <w:r w:rsidR="003D62A4">
        <w:rPr>
          <w:rFonts w:hint="cs"/>
          <w:rtl/>
        </w:rPr>
        <w:t>ד</w:t>
      </w:r>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951"/>
      <w:bookmarkEnd w:id="952"/>
      <w:bookmarkEnd w:id="953"/>
      <w:bookmarkEnd w:id="954"/>
    </w:p>
    <w:p w14:paraId="452155E2" w14:textId="77777777" w:rsidR="0009150A" w:rsidRPr="007C5B4C" w:rsidRDefault="000B162A" w:rsidP="0009150A">
      <w:pPr>
        <w:widowControl w:val="0"/>
        <w:spacing w:before="40" w:line="360" w:lineRule="auto"/>
        <w:ind w:left="397"/>
        <w:jc w:val="center"/>
        <w:rPr>
          <w:rtl/>
        </w:rPr>
      </w:pPr>
      <w:r w:rsidRPr="007C5B4C">
        <w:rPr>
          <w:rFonts w:hint="cs"/>
          <w:sz w:val="28"/>
          <w:szCs w:val="28"/>
          <w:rtl/>
        </w:rPr>
        <w:t xml:space="preserve"> </w:t>
      </w:r>
    </w:p>
    <w:p w14:paraId="2AE89725" w14:textId="77777777" w:rsidR="0009150A" w:rsidRPr="007C5B4C" w:rsidRDefault="000B162A" w:rsidP="0009150A">
      <w:pPr>
        <w:spacing w:line="360" w:lineRule="auto"/>
        <w:jc w:val="both"/>
        <w:rPr>
          <w:b/>
          <w:bCs/>
          <w:rtl/>
        </w:rPr>
      </w:pPr>
      <w:r w:rsidRPr="007C5B4C">
        <w:rPr>
          <w:rFonts w:hint="cs"/>
          <w:b/>
          <w:bCs/>
          <w:rtl/>
        </w:rPr>
        <w:t>לכבוד</w:t>
      </w:r>
    </w:p>
    <w:p w14:paraId="37FB2A54" w14:textId="77777777" w:rsidR="0009150A" w:rsidRPr="007C5B4C" w:rsidRDefault="000B162A" w:rsidP="0009150A">
      <w:pPr>
        <w:spacing w:line="360" w:lineRule="auto"/>
        <w:jc w:val="both"/>
        <w:rPr>
          <w:b/>
          <w:bCs/>
          <w:rtl/>
        </w:rPr>
      </w:pPr>
      <w:bookmarkStart w:id="955" w:name="OfficeValue_5"/>
      <w:r>
        <w:rPr>
          <w:rFonts w:hint="cs"/>
          <w:b/>
          <w:bCs/>
          <w:rtl/>
        </w:rPr>
        <w:t>משרד הכלכלה והתעשייה</w:t>
      </w:r>
      <w:bookmarkEnd w:id="955"/>
      <w:r w:rsidRPr="007C5B4C">
        <w:rPr>
          <w:b/>
          <w:bCs/>
          <w:rtl/>
        </w:rPr>
        <w:t xml:space="preserve"> </w:t>
      </w:r>
    </w:p>
    <w:p w14:paraId="3993A1B9" w14:textId="77777777" w:rsidR="0009150A" w:rsidRPr="007C5B4C" w:rsidRDefault="0009150A" w:rsidP="0009150A">
      <w:pPr>
        <w:spacing w:before="40" w:after="40" w:line="360" w:lineRule="auto"/>
        <w:ind w:left="397"/>
        <w:jc w:val="both"/>
        <w:rPr>
          <w:rtl/>
        </w:rPr>
      </w:pPr>
    </w:p>
    <w:p w14:paraId="6FAFFB70" w14:textId="77777777" w:rsidR="00DE3E2F" w:rsidRPr="00915100" w:rsidRDefault="000B162A" w:rsidP="007A2AB1">
      <w:pPr>
        <w:pStyle w:val="1-"/>
        <w:numPr>
          <w:ilvl w:val="0"/>
          <w:numId w:val="72"/>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956" w:name="show_isTender_12"/>
      <w:r w:rsidR="00133420">
        <w:rPr>
          <w:rFonts w:hint="cs"/>
          <w:rtl/>
        </w:rPr>
        <w:t>ל</w:t>
      </w:r>
      <w:r w:rsidRPr="00133420">
        <w:rPr>
          <w:rtl/>
        </w:rPr>
        <w:t xml:space="preserve">מכרז </w:t>
      </w:r>
      <w:bookmarkStart w:id="957" w:name="TenderDesc_10"/>
      <w:r w:rsidRPr="00133420">
        <w:rPr>
          <w:rtl/>
        </w:rPr>
        <w:t>הפעלת שירותי סיוע ליזמים ולעסקים קטנים ובינוניים</w:t>
      </w:r>
      <w:bookmarkEnd w:id="957"/>
      <w:r w:rsidR="00133420">
        <w:rPr>
          <w:rFonts w:hint="cs"/>
          <w:rtl/>
        </w:rPr>
        <w:t xml:space="preserve"> מספר  </w:t>
      </w:r>
      <w:bookmarkStart w:id="958" w:name="TenderNumber_9"/>
      <w:r>
        <w:rPr>
          <w:rFonts w:hint="cs"/>
          <w:rtl/>
        </w:rPr>
        <w:t>23/2025</w:t>
      </w:r>
      <w:bookmarkEnd w:id="958"/>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956"/>
      <w:r w:rsidR="00174672">
        <w:rPr>
          <w:rFonts w:hint="cs"/>
          <w:rtl/>
        </w:rPr>
        <w:t>.</w:t>
      </w:r>
    </w:p>
    <w:p w14:paraId="4D4DF198" w14:textId="77777777" w:rsidR="00DE3E2F" w:rsidRPr="007C5B4C" w:rsidRDefault="000B162A" w:rsidP="00915100">
      <w:pPr>
        <w:pStyle w:val="1-"/>
        <w:rPr>
          <w:rtl/>
        </w:rPr>
      </w:pPr>
      <w:r w:rsidRPr="007C5B4C">
        <w:rPr>
          <w:rtl/>
        </w:rPr>
        <w:t>בהתחייבות זו תהיה למונחים הבאים המשמעות המופיעה לצידם:</w:t>
      </w:r>
    </w:p>
    <w:p w14:paraId="423A4270" w14:textId="77777777" w:rsidR="00DE3E2F" w:rsidRPr="007C5B4C" w:rsidRDefault="000B162A"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5013A3F2" w14:textId="77777777" w:rsidR="00DE3E2F" w:rsidRPr="007C5B4C" w:rsidRDefault="000B162A"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1C854BEA" w14:textId="77777777" w:rsidR="00DE3E2F" w:rsidRDefault="000B162A"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40BE110C" w14:textId="77777777" w:rsidR="00DE3E2F" w:rsidRPr="00C2336B" w:rsidRDefault="000B162A"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56A0C64F" w14:textId="77777777" w:rsidR="00DE3E2F" w:rsidRPr="00C2336B" w:rsidRDefault="000B162A"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70E4B371" w14:textId="77777777" w:rsidR="00DE3E2F" w:rsidRDefault="000B162A"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10C4E1BA" w14:textId="77777777" w:rsidR="00DE3E2F" w:rsidRPr="00C2336B" w:rsidRDefault="000B162A"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6C1450CB" w14:textId="77777777" w:rsidR="00DE3E2F" w:rsidRDefault="00DE3E2F" w:rsidP="00DE3E2F">
      <w:pPr>
        <w:spacing w:after="200" w:line="360" w:lineRule="auto"/>
        <w:jc w:val="center"/>
        <w:rPr>
          <w:rtl/>
        </w:rPr>
      </w:pPr>
    </w:p>
    <w:p w14:paraId="626C6CBC" w14:textId="130E1A27" w:rsidR="00FF19CE" w:rsidRDefault="000B162A"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959" w:name="_Toc185193199"/>
      <w:bookmarkStart w:id="960" w:name="_Toc171667620"/>
      <w:bookmarkStart w:id="961" w:name="_Toc330777766"/>
      <w:bookmarkEnd w:id="938"/>
      <w:bookmarkEnd w:id="959"/>
      <w:bookmarkEnd w:id="960"/>
      <w:bookmarkEnd w:id="961"/>
    </w:p>
    <w:p w14:paraId="74946533" w14:textId="77777777" w:rsidR="00FF19CE" w:rsidRDefault="000B162A">
      <w:pPr>
        <w:bidi w:val="0"/>
        <w:rPr>
          <w:rtl/>
        </w:rPr>
      </w:pPr>
      <w:bookmarkStart w:id="962" w:name="show_isNotHumanResources_4"/>
      <w:bookmarkStart w:id="963" w:name="show_IsHatzmadatTmura_2"/>
      <w:r>
        <w:rPr>
          <w:rtl/>
        </w:rPr>
        <w:br w:type="page"/>
      </w:r>
    </w:p>
    <w:p w14:paraId="7BFB4DDC" w14:textId="1615A350" w:rsidR="00C21D13" w:rsidRDefault="000B162A" w:rsidP="00602672">
      <w:pPr>
        <w:pStyle w:val="afffffffb"/>
        <w:rPr>
          <w:rtl/>
        </w:rPr>
      </w:pPr>
      <w:r w:rsidRPr="00CD6EC5">
        <w:rPr>
          <w:rFonts w:hint="eastAsia"/>
          <w:rtl/>
        </w:rPr>
        <w:lastRenderedPageBreak/>
        <w:t>נספח</w:t>
      </w:r>
      <w:r w:rsidRPr="00CD6EC5">
        <w:rPr>
          <w:rtl/>
        </w:rPr>
        <w:t xml:space="preserve"> </w:t>
      </w:r>
      <w:r w:rsidR="00332B63">
        <w:rPr>
          <w:rFonts w:hint="cs"/>
          <w:rtl/>
        </w:rPr>
        <w:t>ה</w:t>
      </w:r>
      <w:r w:rsidRPr="00CD6EC5">
        <w:rPr>
          <w:rtl/>
        </w:rPr>
        <w:t xml:space="preserve">'– </w:t>
      </w:r>
      <w:r>
        <w:rPr>
          <w:rFonts w:hint="cs"/>
          <w:rtl/>
        </w:rPr>
        <w:t>כללי הצמדה לתמורה</w:t>
      </w:r>
    </w:p>
    <w:p w14:paraId="72E6E655" w14:textId="77777777" w:rsidR="00C21D13" w:rsidRPr="00925707" w:rsidRDefault="00C21D13" w:rsidP="00925707"/>
    <w:p w14:paraId="1F1F3CFF" w14:textId="77777777" w:rsidR="00C21D13" w:rsidRPr="00C21D13" w:rsidRDefault="000B162A" w:rsidP="007A2AB1">
      <w:pPr>
        <w:pStyle w:val="1-"/>
        <w:numPr>
          <w:ilvl w:val="0"/>
          <w:numId w:val="66"/>
        </w:numPr>
        <w:rPr>
          <w:rtl/>
        </w:rPr>
      </w:pPr>
      <w:r w:rsidRPr="00C21D13">
        <w:rPr>
          <w:rtl/>
        </w:rPr>
        <w:t>הגדרות בנושא הצמדה</w:t>
      </w:r>
    </w:p>
    <w:p w14:paraId="0C73CEB1" w14:textId="77777777" w:rsidR="00C21D13" w:rsidRPr="00C21D13" w:rsidRDefault="000B162A"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51CD1DCA" w14:textId="77777777" w:rsidR="00C21D13" w:rsidRPr="00C21D13" w:rsidRDefault="000B162A" w:rsidP="00B0494D">
      <w:pPr>
        <w:pStyle w:val="2-1"/>
        <w:rPr>
          <w:rtl/>
        </w:rPr>
      </w:pPr>
      <w:r w:rsidRPr="00225D83">
        <w:rPr>
          <w:b/>
          <w:bCs/>
          <w:rtl/>
        </w:rPr>
        <w:t xml:space="preserve">מדד הבסיס </w:t>
      </w:r>
      <w:r w:rsidRPr="00C21D13">
        <w:rPr>
          <w:rtl/>
        </w:rPr>
        <w:t>– המדד הידוע בתאריך הבסיס.</w:t>
      </w:r>
    </w:p>
    <w:p w14:paraId="44FC9EC8" w14:textId="77777777" w:rsidR="00C21D13" w:rsidRPr="00C21D13" w:rsidRDefault="000B162A" w:rsidP="00B0494D">
      <w:pPr>
        <w:pStyle w:val="2-1"/>
        <w:rPr>
          <w:rtl/>
        </w:rPr>
      </w:pPr>
      <w:r w:rsidRPr="00225D83">
        <w:rPr>
          <w:b/>
          <w:bCs/>
          <w:rtl/>
        </w:rPr>
        <w:t>מדד קובע</w:t>
      </w:r>
      <w:r w:rsidRPr="00C21D13">
        <w:rPr>
          <w:rtl/>
        </w:rPr>
        <w:t xml:space="preserve"> – המדד הידוע בתאריך הקובע.</w:t>
      </w:r>
    </w:p>
    <w:p w14:paraId="2A6434AD" w14:textId="77777777" w:rsidR="007F08A1" w:rsidRDefault="000B162A"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61459867" w14:textId="77777777" w:rsidR="00C21D13" w:rsidRPr="00C21D13" w:rsidRDefault="000B162A"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45F4932A" w14:textId="77777777" w:rsidR="00C21D13" w:rsidRPr="00E0309B" w:rsidRDefault="00C21D13" w:rsidP="00E0309B">
      <w:pPr>
        <w:rPr>
          <w:rtl/>
        </w:rPr>
      </w:pPr>
    </w:p>
    <w:p w14:paraId="52BE93BD" w14:textId="77777777" w:rsidR="004159EC" w:rsidRPr="00E0309B" w:rsidRDefault="004159EC" w:rsidP="00E0309B">
      <w:pPr>
        <w:rPr>
          <w:rtl/>
        </w:rPr>
      </w:pPr>
    </w:p>
    <w:p w14:paraId="74369F8F" w14:textId="77777777" w:rsidR="00C21D13" w:rsidRDefault="000B162A" w:rsidP="00915100">
      <w:pPr>
        <w:pStyle w:val="1-"/>
        <w:rPr>
          <w:rtl/>
        </w:rPr>
      </w:pPr>
      <w:r w:rsidRPr="00C21D13">
        <w:rPr>
          <w:rtl/>
        </w:rPr>
        <w:t>תנאי ההצמדה</w:t>
      </w:r>
    </w:p>
    <w:p w14:paraId="6E943259" w14:textId="77777777" w:rsidR="00581323" w:rsidRPr="007C1F5C" w:rsidRDefault="000B162A" w:rsidP="00B0494D">
      <w:pPr>
        <w:pStyle w:val="2-1"/>
        <w:rPr>
          <w:rtl/>
        </w:rPr>
      </w:pPr>
      <w:bookmarkStart w:id="964" w:name="tbl_hatzmadaTmura"/>
      <w:r>
        <w:rPr>
          <w:rFonts w:eastAsia="David"/>
          <w:rtl/>
        </w:rPr>
        <w:t>הצמדה – התמורה תהיה צמודה למדד המחירים לצרכן.</w:t>
      </w:r>
      <w:bookmarkEnd w:id="964"/>
    </w:p>
    <w:p w14:paraId="465C74D8" w14:textId="77777777" w:rsidR="00407055" w:rsidRPr="00C21D13" w:rsidRDefault="000B162A" w:rsidP="00B0494D">
      <w:pPr>
        <w:pStyle w:val="2-1"/>
        <w:rPr>
          <w:rtl/>
        </w:rPr>
      </w:pPr>
      <w:r w:rsidRPr="00C21D13">
        <w:rPr>
          <w:rtl/>
        </w:rPr>
        <w:t xml:space="preserve">תאריך הבסיס – </w:t>
      </w:r>
      <w:bookmarkStart w:id="965" w:name="TaarichBasisTmura"/>
      <w:r>
        <w:rPr>
          <w:rFonts w:hint="cs"/>
          <w:rtl/>
        </w:rPr>
        <w:t>המועד האחרון להגשת הצעות</w:t>
      </w:r>
      <w:bookmarkEnd w:id="965"/>
      <w:r>
        <w:rPr>
          <w:rFonts w:hint="cs"/>
          <w:rtl/>
        </w:rPr>
        <w:t>.</w:t>
      </w:r>
    </w:p>
    <w:p w14:paraId="63FB6DB0" w14:textId="77777777" w:rsidR="00407055" w:rsidRPr="00C21D13" w:rsidRDefault="000B162A" w:rsidP="00B0494D">
      <w:pPr>
        <w:pStyle w:val="2-1"/>
        <w:rPr>
          <w:b/>
          <w:bCs/>
          <w:rtl/>
        </w:rPr>
      </w:pPr>
      <w:r w:rsidRPr="00C21D13">
        <w:rPr>
          <w:rtl/>
        </w:rPr>
        <w:t xml:space="preserve">התאריך הקובע – </w:t>
      </w:r>
      <w:bookmarkStart w:id="966" w:name="TaarichKoveaTmura"/>
      <w:r>
        <w:rPr>
          <w:rFonts w:hint="cs"/>
          <w:rtl/>
        </w:rPr>
        <w:t>תאריך הגשת החשבונית</w:t>
      </w:r>
      <w:bookmarkEnd w:id="966"/>
      <w:r>
        <w:rPr>
          <w:rFonts w:hint="cs"/>
          <w:rtl/>
        </w:rPr>
        <w:t>.</w:t>
      </w:r>
    </w:p>
    <w:p w14:paraId="3FABF65E" w14:textId="77777777" w:rsidR="00407055" w:rsidRPr="00C21D13" w:rsidRDefault="000B162A" w:rsidP="00B0494D">
      <w:pPr>
        <w:pStyle w:val="2-1"/>
        <w:rPr>
          <w:rtl/>
        </w:rPr>
      </w:pPr>
      <w:r w:rsidRPr="00C21D13">
        <w:rPr>
          <w:rtl/>
        </w:rPr>
        <w:t xml:space="preserve">תדירות ההצמדה – </w:t>
      </w:r>
      <w:bookmarkStart w:id="967" w:name="TadirutHatzmadaTmura"/>
      <w:r>
        <w:rPr>
          <w:rFonts w:hint="cs"/>
          <w:rtl/>
        </w:rPr>
        <w:t>חודשית</w:t>
      </w:r>
      <w:bookmarkEnd w:id="967"/>
      <w:r>
        <w:rPr>
          <w:rFonts w:hint="cs"/>
          <w:rtl/>
        </w:rPr>
        <w:t>.</w:t>
      </w:r>
    </w:p>
    <w:p w14:paraId="43175089" w14:textId="77777777" w:rsidR="00C21D13" w:rsidRPr="00925707" w:rsidRDefault="00C21D13" w:rsidP="00925707"/>
    <w:p w14:paraId="7079702F" w14:textId="77777777" w:rsidR="00C21D13" w:rsidRPr="00C21D13" w:rsidRDefault="000B162A" w:rsidP="00915100">
      <w:pPr>
        <w:pStyle w:val="1-"/>
        <w:rPr>
          <w:rtl/>
        </w:rPr>
      </w:pPr>
      <w:r w:rsidRPr="00C21D13">
        <w:rPr>
          <w:rtl/>
        </w:rPr>
        <w:t>ביצוע ההצמדה</w:t>
      </w:r>
    </w:p>
    <w:p w14:paraId="7DD1A1CC" w14:textId="77777777" w:rsidR="00C21D13" w:rsidRPr="00C21D13" w:rsidRDefault="000B162A" w:rsidP="00B0494D">
      <w:pPr>
        <w:pStyle w:val="2-1"/>
        <w:rPr>
          <w:rtl/>
        </w:rPr>
      </w:pPr>
      <w:r w:rsidRPr="00C21D13">
        <w:rPr>
          <w:rtl/>
        </w:rPr>
        <w:t>ביצוע ההצמדה יחל מהחשבונית הראשונה להתקשרות.</w:t>
      </w:r>
    </w:p>
    <w:p w14:paraId="6E391082" w14:textId="77777777" w:rsidR="00C21D13" w:rsidRPr="00C21D13" w:rsidRDefault="000B162A" w:rsidP="00B0494D">
      <w:pPr>
        <w:pStyle w:val="2-1"/>
        <w:rPr>
          <w:rtl/>
        </w:rPr>
      </w:pPr>
      <w:r w:rsidRPr="00C21D13">
        <w:rPr>
          <w:rtl/>
        </w:rPr>
        <w:t xml:space="preserve">אופן חישוב ההצמדה - </w:t>
      </w:r>
    </w:p>
    <w:p w14:paraId="1E3B3FBE" w14:textId="77777777" w:rsidR="009463FC" w:rsidRPr="00C21D13" w:rsidRDefault="000B162A" w:rsidP="00915100">
      <w:pPr>
        <w:pStyle w:val="3-7"/>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620920E1" w14:textId="77777777" w:rsidR="00C21D13" w:rsidRDefault="000B162A" w:rsidP="00915100">
      <w:pPr>
        <w:pStyle w:val="3-7"/>
        <w:rPr>
          <w:rtl/>
        </w:rPr>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133F552C" w14:textId="77777777" w:rsidR="004159EC" w:rsidRDefault="000B162A" w:rsidP="00915100">
      <w:pPr>
        <w:pStyle w:val="3-7"/>
        <w:rPr>
          <w:rtl/>
        </w:rPr>
      </w:pPr>
      <w:r w:rsidRPr="009463FC">
        <w:rPr>
          <w:rtl/>
        </w:rPr>
        <w:t>סכום ההצמדה שיחושב יתווסף או יופחת לתעריפים שנקבעו בהתקשר</w:t>
      </w:r>
      <w:r w:rsidR="0090476E">
        <w:rPr>
          <w:rFonts w:hint="cs"/>
          <w:rtl/>
        </w:rPr>
        <w:t>ות.</w:t>
      </w:r>
    </w:p>
    <w:p w14:paraId="7FB32F01" w14:textId="77777777" w:rsidR="00D2172C" w:rsidRPr="00E0309B" w:rsidRDefault="00D2172C" w:rsidP="00E0309B">
      <w:pPr>
        <w:rPr>
          <w:rtl/>
        </w:rPr>
      </w:pPr>
      <w:bookmarkStart w:id="968" w:name="show_isNotCyberDetailsOrAttach_2"/>
      <w:bookmarkEnd w:id="962"/>
      <w:bookmarkEnd w:id="963"/>
      <w:bookmarkEnd w:id="968"/>
    </w:p>
    <w:sectPr w:rsidR="00D2172C"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D4704" w14:textId="77777777" w:rsidR="00E92CAD" w:rsidRDefault="00E92CAD">
      <w:r>
        <w:separator/>
      </w:r>
    </w:p>
  </w:endnote>
  <w:endnote w:type="continuationSeparator" w:id="0">
    <w:p w14:paraId="49BC462D" w14:textId="77777777" w:rsidR="00E92CAD" w:rsidRDefault="00E92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AABB2" w14:textId="77777777" w:rsidR="00E66B0D" w:rsidRDefault="000B162A" w:rsidP="00264E54">
    <w:pPr>
      <w:pStyle w:val="a"/>
      <w:numPr>
        <w:ilvl w:val="0"/>
        <w:numId w:val="0"/>
      </w:numPr>
      <w:jc w:val="center"/>
    </w:pPr>
    <w:r>
      <w:fldChar w:fldCharType="begin"/>
    </w:r>
    <w:r>
      <w:instrText>PAGE   \* MERGEFORMAT</w:instrText>
    </w:r>
    <w:r>
      <w:fldChar w:fldCharType="separate"/>
    </w:r>
    <w:r w:rsidR="00655C5E" w:rsidRPr="00655C5E">
      <w:rPr>
        <w:lang w:val="he-IL"/>
      </w:rPr>
      <w:t>91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D2420" w14:textId="77777777" w:rsidR="00E66B0D" w:rsidRPr="003236F8" w:rsidRDefault="00E66B0D"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351E8" w14:textId="77777777" w:rsidR="00E66B0D" w:rsidRDefault="000B162A" w:rsidP="000636E1">
    <w:pPr>
      <w:pStyle w:val="a"/>
      <w:numPr>
        <w:ilvl w:val="0"/>
        <w:numId w:val="0"/>
      </w:numPr>
      <w:jc w:val="center"/>
      <w:rPr>
        <w:rtl/>
        <w:cs/>
      </w:rPr>
    </w:pPr>
    <w:r>
      <w:fldChar w:fldCharType="begin"/>
    </w:r>
    <w:r>
      <w:rPr>
        <w:rtl/>
        <w:cs/>
      </w:rPr>
      <w:instrText>PAGE   \* MERGEFORMAT</w:instrText>
    </w:r>
    <w:r>
      <w:fldChar w:fldCharType="separate"/>
    </w:r>
    <w:r w:rsidR="00655C5E" w:rsidRPr="00655C5E">
      <w:rPr>
        <w:rtl/>
        <w:lang w:val="he-IL"/>
      </w:rPr>
      <w:t>88</w:t>
    </w:r>
    <w:r>
      <w:fldChar w:fldCharType="end"/>
    </w:r>
  </w:p>
  <w:p w14:paraId="1859F505" w14:textId="77777777" w:rsidR="00E66B0D" w:rsidRPr="003236F8" w:rsidRDefault="00E66B0D"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4F5E0" w14:textId="77777777" w:rsidR="00E92CAD" w:rsidRDefault="00E92CAD">
      <w:r>
        <w:separator/>
      </w:r>
    </w:p>
  </w:footnote>
  <w:footnote w:type="continuationSeparator" w:id="0">
    <w:p w14:paraId="6DAF51DC" w14:textId="77777777" w:rsidR="00E92CAD" w:rsidRDefault="00E92C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9C947FF8">
      <w:start w:val="1"/>
      <w:numFmt w:val="bullet"/>
      <w:lvlText w:val=""/>
      <w:lvlJc w:val="left"/>
      <w:pPr>
        <w:ind w:left="720" w:hanging="360"/>
      </w:pPr>
      <w:rPr>
        <w:rFonts w:ascii="Symbol" w:hAnsi="Symbol" w:hint="default"/>
      </w:rPr>
    </w:lvl>
    <w:lvl w:ilvl="1" w:tplc="CA5CB462" w:tentative="1">
      <w:start w:val="1"/>
      <w:numFmt w:val="bullet"/>
      <w:lvlText w:val="o"/>
      <w:lvlJc w:val="left"/>
      <w:pPr>
        <w:ind w:left="1440" w:hanging="360"/>
      </w:pPr>
      <w:rPr>
        <w:rFonts w:ascii="Courier New" w:hAnsi="Courier New" w:cs="Courier New" w:hint="default"/>
      </w:rPr>
    </w:lvl>
    <w:lvl w:ilvl="2" w:tplc="A2807E94" w:tentative="1">
      <w:start w:val="1"/>
      <w:numFmt w:val="bullet"/>
      <w:lvlText w:val=""/>
      <w:lvlJc w:val="left"/>
      <w:pPr>
        <w:ind w:left="2160" w:hanging="360"/>
      </w:pPr>
      <w:rPr>
        <w:rFonts w:ascii="Wingdings" w:hAnsi="Wingdings" w:hint="default"/>
      </w:rPr>
    </w:lvl>
    <w:lvl w:ilvl="3" w:tplc="643CD48C">
      <w:start w:val="1"/>
      <w:numFmt w:val="bullet"/>
      <w:lvlText w:val=""/>
      <w:lvlJc w:val="left"/>
      <w:pPr>
        <w:ind w:left="2880" w:hanging="360"/>
      </w:pPr>
      <w:rPr>
        <w:rFonts w:ascii="Symbol" w:hAnsi="Symbol" w:hint="default"/>
      </w:rPr>
    </w:lvl>
    <w:lvl w:ilvl="4" w:tplc="7FF427F0" w:tentative="1">
      <w:start w:val="1"/>
      <w:numFmt w:val="bullet"/>
      <w:lvlText w:val="o"/>
      <w:lvlJc w:val="left"/>
      <w:pPr>
        <w:ind w:left="3600" w:hanging="360"/>
      </w:pPr>
      <w:rPr>
        <w:rFonts w:ascii="Courier New" w:hAnsi="Courier New" w:cs="Courier New" w:hint="default"/>
      </w:rPr>
    </w:lvl>
    <w:lvl w:ilvl="5" w:tplc="AF54C990">
      <w:start w:val="1"/>
      <w:numFmt w:val="bullet"/>
      <w:pStyle w:val="60"/>
      <w:lvlText w:val=""/>
      <w:lvlJc w:val="left"/>
      <w:pPr>
        <w:ind w:left="4320" w:hanging="360"/>
      </w:pPr>
      <w:rPr>
        <w:rFonts w:ascii="Wingdings" w:hAnsi="Wingdings" w:hint="default"/>
      </w:rPr>
    </w:lvl>
    <w:lvl w:ilvl="6" w:tplc="3C04EDD0">
      <w:start w:val="1"/>
      <w:numFmt w:val="bullet"/>
      <w:pStyle w:val="7"/>
      <w:lvlText w:val=""/>
      <w:lvlJc w:val="left"/>
      <w:pPr>
        <w:ind w:left="5040" w:hanging="360"/>
      </w:pPr>
      <w:rPr>
        <w:rFonts w:ascii="Symbol" w:hAnsi="Symbol" w:hint="default"/>
      </w:rPr>
    </w:lvl>
    <w:lvl w:ilvl="7" w:tplc="C3A87AA8" w:tentative="1">
      <w:start w:val="1"/>
      <w:numFmt w:val="bullet"/>
      <w:lvlText w:val="o"/>
      <w:lvlJc w:val="left"/>
      <w:pPr>
        <w:ind w:left="5760" w:hanging="360"/>
      </w:pPr>
      <w:rPr>
        <w:rFonts w:ascii="Courier New" w:hAnsi="Courier New" w:cs="Courier New" w:hint="default"/>
      </w:rPr>
    </w:lvl>
    <w:lvl w:ilvl="8" w:tplc="103ABC68"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73C3874"/>
    <w:multiLevelType w:val="multilevel"/>
    <w:tmpl w:val="072A516E"/>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0" w15:restartNumberingAfterBreak="0">
    <w:nsid w:val="08CA5E3F"/>
    <w:multiLevelType w:val="multilevel"/>
    <w:tmpl w:val="DF52CFD4"/>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1" w15:restartNumberingAfterBreak="0">
    <w:nsid w:val="08D03253"/>
    <w:multiLevelType w:val="multilevel"/>
    <w:tmpl w:val="21646338"/>
    <w:lvl w:ilvl="0">
      <w:start w:val="8"/>
      <w:numFmt w:val="decimal"/>
      <w:lvlText w:val="%1"/>
      <w:lvlJc w:val="left"/>
      <w:pPr>
        <w:ind w:left="660" w:hanging="660"/>
      </w:pPr>
      <w:rPr>
        <w:rFonts w:hint="default"/>
      </w:rPr>
    </w:lvl>
    <w:lvl w:ilvl="1">
      <w:start w:val="2"/>
      <w:numFmt w:val="decimal"/>
      <w:lvlText w:val="%1.%2"/>
      <w:lvlJc w:val="left"/>
      <w:pPr>
        <w:ind w:left="828" w:hanging="660"/>
      </w:pPr>
      <w:rPr>
        <w:rFonts w:hint="default"/>
      </w:rPr>
    </w:lvl>
    <w:lvl w:ilvl="2">
      <w:start w:val="2"/>
      <w:numFmt w:val="decimal"/>
      <w:lvlText w:val="%1.%2.%3"/>
      <w:lvlJc w:val="left"/>
      <w:pPr>
        <w:ind w:left="1056" w:hanging="720"/>
      </w:pPr>
      <w:rPr>
        <w:rFonts w:hint="default"/>
      </w:rPr>
    </w:lvl>
    <w:lvl w:ilvl="3">
      <w:start w:val="2"/>
      <w:numFmt w:val="hebrew1"/>
      <w:lvlText w:val="%4."/>
      <w:lvlJc w:val="center"/>
      <w:pPr>
        <w:ind w:left="1224" w:hanging="720"/>
      </w:pPr>
      <w:rPr>
        <w:rFonts w:hint="default"/>
        <w:lang w:val="en-US"/>
      </w:rPr>
    </w:lvl>
    <w:lvl w:ilvl="4">
      <w:start w:val="1"/>
      <w:numFmt w:val="decimal"/>
      <w:lvlText w:val="%1.%2.%3.%4.%5"/>
      <w:lvlJc w:val="left"/>
      <w:pPr>
        <w:ind w:left="1752" w:hanging="1080"/>
      </w:pPr>
      <w:rPr>
        <w:rFonts w:hint="default"/>
      </w:rPr>
    </w:lvl>
    <w:lvl w:ilvl="5">
      <w:start w:val="1"/>
      <w:numFmt w:val="decimal"/>
      <w:lvlText w:val="%1.%2.%3.%4.%5.%6"/>
      <w:lvlJc w:val="left"/>
      <w:pPr>
        <w:ind w:left="1920" w:hanging="1080"/>
      </w:pPr>
      <w:rPr>
        <w:rFonts w:hint="default"/>
      </w:rPr>
    </w:lvl>
    <w:lvl w:ilvl="6">
      <w:start w:val="1"/>
      <w:numFmt w:val="decimal"/>
      <w:lvlText w:val="%1.%2.%3.%4.%5.%6.%7"/>
      <w:lvlJc w:val="left"/>
      <w:pPr>
        <w:ind w:left="2448" w:hanging="1440"/>
      </w:pPr>
      <w:rPr>
        <w:rFonts w:hint="default"/>
      </w:rPr>
    </w:lvl>
    <w:lvl w:ilvl="7">
      <w:start w:val="1"/>
      <w:numFmt w:val="decimal"/>
      <w:lvlText w:val="%1.%2.%3.%4.%5.%6.%7.%8"/>
      <w:lvlJc w:val="left"/>
      <w:pPr>
        <w:ind w:left="2616" w:hanging="1440"/>
      </w:pPr>
      <w:rPr>
        <w:rFonts w:hint="default"/>
      </w:rPr>
    </w:lvl>
    <w:lvl w:ilvl="8">
      <w:start w:val="1"/>
      <w:numFmt w:val="decimal"/>
      <w:lvlText w:val="%1.%2.%3.%4.%5.%6.%7.%8.%9"/>
      <w:lvlJc w:val="left"/>
      <w:pPr>
        <w:ind w:left="2784" w:hanging="1440"/>
      </w:pPr>
      <w:rPr>
        <w:rFonts w:hint="default"/>
      </w:rPr>
    </w:lvl>
  </w:abstractNum>
  <w:abstractNum w:abstractNumId="12" w15:restartNumberingAfterBreak="0">
    <w:nsid w:val="09B34ABD"/>
    <w:multiLevelType w:val="hybridMultilevel"/>
    <w:tmpl w:val="EF00991A"/>
    <w:lvl w:ilvl="0" w:tplc="1E6A1F7E">
      <w:start w:val="1"/>
      <w:numFmt w:val="hebrew1"/>
      <w:pStyle w:val="-"/>
      <w:lvlText w:val="%1."/>
      <w:lvlJc w:val="center"/>
      <w:pPr>
        <w:tabs>
          <w:tab w:val="num" w:pos="227"/>
        </w:tabs>
        <w:ind w:left="227" w:hanging="227"/>
      </w:pPr>
      <w:rPr>
        <w:rFonts w:hint="default"/>
        <w:color w:val="auto"/>
        <w:lang w:val="en-US"/>
      </w:rPr>
    </w:lvl>
    <w:lvl w:ilvl="1" w:tplc="AA062A76">
      <w:start w:val="1"/>
      <w:numFmt w:val="lowerLetter"/>
      <w:lvlText w:val="%2."/>
      <w:lvlJc w:val="left"/>
      <w:pPr>
        <w:tabs>
          <w:tab w:val="num" w:pos="1440"/>
        </w:tabs>
        <w:ind w:left="1440" w:hanging="360"/>
      </w:pPr>
    </w:lvl>
    <w:lvl w:ilvl="2" w:tplc="677431CC" w:tentative="1">
      <w:start w:val="1"/>
      <w:numFmt w:val="lowerRoman"/>
      <w:lvlText w:val="%3."/>
      <w:lvlJc w:val="right"/>
      <w:pPr>
        <w:tabs>
          <w:tab w:val="num" w:pos="2160"/>
        </w:tabs>
        <w:ind w:left="2160" w:hanging="180"/>
      </w:pPr>
    </w:lvl>
    <w:lvl w:ilvl="3" w:tplc="DE1A1928" w:tentative="1">
      <w:start w:val="1"/>
      <w:numFmt w:val="decimal"/>
      <w:lvlText w:val="%4."/>
      <w:lvlJc w:val="left"/>
      <w:pPr>
        <w:tabs>
          <w:tab w:val="num" w:pos="2880"/>
        </w:tabs>
        <w:ind w:left="2880" w:hanging="360"/>
      </w:pPr>
    </w:lvl>
    <w:lvl w:ilvl="4" w:tplc="7818D0D0" w:tentative="1">
      <w:start w:val="1"/>
      <w:numFmt w:val="lowerLetter"/>
      <w:lvlText w:val="%5."/>
      <w:lvlJc w:val="left"/>
      <w:pPr>
        <w:tabs>
          <w:tab w:val="num" w:pos="3600"/>
        </w:tabs>
        <w:ind w:left="3600" w:hanging="360"/>
      </w:pPr>
    </w:lvl>
    <w:lvl w:ilvl="5" w:tplc="76B68D56" w:tentative="1">
      <w:start w:val="1"/>
      <w:numFmt w:val="lowerRoman"/>
      <w:lvlText w:val="%6."/>
      <w:lvlJc w:val="right"/>
      <w:pPr>
        <w:tabs>
          <w:tab w:val="num" w:pos="4320"/>
        </w:tabs>
        <w:ind w:left="4320" w:hanging="180"/>
      </w:pPr>
    </w:lvl>
    <w:lvl w:ilvl="6" w:tplc="C6622F00" w:tentative="1">
      <w:start w:val="1"/>
      <w:numFmt w:val="decimal"/>
      <w:lvlText w:val="%7."/>
      <w:lvlJc w:val="left"/>
      <w:pPr>
        <w:tabs>
          <w:tab w:val="num" w:pos="5040"/>
        </w:tabs>
        <w:ind w:left="5040" w:hanging="360"/>
      </w:pPr>
    </w:lvl>
    <w:lvl w:ilvl="7" w:tplc="8A5A37A8" w:tentative="1">
      <w:start w:val="1"/>
      <w:numFmt w:val="lowerLetter"/>
      <w:lvlText w:val="%8."/>
      <w:lvlJc w:val="left"/>
      <w:pPr>
        <w:tabs>
          <w:tab w:val="num" w:pos="5760"/>
        </w:tabs>
        <w:ind w:left="5760" w:hanging="360"/>
      </w:pPr>
    </w:lvl>
    <w:lvl w:ilvl="8" w:tplc="B4849F6A" w:tentative="1">
      <w:start w:val="1"/>
      <w:numFmt w:val="lowerRoman"/>
      <w:lvlText w:val="%9."/>
      <w:lvlJc w:val="right"/>
      <w:pPr>
        <w:tabs>
          <w:tab w:val="num" w:pos="6480"/>
        </w:tabs>
        <w:ind w:left="6480" w:hanging="180"/>
      </w:pPr>
    </w:lvl>
  </w:abstractNum>
  <w:abstractNum w:abstractNumId="13"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4"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BDC1A8E"/>
    <w:multiLevelType w:val="multilevel"/>
    <w:tmpl w:val="D64E0B16"/>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rPr>
    </w:lvl>
    <w:lvl w:ilvl="2">
      <w:start w:val="1"/>
      <w:numFmt w:val="decimal"/>
      <w:lvlText w:val="%1.%2.%3."/>
      <w:lvlJc w:val="left"/>
      <w:pPr>
        <w:ind w:left="1224" w:hanging="504"/>
      </w:pPr>
      <w:rPr>
        <w:b w:val="0"/>
        <w:bCs w:val="0"/>
        <w:sz w:val="22"/>
        <w:szCs w:val="22"/>
      </w:rPr>
    </w:lvl>
    <w:lvl w:ilvl="3">
      <w:start w:val="1"/>
      <w:numFmt w:val="hebrew1"/>
      <w:lvlText w:val="%4."/>
      <w:lvlJc w:val="center"/>
      <w:pPr>
        <w:ind w:left="1728" w:hanging="648"/>
      </w:pPr>
      <w:rPr>
        <w:sz w:val="22"/>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C9F661F"/>
    <w:multiLevelType w:val="hybridMultilevel"/>
    <w:tmpl w:val="01F2FBB8"/>
    <w:lvl w:ilvl="0" w:tplc="FFFFFFFF">
      <w:start w:val="1"/>
      <w:numFmt w:val="decimal"/>
      <w:lvlText w:val="(%1)"/>
      <w:lvlJc w:val="left"/>
      <w:pPr>
        <w:ind w:left="720" w:hanging="360"/>
      </w:pPr>
      <w:rPr>
        <w:rFonts w:hint="default"/>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0CC921CB"/>
    <w:multiLevelType w:val="hybridMultilevel"/>
    <w:tmpl w:val="416AF6D2"/>
    <w:lvl w:ilvl="0" w:tplc="CDE8DBB6">
      <w:start w:val="1"/>
      <w:numFmt w:val="decimal"/>
      <w:lvlText w:val="(%1)"/>
      <w:lvlJc w:val="left"/>
      <w:pPr>
        <w:ind w:left="720" w:hanging="360"/>
      </w:pPr>
      <w:rPr>
        <w:rFonts w:hint="default"/>
        <w:color w:val="auto"/>
      </w:rPr>
    </w:lvl>
    <w:lvl w:ilvl="1" w:tplc="8F1224EE">
      <w:start w:val="4"/>
      <w:numFmt w:val="bullet"/>
      <w:lvlText w:val="-"/>
      <w:lvlJc w:val="left"/>
      <w:pPr>
        <w:ind w:left="1440" w:hanging="360"/>
      </w:pPr>
      <w:rPr>
        <w:rFonts w:ascii="Times New Roman" w:eastAsia="Times New Roman" w:hAnsi="Times New Roman" w:cs="David" w:hint="default"/>
      </w:rPr>
    </w:lvl>
    <w:lvl w:ilvl="2" w:tplc="0526ECE2" w:tentative="1">
      <w:start w:val="1"/>
      <w:numFmt w:val="lowerRoman"/>
      <w:lvlText w:val="%3."/>
      <w:lvlJc w:val="right"/>
      <w:pPr>
        <w:ind w:left="2160" w:hanging="180"/>
      </w:pPr>
    </w:lvl>
    <w:lvl w:ilvl="3" w:tplc="58CAD2DE" w:tentative="1">
      <w:start w:val="1"/>
      <w:numFmt w:val="decimal"/>
      <w:lvlText w:val="%4."/>
      <w:lvlJc w:val="left"/>
      <w:pPr>
        <w:ind w:left="2880" w:hanging="360"/>
      </w:pPr>
    </w:lvl>
    <w:lvl w:ilvl="4" w:tplc="2CCAA52C" w:tentative="1">
      <w:start w:val="1"/>
      <w:numFmt w:val="lowerLetter"/>
      <w:lvlText w:val="%5."/>
      <w:lvlJc w:val="left"/>
      <w:pPr>
        <w:ind w:left="3600" w:hanging="360"/>
      </w:pPr>
    </w:lvl>
    <w:lvl w:ilvl="5" w:tplc="15CEF2A6" w:tentative="1">
      <w:start w:val="1"/>
      <w:numFmt w:val="lowerRoman"/>
      <w:lvlText w:val="%6."/>
      <w:lvlJc w:val="right"/>
      <w:pPr>
        <w:ind w:left="4320" w:hanging="180"/>
      </w:pPr>
    </w:lvl>
    <w:lvl w:ilvl="6" w:tplc="52CE091A" w:tentative="1">
      <w:start w:val="1"/>
      <w:numFmt w:val="decimal"/>
      <w:lvlText w:val="%7."/>
      <w:lvlJc w:val="left"/>
      <w:pPr>
        <w:ind w:left="5040" w:hanging="360"/>
      </w:pPr>
    </w:lvl>
    <w:lvl w:ilvl="7" w:tplc="97924C88" w:tentative="1">
      <w:start w:val="1"/>
      <w:numFmt w:val="lowerLetter"/>
      <w:lvlText w:val="%8."/>
      <w:lvlJc w:val="left"/>
      <w:pPr>
        <w:ind w:left="5760" w:hanging="360"/>
      </w:pPr>
    </w:lvl>
    <w:lvl w:ilvl="8" w:tplc="81B6997C" w:tentative="1">
      <w:start w:val="1"/>
      <w:numFmt w:val="lowerRoman"/>
      <w:lvlText w:val="%9."/>
      <w:lvlJc w:val="right"/>
      <w:pPr>
        <w:ind w:left="6480" w:hanging="180"/>
      </w:pPr>
    </w:lvl>
  </w:abstractNum>
  <w:abstractNum w:abstractNumId="18"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15:restartNumberingAfterBreak="0">
    <w:nsid w:val="0E946645"/>
    <w:multiLevelType w:val="multilevel"/>
    <w:tmpl w:val="3FE0EC3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1"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11AB7FE1"/>
    <w:multiLevelType w:val="multilevel"/>
    <w:tmpl w:val="3E1E9184"/>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4" w15:restartNumberingAfterBreak="0">
    <w:nsid w:val="12271DAD"/>
    <w:multiLevelType w:val="hybridMultilevel"/>
    <w:tmpl w:val="487E7EF4"/>
    <w:lvl w:ilvl="0" w:tplc="2410D810">
      <w:start w:val="1"/>
      <w:numFmt w:val="decimal"/>
      <w:lvlText w:val="(%1)"/>
      <w:lvlJc w:val="left"/>
      <w:pPr>
        <w:ind w:left="1351" w:hanging="360"/>
      </w:pPr>
      <w:rPr>
        <w:rFonts w:hint="default"/>
      </w:rPr>
    </w:lvl>
    <w:lvl w:ilvl="1" w:tplc="97E6C27C" w:tentative="1">
      <w:start w:val="1"/>
      <w:numFmt w:val="lowerLetter"/>
      <w:lvlText w:val="%2."/>
      <w:lvlJc w:val="left"/>
      <w:pPr>
        <w:ind w:left="2071" w:hanging="360"/>
      </w:pPr>
    </w:lvl>
    <w:lvl w:ilvl="2" w:tplc="8FC4B7A0" w:tentative="1">
      <w:start w:val="1"/>
      <w:numFmt w:val="lowerRoman"/>
      <w:lvlText w:val="%3."/>
      <w:lvlJc w:val="right"/>
      <w:pPr>
        <w:ind w:left="2791" w:hanging="180"/>
      </w:pPr>
    </w:lvl>
    <w:lvl w:ilvl="3" w:tplc="2D08EF34" w:tentative="1">
      <w:start w:val="1"/>
      <w:numFmt w:val="decimal"/>
      <w:lvlText w:val="%4."/>
      <w:lvlJc w:val="left"/>
      <w:pPr>
        <w:ind w:left="3511" w:hanging="360"/>
      </w:pPr>
    </w:lvl>
    <w:lvl w:ilvl="4" w:tplc="253A9D68" w:tentative="1">
      <w:start w:val="1"/>
      <w:numFmt w:val="lowerLetter"/>
      <w:lvlText w:val="%5."/>
      <w:lvlJc w:val="left"/>
      <w:pPr>
        <w:ind w:left="4231" w:hanging="360"/>
      </w:pPr>
    </w:lvl>
    <w:lvl w:ilvl="5" w:tplc="10D8B0C8" w:tentative="1">
      <w:start w:val="1"/>
      <w:numFmt w:val="lowerRoman"/>
      <w:lvlText w:val="%6."/>
      <w:lvlJc w:val="right"/>
      <w:pPr>
        <w:ind w:left="4951" w:hanging="180"/>
      </w:pPr>
    </w:lvl>
    <w:lvl w:ilvl="6" w:tplc="6C30F310" w:tentative="1">
      <w:start w:val="1"/>
      <w:numFmt w:val="decimal"/>
      <w:lvlText w:val="%7."/>
      <w:lvlJc w:val="left"/>
      <w:pPr>
        <w:ind w:left="5671" w:hanging="360"/>
      </w:pPr>
    </w:lvl>
    <w:lvl w:ilvl="7" w:tplc="4B320EEE" w:tentative="1">
      <w:start w:val="1"/>
      <w:numFmt w:val="lowerLetter"/>
      <w:lvlText w:val="%8."/>
      <w:lvlJc w:val="left"/>
      <w:pPr>
        <w:ind w:left="6391" w:hanging="360"/>
      </w:pPr>
    </w:lvl>
    <w:lvl w:ilvl="8" w:tplc="45A06E18" w:tentative="1">
      <w:start w:val="1"/>
      <w:numFmt w:val="lowerRoman"/>
      <w:lvlText w:val="%9."/>
      <w:lvlJc w:val="right"/>
      <w:pPr>
        <w:ind w:left="7111" w:hanging="180"/>
      </w:pPr>
    </w:lvl>
  </w:abstractNum>
  <w:abstractNum w:abstractNumId="25" w15:restartNumberingAfterBreak="0">
    <w:nsid w:val="13D62040"/>
    <w:multiLevelType w:val="hybridMultilevel"/>
    <w:tmpl w:val="EBB2936C"/>
    <w:lvl w:ilvl="0" w:tplc="6B5C47BC">
      <w:start w:val="1"/>
      <w:numFmt w:val="decimal"/>
      <w:lvlText w:val="(%1)"/>
      <w:lvlJc w:val="left"/>
      <w:pPr>
        <w:ind w:left="360" w:hanging="360"/>
      </w:pPr>
      <w:rPr>
        <w:rFonts w:hint="default"/>
      </w:rPr>
    </w:lvl>
    <w:lvl w:ilvl="1" w:tplc="641E3180">
      <w:start w:val="1"/>
      <w:numFmt w:val="lowerLetter"/>
      <w:lvlText w:val="%2."/>
      <w:lvlJc w:val="left"/>
      <w:pPr>
        <w:ind w:left="1080" w:hanging="360"/>
      </w:pPr>
    </w:lvl>
    <w:lvl w:ilvl="2" w:tplc="847E5D74" w:tentative="1">
      <w:start w:val="1"/>
      <w:numFmt w:val="lowerRoman"/>
      <w:lvlText w:val="%3."/>
      <w:lvlJc w:val="right"/>
      <w:pPr>
        <w:ind w:left="1800" w:hanging="180"/>
      </w:pPr>
    </w:lvl>
    <w:lvl w:ilvl="3" w:tplc="AB74EEE0" w:tentative="1">
      <w:start w:val="1"/>
      <w:numFmt w:val="decimal"/>
      <w:lvlText w:val="%4."/>
      <w:lvlJc w:val="left"/>
      <w:pPr>
        <w:ind w:left="2520" w:hanging="360"/>
      </w:pPr>
    </w:lvl>
    <w:lvl w:ilvl="4" w:tplc="CDD60804" w:tentative="1">
      <w:start w:val="1"/>
      <w:numFmt w:val="lowerLetter"/>
      <w:lvlText w:val="%5."/>
      <w:lvlJc w:val="left"/>
      <w:pPr>
        <w:ind w:left="3240" w:hanging="360"/>
      </w:pPr>
    </w:lvl>
    <w:lvl w:ilvl="5" w:tplc="E35281D0" w:tentative="1">
      <w:start w:val="1"/>
      <w:numFmt w:val="lowerRoman"/>
      <w:lvlText w:val="%6."/>
      <w:lvlJc w:val="right"/>
      <w:pPr>
        <w:ind w:left="3960" w:hanging="180"/>
      </w:pPr>
    </w:lvl>
    <w:lvl w:ilvl="6" w:tplc="920C4CCC" w:tentative="1">
      <w:start w:val="1"/>
      <w:numFmt w:val="decimal"/>
      <w:lvlText w:val="%7."/>
      <w:lvlJc w:val="left"/>
      <w:pPr>
        <w:ind w:left="4680" w:hanging="360"/>
      </w:pPr>
    </w:lvl>
    <w:lvl w:ilvl="7" w:tplc="A6C20378" w:tentative="1">
      <w:start w:val="1"/>
      <w:numFmt w:val="lowerLetter"/>
      <w:lvlText w:val="%8."/>
      <w:lvlJc w:val="left"/>
      <w:pPr>
        <w:ind w:left="5400" w:hanging="360"/>
      </w:pPr>
    </w:lvl>
    <w:lvl w:ilvl="8" w:tplc="531015EA" w:tentative="1">
      <w:start w:val="1"/>
      <w:numFmt w:val="lowerRoman"/>
      <w:lvlText w:val="%9."/>
      <w:lvlJc w:val="right"/>
      <w:pPr>
        <w:ind w:left="6120" w:hanging="180"/>
      </w:pPr>
    </w:lvl>
  </w:abstractNum>
  <w:abstractNum w:abstractNumId="2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1" w15:restartNumberingAfterBreak="0">
    <w:nsid w:val="181E5C3D"/>
    <w:multiLevelType w:val="hybridMultilevel"/>
    <w:tmpl w:val="01F2FBB8"/>
    <w:lvl w:ilvl="0" w:tplc="FFFFFFFF">
      <w:start w:val="1"/>
      <w:numFmt w:val="decimal"/>
      <w:lvlText w:val="(%1)"/>
      <w:lvlJc w:val="left"/>
      <w:pPr>
        <w:ind w:left="720" w:hanging="360"/>
      </w:pPr>
      <w:rPr>
        <w:rFonts w:hint="default"/>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4" w15:restartNumberingAfterBreak="0">
    <w:nsid w:val="1F622458"/>
    <w:multiLevelType w:val="hybridMultilevel"/>
    <w:tmpl w:val="97DC45F4"/>
    <w:name w:val="listhnumber43223222322233222222223"/>
    <w:lvl w:ilvl="0" w:tplc="D6448FF6">
      <w:start w:val="1"/>
      <w:numFmt w:val="bullet"/>
      <w:pStyle w:val="ListBullet7"/>
      <w:lvlText w:val=""/>
      <w:lvlJc w:val="left"/>
      <w:pPr>
        <w:tabs>
          <w:tab w:val="num" w:pos="3240"/>
        </w:tabs>
        <w:ind w:left="3240" w:right="3240" w:hanging="360"/>
      </w:pPr>
      <w:rPr>
        <w:rFonts w:ascii="Symbol" w:hAnsi="Symbol" w:hint="default"/>
      </w:rPr>
    </w:lvl>
    <w:lvl w:ilvl="1" w:tplc="43FA588A" w:tentative="1">
      <w:start w:val="1"/>
      <w:numFmt w:val="bullet"/>
      <w:lvlText w:val="o"/>
      <w:lvlJc w:val="left"/>
      <w:pPr>
        <w:tabs>
          <w:tab w:val="num" w:pos="1440"/>
        </w:tabs>
        <w:ind w:left="1440" w:right="1440" w:hanging="360"/>
      </w:pPr>
      <w:rPr>
        <w:rFonts w:ascii="Courier New" w:hAnsi="Courier New" w:hint="default"/>
      </w:rPr>
    </w:lvl>
    <w:lvl w:ilvl="2" w:tplc="FE9C5FE6" w:tentative="1">
      <w:start w:val="1"/>
      <w:numFmt w:val="bullet"/>
      <w:lvlText w:val=""/>
      <w:lvlJc w:val="left"/>
      <w:pPr>
        <w:tabs>
          <w:tab w:val="num" w:pos="2160"/>
        </w:tabs>
        <w:ind w:left="2160" w:right="2160" w:hanging="360"/>
      </w:pPr>
      <w:rPr>
        <w:rFonts w:ascii="Wingdings" w:hAnsi="Wingdings" w:hint="default"/>
      </w:rPr>
    </w:lvl>
    <w:lvl w:ilvl="3" w:tplc="599AC270" w:tentative="1">
      <w:start w:val="1"/>
      <w:numFmt w:val="bullet"/>
      <w:lvlText w:val=""/>
      <w:lvlJc w:val="left"/>
      <w:pPr>
        <w:tabs>
          <w:tab w:val="num" w:pos="2880"/>
        </w:tabs>
        <w:ind w:left="2880" w:right="2880" w:hanging="360"/>
      </w:pPr>
      <w:rPr>
        <w:rFonts w:ascii="Symbol" w:hAnsi="Symbol" w:hint="default"/>
      </w:rPr>
    </w:lvl>
    <w:lvl w:ilvl="4" w:tplc="BBEE19E0" w:tentative="1">
      <w:start w:val="1"/>
      <w:numFmt w:val="bullet"/>
      <w:lvlText w:val="o"/>
      <w:lvlJc w:val="left"/>
      <w:pPr>
        <w:tabs>
          <w:tab w:val="num" w:pos="3600"/>
        </w:tabs>
        <w:ind w:left="3600" w:right="3600" w:hanging="360"/>
      </w:pPr>
      <w:rPr>
        <w:rFonts w:ascii="Courier New" w:hAnsi="Courier New" w:hint="default"/>
      </w:rPr>
    </w:lvl>
    <w:lvl w:ilvl="5" w:tplc="01DEFC82" w:tentative="1">
      <w:start w:val="1"/>
      <w:numFmt w:val="bullet"/>
      <w:lvlText w:val=""/>
      <w:lvlJc w:val="left"/>
      <w:pPr>
        <w:tabs>
          <w:tab w:val="num" w:pos="4320"/>
        </w:tabs>
        <w:ind w:left="4320" w:right="4320" w:hanging="360"/>
      </w:pPr>
      <w:rPr>
        <w:rFonts w:ascii="Wingdings" w:hAnsi="Wingdings" w:hint="default"/>
      </w:rPr>
    </w:lvl>
    <w:lvl w:ilvl="6" w:tplc="BD9EDC94" w:tentative="1">
      <w:start w:val="1"/>
      <w:numFmt w:val="bullet"/>
      <w:lvlText w:val=""/>
      <w:lvlJc w:val="left"/>
      <w:pPr>
        <w:tabs>
          <w:tab w:val="num" w:pos="5040"/>
        </w:tabs>
        <w:ind w:left="5040" w:right="5040" w:hanging="360"/>
      </w:pPr>
      <w:rPr>
        <w:rFonts w:ascii="Symbol" w:hAnsi="Symbol" w:hint="default"/>
      </w:rPr>
    </w:lvl>
    <w:lvl w:ilvl="7" w:tplc="C5D4D962" w:tentative="1">
      <w:start w:val="1"/>
      <w:numFmt w:val="bullet"/>
      <w:lvlText w:val="o"/>
      <w:lvlJc w:val="left"/>
      <w:pPr>
        <w:tabs>
          <w:tab w:val="num" w:pos="5760"/>
        </w:tabs>
        <w:ind w:left="5760" w:right="5760" w:hanging="360"/>
      </w:pPr>
      <w:rPr>
        <w:rFonts w:ascii="Courier New" w:hAnsi="Courier New" w:hint="default"/>
      </w:rPr>
    </w:lvl>
    <w:lvl w:ilvl="8" w:tplc="1688B84A" w:tentative="1">
      <w:start w:val="1"/>
      <w:numFmt w:val="bullet"/>
      <w:lvlText w:val=""/>
      <w:lvlJc w:val="left"/>
      <w:pPr>
        <w:tabs>
          <w:tab w:val="num" w:pos="6480"/>
        </w:tabs>
        <w:ind w:left="6480" w:right="6480" w:hanging="360"/>
      </w:pPr>
      <w:rPr>
        <w:rFonts w:ascii="Wingdings" w:hAnsi="Wingdings" w:hint="default"/>
      </w:rPr>
    </w:lvl>
  </w:abstractNum>
  <w:abstractNum w:abstractNumId="35" w15:restartNumberingAfterBreak="0">
    <w:nsid w:val="20F47740"/>
    <w:multiLevelType w:val="multilevel"/>
    <w:tmpl w:val="277645CA"/>
    <w:lvl w:ilvl="0">
      <w:start w:val="2"/>
      <w:numFmt w:val="decimal"/>
      <w:lvlText w:val="%1"/>
      <w:lvlJc w:val="left"/>
      <w:pPr>
        <w:ind w:left="360" w:hanging="360"/>
      </w:pPr>
      <w:rPr>
        <w:rFonts w:hint="default"/>
      </w:rPr>
    </w:lvl>
    <w:lvl w:ilvl="1">
      <w:start w:val="1"/>
      <w:numFmt w:val="decimal"/>
      <w:lvlText w:val="%1.%2"/>
      <w:lvlJc w:val="left"/>
      <w:pPr>
        <w:ind w:left="502" w:hanging="360"/>
      </w:pPr>
      <w:rPr>
        <w:rFonts w:ascii="David" w:hAnsi="David" w:cs="David"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7" w15:restartNumberingAfterBreak="0">
    <w:nsid w:val="24FC0A24"/>
    <w:multiLevelType w:val="hybridMultilevel"/>
    <w:tmpl w:val="C7C6ABD0"/>
    <w:lvl w:ilvl="0" w:tplc="0770A5B6">
      <w:start w:val="1"/>
      <w:numFmt w:val="decimal"/>
      <w:lvlText w:val="%1."/>
      <w:lvlJc w:val="left"/>
      <w:pPr>
        <w:ind w:left="720" w:hanging="360"/>
      </w:pPr>
      <w:rPr>
        <w:rFonts w:hint="default"/>
        <w:color w:val="auto"/>
      </w:rPr>
    </w:lvl>
    <w:lvl w:ilvl="1" w:tplc="F5C05ECE">
      <w:start w:val="1"/>
      <w:numFmt w:val="hebrew1"/>
      <w:lvlText w:val="%2."/>
      <w:lvlJc w:val="left"/>
      <w:pPr>
        <w:ind w:left="1440" w:hanging="360"/>
      </w:pPr>
      <w:rPr>
        <w:rFonts w:hint="default"/>
        <w:b/>
        <w:bCs/>
        <w:strike w:val="0"/>
        <w:lang w:val="en-U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5A90434"/>
    <w:multiLevelType w:val="hybridMultilevel"/>
    <w:tmpl w:val="01F2FBB8"/>
    <w:lvl w:ilvl="0" w:tplc="5F6293A8">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28225DEC"/>
    <w:multiLevelType w:val="hybridMultilevel"/>
    <w:tmpl w:val="5FDCEC8C"/>
    <w:lvl w:ilvl="0" w:tplc="D262A8F6">
      <w:start w:val="3"/>
      <w:numFmt w:val="bullet"/>
      <w:lvlText w:val=""/>
      <w:lvlJc w:val="left"/>
      <w:pPr>
        <w:ind w:left="2160" w:hanging="360"/>
      </w:pPr>
      <w:rPr>
        <w:rFonts w:ascii="Symbol" w:eastAsiaTheme="minorHAnsi" w:hAnsi="Symbol" w:cs="David"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0"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1"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2"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3" w15:restartNumberingAfterBreak="0">
    <w:nsid w:val="2EB63FDF"/>
    <w:multiLevelType w:val="hybridMultilevel"/>
    <w:tmpl w:val="297CE8F4"/>
    <w:lvl w:ilvl="0" w:tplc="CC30C77E">
      <w:start w:val="1"/>
      <w:numFmt w:val="hebrew1"/>
      <w:pStyle w:val="a3"/>
      <w:lvlText w:val="%1."/>
      <w:lvlJc w:val="center"/>
      <w:pPr>
        <w:tabs>
          <w:tab w:val="num" w:pos="360"/>
        </w:tabs>
        <w:ind w:left="360" w:right="1117" w:hanging="360"/>
      </w:pPr>
    </w:lvl>
    <w:lvl w:ilvl="1" w:tplc="C64834CA">
      <w:start w:val="1"/>
      <w:numFmt w:val="decimal"/>
      <w:lvlText w:val="%2."/>
      <w:lvlJc w:val="left"/>
      <w:pPr>
        <w:tabs>
          <w:tab w:val="num" w:pos="1440"/>
        </w:tabs>
        <w:ind w:left="1440" w:hanging="360"/>
      </w:pPr>
    </w:lvl>
    <w:lvl w:ilvl="2" w:tplc="7952AE1C" w:tentative="1">
      <w:start w:val="1"/>
      <w:numFmt w:val="lowerRoman"/>
      <w:lvlText w:val="%3."/>
      <w:lvlJc w:val="right"/>
      <w:pPr>
        <w:tabs>
          <w:tab w:val="num" w:pos="2160"/>
        </w:tabs>
        <w:ind w:left="2160" w:hanging="180"/>
      </w:pPr>
    </w:lvl>
    <w:lvl w:ilvl="3" w:tplc="F170EFB0" w:tentative="1">
      <w:start w:val="1"/>
      <w:numFmt w:val="decimal"/>
      <w:lvlText w:val="%4."/>
      <w:lvlJc w:val="left"/>
      <w:pPr>
        <w:tabs>
          <w:tab w:val="num" w:pos="2880"/>
        </w:tabs>
        <w:ind w:left="2880" w:hanging="360"/>
      </w:pPr>
    </w:lvl>
    <w:lvl w:ilvl="4" w:tplc="DDACA0AA" w:tentative="1">
      <w:start w:val="1"/>
      <w:numFmt w:val="lowerLetter"/>
      <w:lvlText w:val="%5."/>
      <w:lvlJc w:val="left"/>
      <w:pPr>
        <w:tabs>
          <w:tab w:val="num" w:pos="3600"/>
        </w:tabs>
        <w:ind w:left="3600" w:hanging="360"/>
      </w:pPr>
    </w:lvl>
    <w:lvl w:ilvl="5" w:tplc="2A66E19A" w:tentative="1">
      <w:start w:val="1"/>
      <w:numFmt w:val="lowerRoman"/>
      <w:lvlText w:val="%6."/>
      <w:lvlJc w:val="right"/>
      <w:pPr>
        <w:tabs>
          <w:tab w:val="num" w:pos="4320"/>
        </w:tabs>
        <w:ind w:left="4320" w:hanging="180"/>
      </w:pPr>
    </w:lvl>
    <w:lvl w:ilvl="6" w:tplc="6C8EFE66" w:tentative="1">
      <w:start w:val="1"/>
      <w:numFmt w:val="decimal"/>
      <w:lvlText w:val="%7."/>
      <w:lvlJc w:val="left"/>
      <w:pPr>
        <w:tabs>
          <w:tab w:val="num" w:pos="5040"/>
        </w:tabs>
        <w:ind w:left="5040" w:hanging="360"/>
      </w:pPr>
    </w:lvl>
    <w:lvl w:ilvl="7" w:tplc="5B880E2C" w:tentative="1">
      <w:start w:val="1"/>
      <w:numFmt w:val="lowerLetter"/>
      <w:lvlText w:val="%8."/>
      <w:lvlJc w:val="left"/>
      <w:pPr>
        <w:tabs>
          <w:tab w:val="num" w:pos="5760"/>
        </w:tabs>
        <w:ind w:left="5760" w:hanging="360"/>
      </w:pPr>
    </w:lvl>
    <w:lvl w:ilvl="8" w:tplc="F3464A42" w:tentative="1">
      <w:start w:val="1"/>
      <w:numFmt w:val="lowerRoman"/>
      <w:lvlText w:val="%9."/>
      <w:lvlJc w:val="right"/>
      <w:pPr>
        <w:tabs>
          <w:tab w:val="num" w:pos="6480"/>
        </w:tabs>
        <w:ind w:left="6480" w:hanging="180"/>
      </w:pPr>
    </w:lvl>
  </w:abstractNum>
  <w:abstractNum w:abstractNumId="44"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32755FFD"/>
    <w:multiLevelType w:val="hybridMultilevel"/>
    <w:tmpl w:val="92344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7" w15:restartNumberingAfterBreak="0">
    <w:nsid w:val="32AF2122"/>
    <w:multiLevelType w:val="hybridMultilevel"/>
    <w:tmpl w:val="F97228AE"/>
    <w:lvl w:ilvl="0" w:tplc="8AF67B44">
      <w:start w:val="3"/>
      <w:numFmt w:val="bullet"/>
      <w:lvlText w:val="-"/>
      <w:lvlJc w:val="left"/>
      <w:pPr>
        <w:ind w:left="746" w:hanging="360"/>
      </w:pPr>
      <w:rPr>
        <w:rFonts w:ascii="Times New Roman" w:eastAsia="Times New Roman" w:hAnsi="Times New Roman" w:cs="David" w:hint="default"/>
      </w:rPr>
    </w:lvl>
    <w:lvl w:ilvl="1" w:tplc="53CE82F8" w:tentative="1">
      <w:start w:val="1"/>
      <w:numFmt w:val="bullet"/>
      <w:pStyle w:val="21"/>
      <w:lvlText w:val="o"/>
      <w:lvlJc w:val="left"/>
      <w:pPr>
        <w:ind w:left="1466" w:hanging="360"/>
      </w:pPr>
      <w:rPr>
        <w:rFonts w:ascii="Courier New" w:hAnsi="Courier New" w:cs="Courier New" w:hint="default"/>
      </w:rPr>
    </w:lvl>
    <w:lvl w:ilvl="2" w:tplc="DE8C6306" w:tentative="1">
      <w:start w:val="1"/>
      <w:numFmt w:val="bullet"/>
      <w:lvlText w:val=""/>
      <w:lvlJc w:val="left"/>
      <w:pPr>
        <w:ind w:left="2186" w:hanging="360"/>
      </w:pPr>
      <w:rPr>
        <w:rFonts w:ascii="Wingdings" w:hAnsi="Wingdings" w:hint="default"/>
      </w:rPr>
    </w:lvl>
    <w:lvl w:ilvl="3" w:tplc="54CC8562" w:tentative="1">
      <w:start w:val="1"/>
      <w:numFmt w:val="bullet"/>
      <w:lvlText w:val=""/>
      <w:lvlJc w:val="left"/>
      <w:pPr>
        <w:ind w:left="2906" w:hanging="360"/>
      </w:pPr>
      <w:rPr>
        <w:rFonts w:ascii="Symbol" w:hAnsi="Symbol" w:hint="default"/>
      </w:rPr>
    </w:lvl>
    <w:lvl w:ilvl="4" w:tplc="7A36D076" w:tentative="1">
      <w:start w:val="1"/>
      <w:numFmt w:val="bullet"/>
      <w:lvlText w:val="o"/>
      <w:lvlJc w:val="left"/>
      <w:pPr>
        <w:ind w:left="3626" w:hanging="360"/>
      </w:pPr>
      <w:rPr>
        <w:rFonts w:ascii="Courier New" w:hAnsi="Courier New" w:cs="Courier New" w:hint="default"/>
      </w:rPr>
    </w:lvl>
    <w:lvl w:ilvl="5" w:tplc="F6ACC104" w:tentative="1">
      <w:start w:val="1"/>
      <w:numFmt w:val="bullet"/>
      <w:lvlText w:val=""/>
      <w:lvlJc w:val="left"/>
      <w:pPr>
        <w:ind w:left="4346" w:hanging="360"/>
      </w:pPr>
      <w:rPr>
        <w:rFonts w:ascii="Wingdings" w:hAnsi="Wingdings" w:hint="default"/>
      </w:rPr>
    </w:lvl>
    <w:lvl w:ilvl="6" w:tplc="66183B1C" w:tentative="1">
      <w:start w:val="1"/>
      <w:numFmt w:val="bullet"/>
      <w:lvlText w:val=""/>
      <w:lvlJc w:val="left"/>
      <w:pPr>
        <w:ind w:left="5066" w:hanging="360"/>
      </w:pPr>
      <w:rPr>
        <w:rFonts w:ascii="Symbol" w:hAnsi="Symbol" w:hint="default"/>
      </w:rPr>
    </w:lvl>
    <w:lvl w:ilvl="7" w:tplc="31FE6C54" w:tentative="1">
      <w:start w:val="1"/>
      <w:numFmt w:val="bullet"/>
      <w:lvlText w:val="o"/>
      <w:lvlJc w:val="left"/>
      <w:pPr>
        <w:ind w:left="5786" w:hanging="360"/>
      </w:pPr>
      <w:rPr>
        <w:rFonts w:ascii="Courier New" w:hAnsi="Courier New" w:cs="Courier New" w:hint="default"/>
      </w:rPr>
    </w:lvl>
    <w:lvl w:ilvl="8" w:tplc="5D528DE8" w:tentative="1">
      <w:start w:val="1"/>
      <w:numFmt w:val="bullet"/>
      <w:lvlText w:val=""/>
      <w:lvlJc w:val="left"/>
      <w:pPr>
        <w:ind w:left="6506" w:hanging="360"/>
      </w:pPr>
      <w:rPr>
        <w:rFonts w:ascii="Wingdings" w:hAnsi="Wingdings" w:hint="default"/>
      </w:rPr>
    </w:lvl>
  </w:abstractNum>
  <w:abstractNum w:abstractNumId="48"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9"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0" w15:restartNumberingAfterBreak="0">
    <w:nsid w:val="34392BFB"/>
    <w:multiLevelType w:val="hybridMultilevel"/>
    <w:tmpl w:val="035E9C7A"/>
    <w:lvl w:ilvl="0" w:tplc="CA3CF31C">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2" w15:restartNumberingAfterBreak="0">
    <w:nsid w:val="35302CB2"/>
    <w:multiLevelType w:val="hybridMultilevel"/>
    <w:tmpl w:val="98C8A912"/>
    <w:lvl w:ilvl="0" w:tplc="F4C007EA">
      <w:start w:val="1"/>
      <w:numFmt w:val="decimal"/>
      <w:lvlText w:val="%1."/>
      <w:lvlJc w:val="left"/>
      <w:pPr>
        <w:tabs>
          <w:tab w:val="num" w:pos="720"/>
        </w:tabs>
        <w:ind w:left="720" w:hanging="360"/>
      </w:pPr>
      <w:rPr>
        <w:rFonts w:ascii="David" w:hAnsi="David" w:cs="David" w:hint="default"/>
      </w:rPr>
    </w:lvl>
    <w:lvl w:ilvl="1" w:tplc="15C47FDC">
      <w:start w:val="1"/>
      <w:numFmt w:val="lowerLetter"/>
      <w:lvlText w:val="%2."/>
      <w:lvlJc w:val="left"/>
      <w:pPr>
        <w:tabs>
          <w:tab w:val="num" w:pos="1440"/>
        </w:tabs>
        <w:ind w:left="1440" w:hanging="360"/>
      </w:pPr>
      <w:rPr>
        <w:rFonts w:cs="Times New Roman"/>
      </w:rPr>
    </w:lvl>
    <w:lvl w:ilvl="2" w:tplc="915C2304">
      <w:start w:val="1"/>
      <w:numFmt w:val="lowerRoman"/>
      <w:lvlText w:val="%3."/>
      <w:lvlJc w:val="right"/>
      <w:pPr>
        <w:tabs>
          <w:tab w:val="num" w:pos="2160"/>
        </w:tabs>
        <w:ind w:left="2160" w:hanging="180"/>
      </w:pPr>
      <w:rPr>
        <w:rFonts w:cs="Times New Roman"/>
      </w:rPr>
    </w:lvl>
    <w:lvl w:ilvl="3" w:tplc="DCECC2E0">
      <w:start w:val="1"/>
      <w:numFmt w:val="decimal"/>
      <w:lvlText w:val="%4."/>
      <w:lvlJc w:val="left"/>
      <w:pPr>
        <w:tabs>
          <w:tab w:val="num" w:pos="2880"/>
        </w:tabs>
        <w:ind w:left="2880" w:hanging="360"/>
      </w:pPr>
      <w:rPr>
        <w:rFonts w:cs="Times New Roman"/>
      </w:rPr>
    </w:lvl>
    <w:lvl w:ilvl="4" w:tplc="C5EC7106">
      <w:start w:val="1"/>
      <w:numFmt w:val="lowerLetter"/>
      <w:pStyle w:val="5-0"/>
      <w:lvlText w:val="%5."/>
      <w:lvlJc w:val="left"/>
      <w:pPr>
        <w:tabs>
          <w:tab w:val="num" w:pos="3600"/>
        </w:tabs>
        <w:ind w:left="3600" w:hanging="360"/>
      </w:pPr>
      <w:rPr>
        <w:rFonts w:cs="Times New Roman"/>
      </w:rPr>
    </w:lvl>
    <w:lvl w:ilvl="5" w:tplc="7DB06CF2">
      <w:start w:val="1"/>
      <w:numFmt w:val="lowerRoman"/>
      <w:lvlText w:val="%6."/>
      <w:lvlJc w:val="right"/>
      <w:pPr>
        <w:tabs>
          <w:tab w:val="num" w:pos="4320"/>
        </w:tabs>
        <w:ind w:left="4320" w:hanging="180"/>
      </w:pPr>
      <w:rPr>
        <w:rFonts w:cs="Times New Roman"/>
      </w:rPr>
    </w:lvl>
    <w:lvl w:ilvl="6" w:tplc="14EAB55E">
      <w:start w:val="1"/>
      <w:numFmt w:val="decimal"/>
      <w:pStyle w:val="7-1"/>
      <w:lvlText w:val="%7."/>
      <w:lvlJc w:val="left"/>
      <w:pPr>
        <w:tabs>
          <w:tab w:val="num" w:pos="5040"/>
        </w:tabs>
        <w:ind w:left="5040" w:hanging="360"/>
      </w:pPr>
      <w:rPr>
        <w:rFonts w:cs="Times New Roman"/>
      </w:rPr>
    </w:lvl>
    <w:lvl w:ilvl="7" w:tplc="8018AE60">
      <w:start w:val="1"/>
      <w:numFmt w:val="lowerLetter"/>
      <w:lvlText w:val="%8."/>
      <w:lvlJc w:val="left"/>
      <w:pPr>
        <w:tabs>
          <w:tab w:val="num" w:pos="5760"/>
        </w:tabs>
        <w:ind w:left="5760" w:hanging="360"/>
      </w:pPr>
      <w:rPr>
        <w:rFonts w:cs="Times New Roman"/>
      </w:rPr>
    </w:lvl>
    <w:lvl w:ilvl="8" w:tplc="4858E322">
      <w:start w:val="1"/>
      <w:numFmt w:val="lowerRoman"/>
      <w:lvlText w:val="%9."/>
      <w:lvlJc w:val="right"/>
      <w:pPr>
        <w:tabs>
          <w:tab w:val="num" w:pos="6480"/>
        </w:tabs>
        <w:ind w:left="6480" w:hanging="180"/>
      </w:pPr>
      <w:rPr>
        <w:rFonts w:cs="Times New Roman"/>
      </w:rPr>
    </w:lvl>
  </w:abstractNum>
  <w:abstractNum w:abstractNumId="5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4"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15:restartNumberingAfterBreak="0">
    <w:nsid w:val="37655F24"/>
    <w:multiLevelType w:val="hybridMultilevel"/>
    <w:tmpl w:val="DE2833FC"/>
    <w:lvl w:ilvl="0" w:tplc="B2BE911C">
      <w:start w:val="1"/>
      <w:numFmt w:val="decimal"/>
      <w:lvlText w:val="(%1)."/>
      <w:lvlJc w:val="left"/>
      <w:pPr>
        <w:ind w:left="720" w:hanging="360"/>
      </w:pPr>
      <w:rPr>
        <w:rFonts w:hint="default"/>
        <w:color w:val="auto"/>
      </w:rPr>
    </w:lvl>
    <w:lvl w:ilvl="1" w:tplc="618C8DC4">
      <w:start w:val="4"/>
      <w:numFmt w:val="bullet"/>
      <w:lvlText w:val="-"/>
      <w:lvlJc w:val="left"/>
      <w:pPr>
        <w:ind w:left="1440" w:hanging="360"/>
      </w:pPr>
      <w:rPr>
        <w:rFonts w:ascii="Times New Roman" w:eastAsia="Times New Roman" w:hAnsi="Times New Roman" w:cs="David" w:hint="default"/>
      </w:rPr>
    </w:lvl>
    <w:lvl w:ilvl="2" w:tplc="FEA2491A" w:tentative="1">
      <w:start w:val="1"/>
      <w:numFmt w:val="lowerRoman"/>
      <w:lvlText w:val="%3."/>
      <w:lvlJc w:val="right"/>
      <w:pPr>
        <w:ind w:left="2160" w:hanging="180"/>
      </w:pPr>
    </w:lvl>
    <w:lvl w:ilvl="3" w:tplc="EA6CD1A2" w:tentative="1">
      <w:start w:val="1"/>
      <w:numFmt w:val="decimal"/>
      <w:lvlText w:val="%4."/>
      <w:lvlJc w:val="left"/>
      <w:pPr>
        <w:ind w:left="2880" w:hanging="360"/>
      </w:pPr>
    </w:lvl>
    <w:lvl w:ilvl="4" w:tplc="C6C4E3D4" w:tentative="1">
      <w:start w:val="1"/>
      <w:numFmt w:val="lowerLetter"/>
      <w:lvlText w:val="%5."/>
      <w:lvlJc w:val="left"/>
      <w:pPr>
        <w:ind w:left="3600" w:hanging="360"/>
      </w:pPr>
    </w:lvl>
    <w:lvl w:ilvl="5" w:tplc="C7D003F6" w:tentative="1">
      <w:start w:val="1"/>
      <w:numFmt w:val="lowerRoman"/>
      <w:lvlText w:val="%6."/>
      <w:lvlJc w:val="right"/>
      <w:pPr>
        <w:ind w:left="4320" w:hanging="180"/>
      </w:pPr>
    </w:lvl>
    <w:lvl w:ilvl="6" w:tplc="4D82C190" w:tentative="1">
      <w:start w:val="1"/>
      <w:numFmt w:val="decimal"/>
      <w:lvlText w:val="%7."/>
      <w:lvlJc w:val="left"/>
      <w:pPr>
        <w:ind w:left="5040" w:hanging="360"/>
      </w:pPr>
    </w:lvl>
    <w:lvl w:ilvl="7" w:tplc="50FC40B6" w:tentative="1">
      <w:start w:val="1"/>
      <w:numFmt w:val="lowerLetter"/>
      <w:lvlText w:val="%8."/>
      <w:lvlJc w:val="left"/>
      <w:pPr>
        <w:ind w:left="5760" w:hanging="360"/>
      </w:pPr>
    </w:lvl>
    <w:lvl w:ilvl="8" w:tplc="F5B4C0B0" w:tentative="1">
      <w:start w:val="1"/>
      <w:numFmt w:val="lowerRoman"/>
      <w:lvlText w:val="%9."/>
      <w:lvlJc w:val="right"/>
      <w:pPr>
        <w:ind w:left="6480" w:hanging="180"/>
      </w:pPr>
    </w:lvl>
  </w:abstractNum>
  <w:abstractNum w:abstractNumId="56"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7" w15:restartNumberingAfterBreak="0">
    <w:nsid w:val="3A3D0519"/>
    <w:multiLevelType w:val="hybridMultilevel"/>
    <w:tmpl w:val="0F5EED6A"/>
    <w:name w:val="listhnumber4322322232223322222222232"/>
    <w:lvl w:ilvl="0" w:tplc="C498AE7C">
      <w:start w:val="1"/>
      <w:numFmt w:val="bullet"/>
      <w:lvlText w:val=""/>
      <w:lvlJc w:val="left"/>
      <w:pPr>
        <w:tabs>
          <w:tab w:val="num" w:pos="360"/>
        </w:tabs>
        <w:ind w:left="360" w:hanging="360"/>
      </w:pPr>
      <w:rPr>
        <w:rFonts w:ascii="Symbol" w:hAnsi="Symbol" w:hint="default"/>
      </w:rPr>
    </w:lvl>
    <w:lvl w:ilvl="1" w:tplc="6A0CE10E">
      <w:start w:val="1"/>
      <w:numFmt w:val="bullet"/>
      <w:lvlText w:val="o"/>
      <w:lvlJc w:val="left"/>
      <w:pPr>
        <w:tabs>
          <w:tab w:val="num" w:pos="1080"/>
        </w:tabs>
        <w:ind w:left="1080" w:hanging="360"/>
      </w:pPr>
      <w:rPr>
        <w:rFonts w:ascii="Courier New" w:hAnsi="Courier New" w:cs="Courier New" w:hint="default"/>
      </w:rPr>
    </w:lvl>
    <w:lvl w:ilvl="2" w:tplc="996652A8">
      <w:start w:val="1"/>
      <w:numFmt w:val="bullet"/>
      <w:lvlText w:val=""/>
      <w:lvlJc w:val="left"/>
      <w:pPr>
        <w:tabs>
          <w:tab w:val="num" w:pos="1800"/>
        </w:tabs>
        <w:ind w:left="1800" w:hanging="360"/>
      </w:pPr>
      <w:rPr>
        <w:rFonts w:ascii="Wingdings" w:hAnsi="Wingdings" w:hint="default"/>
      </w:rPr>
    </w:lvl>
    <w:lvl w:ilvl="3" w:tplc="6DB64ABC">
      <w:start w:val="1"/>
      <w:numFmt w:val="bullet"/>
      <w:lvlText w:val=""/>
      <w:lvlJc w:val="left"/>
      <w:pPr>
        <w:tabs>
          <w:tab w:val="num" w:pos="2520"/>
        </w:tabs>
        <w:ind w:left="2520" w:hanging="360"/>
      </w:pPr>
      <w:rPr>
        <w:rFonts w:ascii="Symbol" w:hAnsi="Symbol" w:hint="default"/>
      </w:rPr>
    </w:lvl>
    <w:lvl w:ilvl="4" w:tplc="676E6A4C">
      <w:start w:val="1"/>
      <w:numFmt w:val="bullet"/>
      <w:lvlText w:val="o"/>
      <w:lvlJc w:val="left"/>
      <w:pPr>
        <w:tabs>
          <w:tab w:val="num" w:pos="3240"/>
        </w:tabs>
        <w:ind w:left="3240" w:hanging="360"/>
      </w:pPr>
      <w:rPr>
        <w:rFonts w:ascii="Courier New" w:hAnsi="Courier New" w:cs="Courier New" w:hint="default"/>
      </w:rPr>
    </w:lvl>
    <w:lvl w:ilvl="5" w:tplc="8624981C" w:tentative="1">
      <w:start w:val="1"/>
      <w:numFmt w:val="bullet"/>
      <w:lvlText w:val=""/>
      <w:lvlJc w:val="left"/>
      <w:pPr>
        <w:tabs>
          <w:tab w:val="num" w:pos="3960"/>
        </w:tabs>
        <w:ind w:left="3960" w:hanging="360"/>
      </w:pPr>
      <w:rPr>
        <w:rFonts w:ascii="Wingdings" w:hAnsi="Wingdings" w:hint="default"/>
      </w:rPr>
    </w:lvl>
    <w:lvl w:ilvl="6" w:tplc="FE7A387E" w:tentative="1">
      <w:start w:val="1"/>
      <w:numFmt w:val="bullet"/>
      <w:lvlText w:val=""/>
      <w:lvlJc w:val="left"/>
      <w:pPr>
        <w:tabs>
          <w:tab w:val="num" w:pos="4680"/>
        </w:tabs>
        <w:ind w:left="4680" w:hanging="360"/>
      </w:pPr>
      <w:rPr>
        <w:rFonts w:ascii="Symbol" w:hAnsi="Symbol" w:hint="default"/>
      </w:rPr>
    </w:lvl>
    <w:lvl w:ilvl="7" w:tplc="88D284D2" w:tentative="1">
      <w:start w:val="1"/>
      <w:numFmt w:val="bullet"/>
      <w:lvlText w:val="o"/>
      <w:lvlJc w:val="left"/>
      <w:pPr>
        <w:tabs>
          <w:tab w:val="num" w:pos="5400"/>
        </w:tabs>
        <w:ind w:left="5400" w:hanging="360"/>
      </w:pPr>
      <w:rPr>
        <w:rFonts w:ascii="Courier New" w:hAnsi="Courier New" w:cs="Courier New" w:hint="default"/>
      </w:rPr>
    </w:lvl>
    <w:lvl w:ilvl="8" w:tplc="F1109DD8"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3D6F7AC8"/>
    <w:multiLevelType w:val="hybridMultilevel"/>
    <w:tmpl w:val="DB0C0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136752B"/>
    <w:multiLevelType w:val="hybridMultilevel"/>
    <w:tmpl w:val="1130B9D4"/>
    <w:lvl w:ilvl="0" w:tplc="25D264F0">
      <w:start w:val="1"/>
      <w:numFmt w:val="bullet"/>
      <w:pStyle w:val="Bullets-4-English"/>
      <w:lvlText w:val=""/>
      <w:lvlJc w:val="left"/>
      <w:pPr>
        <w:tabs>
          <w:tab w:val="num" w:pos="1063"/>
        </w:tabs>
        <w:ind w:left="1063" w:hanging="360"/>
      </w:pPr>
      <w:rPr>
        <w:rFonts w:ascii="Symbol" w:hAnsi="Symbol" w:hint="default"/>
        <w:color w:val="auto"/>
      </w:rPr>
    </w:lvl>
    <w:lvl w:ilvl="1" w:tplc="A16298D4">
      <w:start w:val="1"/>
      <w:numFmt w:val="bullet"/>
      <w:lvlText w:val="o"/>
      <w:lvlJc w:val="left"/>
      <w:pPr>
        <w:tabs>
          <w:tab w:val="num" w:pos="1423"/>
        </w:tabs>
        <w:ind w:left="1423" w:hanging="360"/>
      </w:pPr>
      <w:rPr>
        <w:rFonts w:ascii="Courier New" w:hAnsi="Courier New" w:cs="Courier New" w:hint="default"/>
      </w:rPr>
    </w:lvl>
    <w:lvl w:ilvl="2" w:tplc="6D26CC9A">
      <w:start w:val="1"/>
      <w:numFmt w:val="bullet"/>
      <w:lvlText w:val=""/>
      <w:lvlJc w:val="left"/>
      <w:pPr>
        <w:tabs>
          <w:tab w:val="num" w:pos="2143"/>
        </w:tabs>
        <w:ind w:left="2143" w:hanging="360"/>
      </w:pPr>
      <w:rPr>
        <w:rFonts w:ascii="Wingdings" w:hAnsi="Wingdings" w:hint="default"/>
      </w:rPr>
    </w:lvl>
    <w:lvl w:ilvl="3" w:tplc="E9BECF60" w:tentative="1">
      <w:start w:val="1"/>
      <w:numFmt w:val="bullet"/>
      <w:lvlText w:val=""/>
      <w:lvlJc w:val="left"/>
      <w:pPr>
        <w:tabs>
          <w:tab w:val="num" w:pos="2863"/>
        </w:tabs>
        <w:ind w:left="2863" w:hanging="360"/>
      </w:pPr>
      <w:rPr>
        <w:rFonts w:ascii="Symbol" w:hAnsi="Symbol" w:hint="default"/>
      </w:rPr>
    </w:lvl>
    <w:lvl w:ilvl="4" w:tplc="17B6FC30" w:tentative="1">
      <w:start w:val="1"/>
      <w:numFmt w:val="bullet"/>
      <w:lvlText w:val="o"/>
      <w:lvlJc w:val="left"/>
      <w:pPr>
        <w:tabs>
          <w:tab w:val="num" w:pos="3583"/>
        </w:tabs>
        <w:ind w:left="3583" w:hanging="360"/>
      </w:pPr>
      <w:rPr>
        <w:rFonts w:ascii="Courier New" w:hAnsi="Courier New" w:cs="Courier New" w:hint="default"/>
      </w:rPr>
    </w:lvl>
    <w:lvl w:ilvl="5" w:tplc="8BA01B24" w:tentative="1">
      <w:start w:val="1"/>
      <w:numFmt w:val="bullet"/>
      <w:lvlText w:val=""/>
      <w:lvlJc w:val="left"/>
      <w:pPr>
        <w:tabs>
          <w:tab w:val="num" w:pos="4303"/>
        </w:tabs>
        <w:ind w:left="4303" w:hanging="360"/>
      </w:pPr>
      <w:rPr>
        <w:rFonts w:ascii="Wingdings" w:hAnsi="Wingdings" w:hint="default"/>
      </w:rPr>
    </w:lvl>
    <w:lvl w:ilvl="6" w:tplc="B5B8D5E8" w:tentative="1">
      <w:start w:val="1"/>
      <w:numFmt w:val="bullet"/>
      <w:lvlText w:val=""/>
      <w:lvlJc w:val="left"/>
      <w:pPr>
        <w:tabs>
          <w:tab w:val="num" w:pos="5023"/>
        </w:tabs>
        <w:ind w:left="5023" w:hanging="360"/>
      </w:pPr>
      <w:rPr>
        <w:rFonts w:ascii="Symbol" w:hAnsi="Symbol" w:hint="default"/>
      </w:rPr>
    </w:lvl>
    <w:lvl w:ilvl="7" w:tplc="B218B6F0" w:tentative="1">
      <w:start w:val="1"/>
      <w:numFmt w:val="bullet"/>
      <w:lvlText w:val="o"/>
      <w:lvlJc w:val="left"/>
      <w:pPr>
        <w:tabs>
          <w:tab w:val="num" w:pos="5743"/>
        </w:tabs>
        <w:ind w:left="5743" w:hanging="360"/>
      </w:pPr>
      <w:rPr>
        <w:rFonts w:ascii="Courier New" w:hAnsi="Courier New" w:cs="Courier New" w:hint="default"/>
      </w:rPr>
    </w:lvl>
    <w:lvl w:ilvl="8" w:tplc="9976C408" w:tentative="1">
      <w:start w:val="1"/>
      <w:numFmt w:val="bullet"/>
      <w:lvlText w:val=""/>
      <w:lvlJc w:val="left"/>
      <w:pPr>
        <w:tabs>
          <w:tab w:val="num" w:pos="6463"/>
        </w:tabs>
        <w:ind w:left="6463" w:hanging="360"/>
      </w:pPr>
      <w:rPr>
        <w:rFonts w:ascii="Wingdings" w:hAnsi="Wingdings" w:hint="default"/>
      </w:rPr>
    </w:lvl>
  </w:abstractNum>
  <w:abstractNum w:abstractNumId="60" w15:restartNumberingAfterBreak="0">
    <w:nsid w:val="418F51DA"/>
    <w:multiLevelType w:val="multilevel"/>
    <w:tmpl w:val="CD7A3C4A"/>
    <w:lvl w:ilvl="0">
      <w:start w:val="1"/>
      <w:numFmt w:val="hebrew1"/>
      <w:lvlText w:val="%1."/>
      <w:lvlJc w:val="center"/>
      <w:pPr>
        <w:ind w:left="360" w:hanging="360"/>
      </w:pPr>
      <w:rPr>
        <w:rFonts w:hint="default"/>
        <w:b/>
        <w:bCs/>
      </w:rPr>
    </w:lvl>
    <w:lvl w:ilvl="1">
      <w:start w:val="1"/>
      <w:numFmt w:val="decimal"/>
      <w:lvlText w:val="%1.%2."/>
      <w:lvlJc w:val="left"/>
      <w:pPr>
        <w:ind w:left="792" w:hanging="432"/>
      </w:pPr>
      <w:rPr>
        <w:rFonts w:ascii="David" w:hAnsi="David" w:cs="David" w:hint="default"/>
        <w:b/>
        <w:bCs/>
        <w:sz w:val="24"/>
        <w:szCs w:val="24"/>
      </w:rPr>
    </w:lvl>
    <w:lvl w:ilvl="2">
      <w:start w:val="1"/>
      <w:numFmt w:val="decimal"/>
      <w:lvlText w:val="%1.%2.%3."/>
      <w:lvlJc w:val="left"/>
      <w:pPr>
        <w:ind w:left="1224" w:hanging="504"/>
      </w:pPr>
      <w:rPr>
        <w:rFonts w:ascii="David" w:hAnsi="David" w:cs="David"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43042F0E"/>
    <w:multiLevelType w:val="multilevel"/>
    <w:tmpl w:val="2A322CFE"/>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b w:val="0"/>
        <w:bCs w:val="0"/>
        <w:sz w:val="24"/>
        <w:szCs w:val="24"/>
      </w:rPr>
    </w:lvl>
    <w:lvl w:ilvl="2">
      <w:start w:val="1"/>
      <w:numFmt w:val="decimal"/>
      <w:lvlText w:val="%1.%2.%3"/>
      <w:lvlJc w:val="left"/>
      <w:pPr>
        <w:ind w:left="1004" w:hanging="720"/>
      </w:pPr>
      <w:rPr>
        <w:rFonts w:hint="default"/>
        <w:sz w:val="24"/>
        <w:szCs w:val="24"/>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62"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3"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4" w15:restartNumberingAfterBreak="0">
    <w:nsid w:val="44426002"/>
    <w:multiLevelType w:val="hybridMultilevel"/>
    <w:tmpl w:val="D252520A"/>
    <w:lvl w:ilvl="0" w:tplc="EB5CB2BA">
      <w:start w:val="1"/>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6" w15:restartNumberingAfterBreak="0">
    <w:nsid w:val="467546B3"/>
    <w:multiLevelType w:val="multilevel"/>
    <w:tmpl w:val="F04EAAC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4808319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49034450"/>
    <w:multiLevelType w:val="hybridMultilevel"/>
    <w:tmpl w:val="3814B9C6"/>
    <w:lvl w:ilvl="0" w:tplc="09BAAA42">
      <w:start w:val="1"/>
      <w:numFmt w:val="decimal"/>
      <w:lvlText w:val="%1."/>
      <w:lvlJc w:val="left"/>
      <w:pPr>
        <w:ind w:left="720" w:hanging="360"/>
      </w:pPr>
      <w:rPr>
        <w:rFonts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9" w15:restartNumberingAfterBreak="0">
    <w:nsid w:val="4ACB1CCB"/>
    <w:multiLevelType w:val="hybridMultilevel"/>
    <w:tmpl w:val="ADF8A936"/>
    <w:name w:val="listhnumber432232223222332222222223422"/>
    <w:lvl w:ilvl="0" w:tplc="56FA194C">
      <w:start w:val="1"/>
      <w:numFmt w:val="decimal"/>
      <w:lvlText w:val="%1."/>
      <w:lvlJc w:val="left"/>
      <w:pPr>
        <w:tabs>
          <w:tab w:val="num" w:pos="720"/>
        </w:tabs>
        <w:ind w:left="720" w:right="720" w:hanging="360"/>
      </w:pPr>
    </w:lvl>
    <w:lvl w:ilvl="1" w:tplc="F22E989E">
      <w:start w:val="1"/>
      <w:numFmt w:val="decimal"/>
      <w:lvlText w:val="%2)"/>
      <w:lvlJc w:val="left"/>
      <w:pPr>
        <w:tabs>
          <w:tab w:val="num" w:pos="1440"/>
        </w:tabs>
        <w:ind w:left="1440" w:right="1440" w:hanging="360"/>
      </w:pPr>
    </w:lvl>
    <w:lvl w:ilvl="2" w:tplc="6F4C2618" w:tentative="1">
      <w:start w:val="1"/>
      <w:numFmt w:val="lowerRoman"/>
      <w:lvlText w:val="%3."/>
      <w:lvlJc w:val="right"/>
      <w:pPr>
        <w:tabs>
          <w:tab w:val="num" w:pos="2160"/>
        </w:tabs>
        <w:ind w:left="2160" w:right="2160" w:hanging="180"/>
      </w:pPr>
    </w:lvl>
    <w:lvl w:ilvl="3" w:tplc="B38A4E48" w:tentative="1">
      <w:start w:val="1"/>
      <w:numFmt w:val="decimal"/>
      <w:lvlText w:val="%4."/>
      <w:lvlJc w:val="left"/>
      <w:pPr>
        <w:tabs>
          <w:tab w:val="num" w:pos="2880"/>
        </w:tabs>
        <w:ind w:left="2880" w:right="2880" w:hanging="360"/>
      </w:pPr>
    </w:lvl>
    <w:lvl w:ilvl="4" w:tplc="9E64F436" w:tentative="1">
      <w:start w:val="1"/>
      <w:numFmt w:val="lowerLetter"/>
      <w:lvlText w:val="%5."/>
      <w:lvlJc w:val="left"/>
      <w:pPr>
        <w:tabs>
          <w:tab w:val="num" w:pos="3600"/>
        </w:tabs>
        <w:ind w:left="3600" w:right="3600" w:hanging="360"/>
      </w:pPr>
    </w:lvl>
    <w:lvl w:ilvl="5" w:tplc="8608830E" w:tentative="1">
      <w:start w:val="1"/>
      <w:numFmt w:val="lowerRoman"/>
      <w:lvlText w:val="%6."/>
      <w:lvlJc w:val="right"/>
      <w:pPr>
        <w:tabs>
          <w:tab w:val="num" w:pos="4320"/>
        </w:tabs>
        <w:ind w:left="4320" w:right="4320" w:hanging="180"/>
      </w:pPr>
    </w:lvl>
    <w:lvl w:ilvl="6" w:tplc="3D72B862" w:tentative="1">
      <w:start w:val="1"/>
      <w:numFmt w:val="decimal"/>
      <w:lvlText w:val="%7."/>
      <w:lvlJc w:val="left"/>
      <w:pPr>
        <w:tabs>
          <w:tab w:val="num" w:pos="5040"/>
        </w:tabs>
        <w:ind w:left="5040" w:right="5040" w:hanging="360"/>
      </w:pPr>
    </w:lvl>
    <w:lvl w:ilvl="7" w:tplc="FC8EA166" w:tentative="1">
      <w:start w:val="1"/>
      <w:numFmt w:val="lowerLetter"/>
      <w:lvlText w:val="%8."/>
      <w:lvlJc w:val="left"/>
      <w:pPr>
        <w:tabs>
          <w:tab w:val="num" w:pos="5760"/>
        </w:tabs>
        <w:ind w:left="5760" w:right="5760" w:hanging="360"/>
      </w:pPr>
    </w:lvl>
    <w:lvl w:ilvl="8" w:tplc="314C9206" w:tentative="1">
      <w:start w:val="1"/>
      <w:numFmt w:val="lowerRoman"/>
      <w:lvlText w:val="%9."/>
      <w:lvlJc w:val="right"/>
      <w:pPr>
        <w:tabs>
          <w:tab w:val="num" w:pos="6480"/>
        </w:tabs>
        <w:ind w:left="6480" w:right="6480" w:hanging="180"/>
      </w:pPr>
    </w:lvl>
  </w:abstractNum>
  <w:abstractNum w:abstractNumId="70"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1" w15:restartNumberingAfterBreak="0">
    <w:nsid w:val="50DD7979"/>
    <w:multiLevelType w:val="hybridMultilevel"/>
    <w:tmpl w:val="EB98A8DA"/>
    <w:lvl w:ilvl="0" w:tplc="A36AB61E">
      <w:start w:val="1"/>
      <w:numFmt w:val="bullet"/>
      <w:lvlText w:val=""/>
      <w:lvlJc w:val="left"/>
      <w:pPr>
        <w:ind w:left="720" w:hanging="360"/>
      </w:pPr>
      <w:rPr>
        <w:rFonts w:ascii="Symbol" w:hAnsi="Symbol" w:hint="default"/>
      </w:rPr>
    </w:lvl>
    <w:lvl w:ilvl="1" w:tplc="51881FE4">
      <w:start w:val="1"/>
      <w:numFmt w:val="bullet"/>
      <w:lvlText w:val="o"/>
      <w:lvlJc w:val="left"/>
      <w:pPr>
        <w:ind w:left="1440" w:hanging="360"/>
      </w:pPr>
      <w:rPr>
        <w:rFonts w:ascii="Courier New" w:hAnsi="Courier New" w:cs="Courier New" w:hint="default"/>
      </w:rPr>
    </w:lvl>
    <w:lvl w:ilvl="2" w:tplc="B9269B3E" w:tentative="1">
      <w:start w:val="1"/>
      <w:numFmt w:val="bullet"/>
      <w:lvlText w:val=""/>
      <w:lvlJc w:val="left"/>
      <w:pPr>
        <w:ind w:left="2160" w:hanging="360"/>
      </w:pPr>
      <w:rPr>
        <w:rFonts w:ascii="Wingdings" w:hAnsi="Wingdings" w:hint="default"/>
      </w:rPr>
    </w:lvl>
    <w:lvl w:ilvl="3" w:tplc="2D08DA46" w:tentative="1">
      <w:start w:val="1"/>
      <w:numFmt w:val="bullet"/>
      <w:lvlText w:val=""/>
      <w:lvlJc w:val="left"/>
      <w:pPr>
        <w:ind w:left="2880" w:hanging="360"/>
      </w:pPr>
      <w:rPr>
        <w:rFonts w:ascii="Symbol" w:hAnsi="Symbol" w:hint="default"/>
      </w:rPr>
    </w:lvl>
    <w:lvl w:ilvl="4" w:tplc="3762039E" w:tentative="1">
      <w:start w:val="1"/>
      <w:numFmt w:val="bullet"/>
      <w:lvlText w:val="o"/>
      <w:lvlJc w:val="left"/>
      <w:pPr>
        <w:ind w:left="3600" w:hanging="360"/>
      </w:pPr>
      <w:rPr>
        <w:rFonts w:ascii="Courier New" w:hAnsi="Courier New" w:cs="Courier New" w:hint="default"/>
      </w:rPr>
    </w:lvl>
    <w:lvl w:ilvl="5" w:tplc="136A3F3A" w:tentative="1">
      <w:start w:val="1"/>
      <w:numFmt w:val="bullet"/>
      <w:lvlText w:val=""/>
      <w:lvlJc w:val="left"/>
      <w:pPr>
        <w:ind w:left="4320" w:hanging="360"/>
      </w:pPr>
      <w:rPr>
        <w:rFonts w:ascii="Wingdings" w:hAnsi="Wingdings" w:hint="default"/>
      </w:rPr>
    </w:lvl>
    <w:lvl w:ilvl="6" w:tplc="0BF88126" w:tentative="1">
      <w:start w:val="1"/>
      <w:numFmt w:val="bullet"/>
      <w:lvlText w:val=""/>
      <w:lvlJc w:val="left"/>
      <w:pPr>
        <w:ind w:left="5040" w:hanging="360"/>
      </w:pPr>
      <w:rPr>
        <w:rFonts w:ascii="Symbol" w:hAnsi="Symbol" w:hint="default"/>
      </w:rPr>
    </w:lvl>
    <w:lvl w:ilvl="7" w:tplc="30DA904E" w:tentative="1">
      <w:start w:val="1"/>
      <w:numFmt w:val="bullet"/>
      <w:lvlText w:val="o"/>
      <w:lvlJc w:val="left"/>
      <w:pPr>
        <w:ind w:left="5760" w:hanging="360"/>
      </w:pPr>
      <w:rPr>
        <w:rFonts w:ascii="Courier New" w:hAnsi="Courier New" w:cs="Courier New" w:hint="default"/>
      </w:rPr>
    </w:lvl>
    <w:lvl w:ilvl="8" w:tplc="9A96E278" w:tentative="1">
      <w:start w:val="1"/>
      <w:numFmt w:val="bullet"/>
      <w:lvlText w:val=""/>
      <w:lvlJc w:val="left"/>
      <w:pPr>
        <w:ind w:left="6480" w:hanging="360"/>
      </w:pPr>
      <w:rPr>
        <w:rFonts w:ascii="Wingdings" w:hAnsi="Wingdings" w:hint="default"/>
      </w:rPr>
    </w:lvl>
  </w:abstractNum>
  <w:abstractNum w:abstractNumId="72" w15:restartNumberingAfterBreak="0">
    <w:nsid w:val="511E245B"/>
    <w:multiLevelType w:val="multilevel"/>
    <w:tmpl w:val="C0947E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59B5EC8"/>
    <w:multiLevelType w:val="multilevel"/>
    <w:tmpl w:val="7B525E54"/>
    <w:lvl w:ilvl="0">
      <w:start w:val="1"/>
      <w:numFmt w:val="decimal"/>
      <w:pStyle w:val="1-1"/>
      <w:lvlText w:val="%1."/>
      <w:lvlJc w:val="left"/>
      <w:pPr>
        <w:ind w:left="502" w:hanging="360"/>
      </w:pPr>
      <w:rPr>
        <w:color w:val="auto"/>
        <w:sz w:val="22"/>
        <w:szCs w:val="22"/>
      </w:rPr>
    </w:lvl>
    <w:lvl w:ilvl="1">
      <w:start w:val="1"/>
      <w:numFmt w:val="bullet"/>
      <w:lvlText w:val=""/>
      <w:lvlJc w:val="left"/>
      <w:pPr>
        <w:ind w:left="792" w:hanging="432"/>
      </w:pPr>
      <w:rPr>
        <w:rFonts w:ascii="Symbol" w:hAnsi="Symbol" w:hint="default"/>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55E20337"/>
    <w:multiLevelType w:val="hybridMultilevel"/>
    <w:tmpl w:val="FEF0EED0"/>
    <w:lvl w:ilvl="0" w:tplc="34E478FE">
      <w:start w:val="1"/>
      <w:numFmt w:val="hebrew1"/>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57FD44B3"/>
    <w:multiLevelType w:val="hybridMultilevel"/>
    <w:tmpl w:val="49886034"/>
    <w:lvl w:ilvl="0" w:tplc="32D0BD5C">
      <w:start w:val="1"/>
      <w:numFmt w:val="hebrew1"/>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7"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8" w15:restartNumberingAfterBreak="0">
    <w:nsid w:val="5C8C2BAA"/>
    <w:multiLevelType w:val="multilevel"/>
    <w:tmpl w:val="9A2C1188"/>
    <w:lvl w:ilvl="0">
      <w:start w:val="8"/>
      <w:numFmt w:val="decimal"/>
      <w:lvlText w:val="%1"/>
      <w:lvlJc w:val="left"/>
      <w:pPr>
        <w:ind w:left="660" w:hanging="660"/>
      </w:pPr>
      <w:rPr>
        <w:rFonts w:hint="default"/>
      </w:rPr>
    </w:lvl>
    <w:lvl w:ilvl="1">
      <w:start w:val="2"/>
      <w:numFmt w:val="decimal"/>
      <w:lvlText w:val="%1.%2"/>
      <w:lvlJc w:val="left"/>
      <w:pPr>
        <w:ind w:left="828" w:hanging="660"/>
      </w:pPr>
      <w:rPr>
        <w:rFonts w:hint="default"/>
      </w:rPr>
    </w:lvl>
    <w:lvl w:ilvl="2">
      <w:start w:val="2"/>
      <w:numFmt w:val="decimal"/>
      <w:lvlText w:val="%1.%2.%3"/>
      <w:lvlJc w:val="left"/>
      <w:pPr>
        <w:ind w:left="1056" w:hanging="720"/>
      </w:pPr>
      <w:rPr>
        <w:rFonts w:hint="default"/>
      </w:rPr>
    </w:lvl>
    <w:lvl w:ilvl="3">
      <w:start w:val="1"/>
      <w:numFmt w:val="hebrew1"/>
      <w:lvlText w:val="%4."/>
      <w:lvlJc w:val="center"/>
      <w:pPr>
        <w:ind w:left="1224" w:hanging="720"/>
      </w:pPr>
      <w:rPr>
        <w:rFonts w:hint="default"/>
      </w:rPr>
    </w:lvl>
    <w:lvl w:ilvl="4">
      <w:start w:val="1"/>
      <w:numFmt w:val="decimal"/>
      <w:lvlText w:val="%1.%2.%3.%4.%5"/>
      <w:lvlJc w:val="left"/>
      <w:pPr>
        <w:ind w:left="1752" w:hanging="1080"/>
      </w:pPr>
      <w:rPr>
        <w:rFonts w:hint="default"/>
      </w:rPr>
    </w:lvl>
    <w:lvl w:ilvl="5">
      <w:start w:val="1"/>
      <w:numFmt w:val="decimal"/>
      <w:lvlText w:val="%1.%2.%3.%4.%5.%6"/>
      <w:lvlJc w:val="left"/>
      <w:pPr>
        <w:ind w:left="1920" w:hanging="1080"/>
      </w:pPr>
      <w:rPr>
        <w:rFonts w:hint="default"/>
      </w:rPr>
    </w:lvl>
    <w:lvl w:ilvl="6">
      <w:start w:val="1"/>
      <w:numFmt w:val="decimal"/>
      <w:lvlText w:val="%1.%2.%3.%4.%5.%6.%7"/>
      <w:lvlJc w:val="left"/>
      <w:pPr>
        <w:ind w:left="2448" w:hanging="1440"/>
      </w:pPr>
      <w:rPr>
        <w:rFonts w:hint="default"/>
      </w:rPr>
    </w:lvl>
    <w:lvl w:ilvl="7">
      <w:start w:val="1"/>
      <w:numFmt w:val="decimal"/>
      <w:lvlText w:val="%1.%2.%3.%4.%5.%6.%7.%8"/>
      <w:lvlJc w:val="left"/>
      <w:pPr>
        <w:ind w:left="2616" w:hanging="1440"/>
      </w:pPr>
      <w:rPr>
        <w:rFonts w:hint="default"/>
      </w:rPr>
    </w:lvl>
    <w:lvl w:ilvl="8">
      <w:start w:val="1"/>
      <w:numFmt w:val="decimal"/>
      <w:lvlText w:val="%1.%2.%3.%4.%5.%6.%7.%8.%9"/>
      <w:lvlJc w:val="left"/>
      <w:pPr>
        <w:ind w:left="2784" w:hanging="1440"/>
      </w:pPr>
      <w:rPr>
        <w:rFonts w:hint="default"/>
      </w:rPr>
    </w:lvl>
  </w:abstractNum>
  <w:abstractNum w:abstractNumId="79" w15:restartNumberingAfterBreak="0">
    <w:nsid w:val="5CA73EF3"/>
    <w:multiLevelType w:val="multilevel"/>
    <w:tmpl w:val="3E8CDD0C"/>
    <w:lvl w:ilvl="0">
      <w:start w:val="3"/>
      <w:numFmt w:val="decimal"/>
      <w:lvlText w:val="%1"/>
      <w:lvlJc w:val="left"/>
      <w:pPr>
        <w:ind w:left="360" w:hanging="360"/>
      </w:pPr>
      <w:rPr>
        <w:rFonts w:eastAsia="David" w:hint="default"/>
      </w:rPr>
    </w:lvl>
    <w:lvl w:ilvl="1">
      <w:start w:val="1"/>
      <w:numFmt w:val="decimal"/>
      <w:lvlText w:val="%1.%2"/>
      <w:lvlJc w:val="left"/>
      <w:pPr>
        <w:ind w:left="502" w:hanging="360"/>
      </w:pPr>
      <w:rPr>
        <w:rFonts w:eastAsia="David" w:hint="default"/>
      </w:rPr>
    </w:lvl>
    <w:lvl w:ilvl="2">
      <w:start w:val="1"/>
      <w:numFmt w:val="decimal"/>
      <w:lvlText w:val="%1.%2.%3"/>
      <w:lvlJc w:val="left"/>
      <w:pPr>
        <w:ind w:left="1004" w:hanging="720"/>
      </w:pPr>
      <w:rPr>
        <w:rFonts w:eastAsia="David" w:hint="default"/>
      </w:rPr>
    </w:lvl>
    <w:lvl w:ilvl="3">
      <w:start w:val="1"/>
      <w:numFmt w:val="decimal"/>
      <w:lvlText w:val="%1.%2.%3.%4"/>
      <w:lvlJc w:val="left"/>
      <w:pPr>
        <w:ind w:left="1146" w:hanging="720"/>
      </w:pPr>
      <w:rPr>
        <w:rFonts w:eastAsia="David" w:hint="default"/>
      </w:rPr>
    </w:lvl>
    <w:lvl w:ilvl="4">
      <w:start w:val="1"/>
      <w:numFmt w:val="decimal"/>
      <w:lvlText w:val="%1.%2.%3.%4.%5"/>
      <w:lvlJc w:val="left"/>
      <w:pPr>
        <w:ind w:left="1648" w:hanging="1080"/>
      </w:pPr>
      <w:rPr>
        <w:rFonts w:eastAsia="David" w:hint="default"/>
      </w:rPr>
    </w:lvl>
    <w:lvl w:ilvl="5">
      <w:start w:val="1"/>
      <w:numFmt w:val="decimal"/>
      <w:lvlText w:val="%1.%2.%3.%4.%5.%6"/>
      <w:lvlJc w:val="left"/>
      <w:pPr>
        <w:ind w:left="1790" w:hanging="1080"/>
      </w:pPr>
      <w:rPr>
        <w:rFonts w:eastAsia="David" w:hint="default"/>
      </w:rPr>
    </w:lvl>
    <w:lvl w:ilvl="6">
      <w:start w:val="1"/>
      <w:numFmt w:val="decimal"/>
      <w:lvlText w:val="%1.%2.%3.%4.%5.%6.%7"/>
      <w:lvlJc w:val="left"/>
      <w:pPr>
        <w:ind w:left="1932" w:hanging="1080"/>
      </w:pPr>
      <w:rPr>
        <w:rFonts w:eastAsia="David" w:hint="default"/>
      </w:rPr>
    </w:lvl>
    <w:lvl w:ilvl="7">
      <w:start w:val="1"/>
      <w:numFmt w:val="decimal"/>
      <w:lvlText w:val="%1.%2.%3.%4.%5.%6.%7.%8"/>
      <w:lvlJc w:val="left"/>
      <w:pPr>
        <w:ind w:left="2434" w:hanging="1440"/>
      </w:pPr>
      <w:rPr>
        <w:rFonts w:eastAsia="David" w:hint="default"/>
      </w:rPr>
    </w:lvl>
    <w:lvl w:ilvl="8">
      <w:start w:val="1"/>
      <w:numFmt w:val="decimal"/>
      <w:lvlText w:val="%1.%2.%3.%4.%5.%6.%7.%8.%9"/>
      <w:lvlJc w:val="left"/>
      <w:pPr>
        <w:ind w:left="2576" w:hanging="1440"/>
      </w:pPr>
      <w:rPr>
        <w:rFonts w:eastAsia="David" w:hint="default"/>
      </w:rPr>
    </w:lvl>
  </w:abstractNum>
  <w:abstractNum w:abstractNumId="80"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81"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2"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3" w15:restartNumberingAfterBreak="0">
    <w:nsid w:val="5F3C5694"/>
    <w:multiLevelType w:val="multilevel"/>
    <w:tmpl w:val="D2E08556"/>
    <w:lvl w:ilvl="0">
      <w:start w:val="8"/>
      <w:numFmt w:val="decimal"/>
      <w:lvlText w:val="%1"/>
      <w:lvlJc w:val="left"/>
      <w:pPr>
        <w:ind w:left="660" w:hanging="660"/>
      </w:pPr>
      <w:rPr>
        <w:rFonts w:hint="default"/>
      </w:rPr>
    </w:lvl>
    <w:lvl w:ilvl="1">
      <w:start w:val="2"/>
      <w:numFmt w:val="decimal"/>
      <w:lvlText w:val="%1.%2"/>
      <w:lvlJc w:val="left"/>
      <w:pPr>
        <w:ind w:left="828" w:hanging="660"/>
      </w:pPr>
      <w:rPr>
        <w:rFonts w:hint="default"/>
      </w:rPr>
    </w:lvl>
    <w:lvl w:ilvl="2">
      <w:start w:val="2"/>
      <w:numFmt w:val="decimal"/>
      <w:lvlText w:val="%1.%2.%3"/>
      <w:lvlJc w:val="left"/>
      <w:pPr>
        <w:ind w:left="1056" w:hanging="720"/>
      </w:pPr>
      <w:rPr>
        <w:rFonts w:hint="default"/>
      </w:rPr>
    </w:lvl>
    <w:lvl w:ilvl="3">
      <w:start w:val="1"/>
      <w:numFmt w:val="hebrew1"/>
      <w:lvlText w:val="%4."/>
      <w:lvlJc w:val="center"/>
      <w:pPr>
        <w:ind w:left="1224" w:hanging="720"/>
      </w:pPr>
      <w:rPr>
        <w:rFonts w:hint="default"/>
        <w:lang w:val="en-US"/>
      </w:rPr>
    </w:lvl>
    <w:lvl w:ilvl="4">
      <w:start w:val="1"/>
      <w:numFmt w:val="decimal"/>
      <w:lvlText w:val="%1.%2.%3.%4.%5"/>
      <w:lvlJc w:val="left"/>
      <w:pPr>
        <w:ind w:left="1752" w:hanging="1080"/>
      </w:pPr>
      <w:rPr>
        <w:rFonts w:hint="default"/>
      </w:rPr>
    </w:lvl>
    <w:lvl w:ilvl="5">
      <w:start w:val="1"/>
      <w:numFmt w:val="decimal"/>
      <w:lvlText w:val="%1.%2.%3.%4.%5.%6"/>
      <w:lvlJc w:val="left"/>
      <w:pPr>
        <w:ind w:left="1920" w:hanging="1080"/>
      </w:pPr>
      <w:rPr>
        <w:rFonts w:hint="default"/>
      </w:rPr>
    </w:lvl>
    <w:lvl w:ilvl="6">
      <w:start w:val="1"/>
      <w:numFmt w:val="decimal"/>
      <w:lvlText w:val="%1.%2.%3.%4.%5.%6.%7"/>
      <w:lvlJc w:val="left"/>
      <w:pPr>
        <w:ind w:left="2448" w:hanging="1440"/>
      </w:pPr>
      <w:rPr>
        <w:rFonts w:hint="default"/>
      </w:rPr>
    </w:lvl>
    <w:lvl w:ilvl="7">
      <w:start w:val="1"/>
      <w:numFmt w:val="decimal"/>
      <w:lvlText w:val="%1.%2.%3.%4.%5.%6.%7.%8"/>
      <w:lvlJc w:val="left"/>
      <w:pPr>
        <w:ind w:left="2616" w:hanging="1440"/>
      </w:pPr>
      <w:rPr>
        <w:rFonts w:hint="default"/>
      </w:rPr>
    </w:lvl>
    <w:lvl w:ilvl="8">
      <w:start w:val="1"/>
      <w:numFmt w:val="decimal"/>
      <w:lvlText w:val="%1.%2.%3.%4.%5.%6.%7.%8.%9"/>
      <w:lvlJc w:val="left"/>
      <w:pPr>
        <w:ind w:left="2784" w:hanging="1440"/>
      </w:pPr>
      <w:rPr>
        <w:rFonts w:hint="default"/>
      </w:rPr>
    </w:lvl>
  </w:abstractNum>
  <w:abstractNum w:abstractNumId="8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8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6"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87" w15:restartNumberingAfterBreak="0">
    <w:nsid w:val="636E32C8"/>
    <w:multiLevelType w:val="multilevel"/>
    <w:tmpl w:val="DD0A54DE"/>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8"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9" w15:restartNumberingAfterBreak="0">
    <w:nsid w:val="689F6BF9"/>
    <w:multiLevelType w:val="hybridMultilevel"/>
    <w:tmpl w:val="8F7ADAD0"/>
    <w:lvl w:ilvl="0" w:tplc="39BE9300">
      <w:start w:val="1"/>
      <w:numFmt w:val="decimal"/>
      <w:pStyle w:val="-2"/>
      <w:lvlText w:val="%1)"/>
      <w:lvlJc w:val="left"/>
      <w:pPr>
        <w:tabs>
          <w:tab w:val="num" w:pos="1080"/>
        </w:tabs>
        <w:ind w:left="1080" w:hanging="360"/>
      </w:pPr>
      <w:rPr>
        <w:rFonts w:hint="default"/>
      </w:rPr>
    </w:lvl>
    <w:lvl w:ilvl="1" w:tplc="EF180EDE">
      <w:start w:val="1"/>
      <w:numFmt w:val="lowerLetter"/>
      <w:lvlText w:val="%2."/>
      <w:lvlJc w:val="left"/>
      <w:pPr>
        <w:tabs>
          <w:tab w:val="num" w:pos="1800"/>
        </w:tabs>
        <w:ind w:left="1800" w:hanging="360"/>
      </w:pPr>
    </w:lvl>
    <w:lvl w:ilvl="2" w:tplc="BDECB222" w:tentative="1">
      <w:start w:val="1"/>
      <w:numFmt w:val="lowerRoman"/>
      <w:lvlText w:val="%3."/>
      <w:lvlJc w:val="right"/>
      <w:pPr>
        <w:tabs>
          <w:tab w:val="num" w:pos="2520"/>
        </w:tabs>
        <w:ind w:left="2520" w:hanging="180"/>
      </w:pPr>
    </w:lvl>
    <w:lvl w:ilvl="3" w:tplc="3378D0FA" w:tentative="1">
      <w:start w:val="1"/>
      <w:numFmt w:val="decimal"/>
      <w:lvlText w:val="%4."/>
      <w:lvlJc w:val="left"/>
      <w:pPr>
        <w:tabs>
          <w:tab w:val="num" w:pos="3240"/>
        </w:tabs>
        <w:ind w:left="3240" w:hanging="360"/>
      </w:pPr>
    </w:lvl>
    <w:lvl w:ilvl="4" w:tplc="94FC1310" w:tentative="1">
      <w:start w:val="1"/>
      <w:numFmt w:val="lowerLetter"/>
      <w:lvlText w:val="%5."/>
      <w:lvlJc w:val="left"/>
      <w:pPr>
        <w:tabs>
          <w:tab w:val="num" w:pos="3960"/>
        </w:tabs>
        <w:ind w:left="3960" w:hanging="360"/>
      </w:pPr>
    </w:lvl>
    <w:lvl w:ilvl="5" w:tplc="97CAC698" w:tentative="1">
      <w:start w:val="1"/>
      <w:numFmt w:val="lowerRoman"/>
      <w:lvlText w:val="%6."/>
      <w:lvlJc w:val="right"/>
      <w:pPr>
        <w:tabs>
          <w:tab w:val="num" w:pos="4680"/>
        </w:tabs>
        <w:ind w:left="4680" w:hanging="180"/>
      </w:pPr>
    </w:lvl>
    <w:lvl w:ilvl="6" w:tplc="369C48D2" w:tentative="1">
      <w:start w:val="1"/>
      <w:numFmt w:val="decimal"/>
      <w:lvlText w:val="%7."/>
      <w:lvlJc w:val="left"/>
      <w:pPr>
        <w:tabs>
          <w:tab w:val="num" w:pos="5400"/>
        </w:tabs>
        <w:ind w:left="5400" w:hanging="360"/>
      </w:pPr>
    </w:lvl>
    <w:lvl w:ilvl="7" w:tplc="35E6233C" w:tentative="1">
      <w:start w:val="1"/>
      <w:numFmt w:val="lowerLetter"/>
      <w:lvlText w:val="%8."/>
      <w:lvlJc w:val="left"/>
      <w:pPr>
        <w:tabs>
          <w:tab w:val="num" w:pos="6120"/>
        </w:tabs>
        <w:ind w:left="6120" w:hanging="360"/>
      </w:pPr>
    </w:lvl>
    <w:lvl w:ilvl="8" w:tplc="089CC196" w:tentative="1">
      <w:start w:val="1"/>
      <w:numFmt w:val="lowerRoman"/>
      <w:lvlText w:val="%9."/>
      <w:lvlJc w:val="right"/>
      <w:pPr>
        <w:tabs>
          <w:tab w:val="num" w:pos="6840"/>
        </w:tabs>
        <w:ind w:left="6840" w:hanging="180"/>
      </w:pPr>
    </w:lvl>
  </w:abstractNum>
  <w:abstractNum w:abstractNumId="90"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91"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92" w15:restartNumberingAfterBreak="0">
    <w:nsid w:val="69D8569A"/>
    <w:multiLevelType w:val="hybridMultilevel"/>
    <w:tmpl w:val="C0ECCD9E"/>
    <w:lvl w:ilvl="0" w:tplc="4080FC5A">
      <w:start w:val="1"/>
      <w:numFmt w:val="decimal"/>
      <w:lvlText w:val="%1."/>
      <w:lvlJc w:val="left"/>
      <w:pPr>
        <w:ind w:left="720" w:hanging="360"/>
      </w:pPr>
      <w:rPr>
        <w:rFonts w:hint="default"/>
      </w:rPr>
    </w:lvl>
    <w:lvl w:ilvl="1" w:tplc="C77A058C" w:tentative="1">
      <w:start w:val="1"/>
      <w:numFmt w:val="lowerLetter"/>
      <w:lvlText w:val="%2."/>
      <w:lvlJc w:val="left"/>
      <w:pPr>
        <w:ind w:left="1440" w:hanging="360"/>
      </w:pPr>
    </w:lvl>
    <w:lvl w:ilvl="2" w:tplc="396402BC" w:tentative="1">
      <w:start w:val="1"/>
      <w:numFmt w:val="lowerRoman"/>
      <w:lvlText w:val="%3."/>
      <w:lvlJc w:val="right"/>
      <w:pPr>
        <w:ind w:left="2160" w:hanging="180"/>
      </w:pPr>
    </w:lvl>
    <w:lvl w:ilvl="3" w:tplc="6444F2FC" w:tentative="1">
      <w:start w:val="1"/>
      <w:numFmt w:val="decimal"/>
      <w:pStyle w:val="4-0"/>
      <w:lvlText w:val="%4."/>
      <w:lvlJc w:val="left"/>
      <w:pPr>
        <w:ind w:left="2880" w:hanging="360"/>
      </w:pPr>
    </w:lvl>
    <w:lvl w:ilvl="4" w:tplc="3D4286F0" w:tentative="1">
      <w:start w:val="1"/>
      <w:numFmt w:val="lowerLetter"/>
      <w:lvlText w:val="%5."/>
      <w:lvlJc w:val="left"/>
      <w:pPr>
        <w:ind w:left="3600" w:hanging="360"/>
      </w:pPr>
    </w:lvl>
    <w:lvl w:ilvl="5" w:tplc="39E0A20C" w:tentative="1">
      <w:start w:val="1"/>
      <w:numFmt w:val="lowerRoman"/>
      <w:lvlText w:val="%6."/>
      <w:lvlJc w:val="right"/>
      <w:pPr>
        <w:ind w:left="4320" w:hanging="180"/>
      </w:pPr>
    </w:lvl>
    <w:lvl w:ilvl="6" w:tplc="17545F64" w:tentative="1">
      <w:start w:val="1"/>
      <w:numFmt w:val="decimal"/>
      <w:lvlText w:val="%7."/>
      <w:lvlJc w:val="left"/>
      <w:pPr>
        <w:ind w:left="5040" w:hanging="360"/>
      </w:pPr>
    </w:lvl>
    <w:lvl w:ilvl="7" w:tplc="1DA496CC" w:tentative="1">
      <w:start w:val="1"/>
      <w:numFmt w:val="lowerLetter"/>
      <w:lvlText w:val="%8."/>
      <w:lvlJc w:val="left"/>
      <w:pPr>
        <w:ind w:left="5760" w:hanging="360"/>
      </w:pPr>
    </w:lvl>
    <w:lvl w:ilvl="8" w:tplc="9EBC0ED8" w:tentative="1">
      <w:start w:val="1"/>
      <w:numFmt w:val="lowerRoman"/>
      <w:lvlText w:val="%9."/>
      <w:lvlJc w:val="right"/>
      <w:pPr>
        <w:ind w:left="6480" w:hanging="180"/>
      </w:pPr>
    </w:lvl>
  </w:abstractNum>
  <w:abstractNum w:abstractNumId="93"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4" w15:restartNumberingAfterBreak="0">
    <w:nsid w:val="6BD46414"/>
    <w:multiLevelType w:val="hybridMultilevel"/>
    <w:tmpl w:val="44BAE3CA"/>
    <w:lvl w:ilvl="0" w:tplc="62A6DBA6">
      <w:start w:val="1"/>
      <w:numFmt w:val="decimal"/>
      <w:lvlText w:val="(%1)"/>
      <w:lvlJc w:val="left"/>
      <w:pPr>
        <w:ind w:left="720" w:hanging="360"/>
      </w:pPr>
      <w:rPr>
        <w:rFonts w:hint="default"/>
      </w:rPr>
    </w:lvl>
    <w:lvl w:ilvl="1" w:tplc="1B525E54">
      <w:start w:val="1"/>
      <w:numFmt w:val="lowerLetter"/>
      <w:lvlText w:val="%2."/>
      <w:lvlJc w:val="left"/>
      <w:pPr>
        <w:ind w:left="1440" w:hanging="360"/>
      </w:pPr>
    </w:lvl>
    <w:lvl w:ilvl="2" w:tplc="1E3C320E" w:tentative="1">
      <w:start w:val="1"/>
      <w:numFmt w:val="lowerRoman"/>
      <w:lvlText w:val="%3."/>
      <w:lvlJc w:val="right"/>
      <w:pPr>
        <w:ind w:left="2160" w:hanging="180"/>
      </w:pPr>
    </w:lvl>
    <w:lvl w:ilvl="3" w:tplc="AFD8A2C0" w:tentative="1">
      <w:start w:val="1"/>
      <w:numFmt w:val="decimal"/>
      <w:lvlText w:val="%4."/>
      <w:lvlJc w:val="left"/>
      <w:pPr>
        <w:ind w:left="2880" w:hanging="360"/>
      </w:pPr>
    </w:lvl>
    <w:lvl w:ilvl="4" w:tplc="418641BC" w:tentative="1">
      <w:start w:val="1"/>
      <w:numFmt w:val="lowerLetter"/>
      <w:lvlText w:val="%5."/>
      <w:lvlJc w:val="left"/>
      <w:pPr>
        <w:ind w:left="3600" w:hanging="360"/>
      </w:pPr>
    </w:lvl>
    <w:lvl w:ilvl="5" w:tplc="162CF1B4" w:tentative="1">
      <w:start w:val="1"/>
      <w:numFmt w:val="lowerRoman"/>
      <w:lvlText w:val="%6."/>
      <w:lvlJc w:val="right"/>
      <w:pPr>
        <w:ind w:left="4320" w:hanging="180"/>
      </w:pPr>
    </w:lvl>
    <w:lvl w:ilvl="6" w:tplc="3868432C" w:tentative="1">
      <w:start w:val="1"/>
      <w:numFmt w:val="decimal"/>
      <w:lvlText w:val="%7."/>
      <w:lvlJc w:val="left"/>
      <w:pPr>
        <w:ind w:left="5040" w:hanging="360"/>
      </w:pPr>
    </w:lvl>
    <w:lvl w:ilvl="7" w:tplc="6054DFEC" w:tentative="1">
      <w:start w:val="1"/>
      <w:numFmt w:val="lowerLetter"/>
      <w:lvlText w:val="%8."/>
      <w:lvlJc w:val="left"/>
      <w:pPr>
        <w:ind w:left="5760" w:hanging="360"/>
      </w:pPr>
    </w:lvl>
    <w:lvl w:ilvl="8" w:tplc="259E7DE6" w:tentative="1">
      <w:start w:val="1"/>
      <w:numFmt w:val="lowerRoman"/>
      <w:lvlText w:val="%9."/>
      <w:lvlJc w:val="right"/>
      <w:pPr>
        <w:ind w:left="6480" w:hanging="180"/>
      </w:pPr>
    </w:lvl>
  </w:abstractNum>
  <w:abstractNum w:abstractNumId="95"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6" w15:restartNumberingAfterBreak="0">
    <w:nsid w:val="70203FE5"/>
    <w:multiLevelType w:val="hybridMultilevel"/>
    <w:tmpl w:val="4128F980"/>
    <w:lvl w:ilvl="0" w:tplc="FB34C6A6">
      <w:start w:val="1"/>
      <w:numFmt w:val="hebrew1"/>
      <w:pStyle w:val="AlphaList"/>
      <w:lvlText w:val="%1."/>
      <w:lvlJc w:val="left"/>
      <w:pPr>
        <w:tabs>
          <w:tab w:val="num" w:pos="1559"/>
        </w:tabs>
        <w:ind w:left="1559" w:hanging="425"/>
      </w:pPr>
      <w:rPr>
        <w:rFonts w:hint="default"/>
      </w:rPr>
    </w:lvl>
    <w:lvl w:ilvl="1" w:tplc="59C08876" w:tentative="1">
      <w:start w:val="1"/>
      <w:numFmt w:val="lowerLetter"/>
      <w:lvlText w:val="%2."/>
      <w:lvlJc w:val="left"/>
      <w:pPr>
        <w:tabs>
          <w:tab w:val="num" w:pos="1440"/>
        </w:tabs>
        <w:ind w:left="1440" w:hanging="360"/>
      </w:pPr>
    </w:lvl>
    <w:lvl w:ilvl="2" w:tplc="7A28B3A2" w:tentative="1">
      <w:start w:val="1"/>
      <w:numFmt w:val="lowerRoman"/>
      <w:lvlText w:val="%3."/>
      <w:lvlJc w:val="right"/>
      <w:pPr>
        <w:tabs>
          <w:tab w:val="num" w:pos="2160"/>
        </w:tabs>
        <w:ind w:left="2160" w:hanging="180"/>
      </w:pPr>
    </w:lvl>
    <w:lvl w:ilvl="3" w:tplc="DF845CBC" w:tentative="1">
      <w:start w:val="1"/>
      <w:numFmt w:val="decimal"/>
      <w:lvlText w:val="%4."/>
      <w:lvlJc w:val="left"/>
      <w:pPr>
        <w:tabs>
          <w:tab w:val="num" w:pos="2880"/>
        </w:tabs>
        <w:ind w:left="2880" w:hanging="360"/>
      </w:pPr>
    </w:lvl>
    <w:lvl w:ilvl="4" w:tplc="EBF49A3A" w:tentative="1">
      <w:start w:val="1"/>
      <w:numFmt w:val="lowerLetter"/>
      <w:lvlText w:val="%5."/>
      <w:lvlJc w:val="left"/>
      <w:pPr>
        <w:tabs>
          <w:tab w:val="num" w:pos="3600"/>
        </w:tabs>
        <w:ind w:left="3600" w:hanging="360"/>
      </w:pPr>
    </w:lvl>
    <w:lvl w:ilvl="5" w:tplc="503EDB02" w:tentative="1">
      <w:start w:val="1"/>
      <w:numFmt w:val="lowerRoman"/>
      <w:lvlText w:val="%6."/>
      <w:lvlJc w:val="right"/>
      <w:pPr>
        <w:tabs>
          <w:tab w:val="num" w:pos="4320"/>
        </w:tabs>
        <w:ind w:left="4320" w:hanging="180"/>
      </w:pPr>
    </w:lvl>
    <w:lvl w:ilvl="6" w:tplc="885810D6" w:tentative="1">
      <w:start w:val="1"/>
      <w:numFmt w:val="decimal"/>
      <w:lvlText w:val="%7."/>
      <w:lvlJc w:val="left"/>
      <w:pPr>
        <w:tabs>
          <w:tab w:val="num" w:pos="5040"/>
        </w:tabs>
        <w:ind w:left="5040" w:hanging="360"/>
      </w:pPr>
    </w:lvl>
    <w:lvl w:ilvl="7" w:tplc="657E298A" w:tentative="1">
      <w:start w:val="1"/>
      <w:numFmt w:val="lowerLetter"/>
      <w:lvlText w:val="%8."/>
      <w:lvlJc w:val="left"/>
      <w:pPr>
        <w:tabs>
          <w:tab w:val="num" w:pos="5760"/>
        </w:tabs>
        <w:ind w:left="5760" w:hanging="360"/>
      </w:pPr>
    </w:lvl>
    <w:lvl w:ilvl="8" w:tplc="2124B680" w:tentative="1">
      <w:start w:val="1"/>
      <w:numFmt w:val="lowerRoman"/>
      <w:lvlText w:val="%9."/>
      <w:lvlJc w:val="right"/>
      <w:pPr>
        <w:tabs>
          <w:tab w:val="num" w:pos="6480"/>
        </w:tabs>
        <w:ind w:left="6480" w:hanging="180"/>
      </w:pPr>
    </w:lvl>
  </w:abstractNum>
  <w:abstractNum w:abstractNumId="97" w15:restartNumberingAfterBreak="0">
    <w:nsid w:val="709C5DCB"/>
    <w:multiLevelType w:val="multilevel"/>
    <w:tmpl w:val="D64E0B16"/>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rPr>
    </w:lvl>
    <w:lvl w:ilvl="2">
      <w:start w:val="1"/>
      <w:numFmt w:val="decimal"/>
      <w:lvlText w:val="%1.%2.%3."/>
      <w:lvlJc w:val="left"/>
      <w:pPr>
        <w:ind w:left="1224" w:hanging="504"/>
      </w:pPr>
      <w:rPr>
        <w:b w:val="0"/>
        <w:bCs w:val="0"/>
        <w:sz w:val="22"/>
        <w:szCs w:val="22"/>
      </w:rPr>
    </w:lvl>
    <w:lvl w:ilvl="3">
      <w:start w:val="1"/>
      <w:numFmt w:val="hebrew1"/>
      <w:lvlText w:val="%4."/>
      <w:lvlJc w:val="center"/>
      <w:pPr>
        <w:ind w:left="1728" w:hanging="648"/>
      </w:pPr>
      <w:rPr>
        <w:sz w:val="22"/>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70C16DDD"/>
    <w:multiLevelType w:val="multilevel"/>
    <w:tmpl w:val="1172C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00" w15:restartNumberingAfterBreak="0">
    <w:nsid w:val="729F0805"/>
    <w:multiLevelType w:val="multilevel"/>
    <w:tmpl w:val="9F6EAF16"/>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01"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2"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3"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4" w15:restartNumberingAfterBreak="0">
    <w:nsid w:val="782276C1"/>
    <w:multiLevelType w:val="hybridMultilevel"/>
    <w:tmpl w:val="3502E438"/>
    <w:name w:val="listhnumber43222"/>
    <w:lvl w:ilvl="0" w:tplc="661E2518">
      <w:start w:val="1"/>
      <w:numFmt w:val="decimal"/>
      <w:lvlText w:val="%1."/>
      <w:lvlJc w:val="left"/>
      <w:pPr>
        <w:tabs>
          <w:tab w:val="num" w:pos="720"/>
        </w:tabs>
        <w:ind w:left="720" w:hanging="360"/>
      </w:pPr>
      <w:rPr>
        <w:rFonts w:cs="Times New Roman"/>
      </w:rPr>
    </w:lvl>
    <w:lvl w:ilvl="1" w:tplc="917CAC34">
      <w:start w:val="1"/>
      <w:numFmt w:val="hebrew1"/>
      <w:pStyle w:val="Letter2"/>
      <w:lvlText w:val="%2."/>
      <w:lvlJc w:val="left"/>
      <w:pPr>
        <w:tabs>
          <w:tab w:val="num" w:pos="1440"/>
        </w:tabs>
        <w:ind w:left="1440" w:hanging="360"/>
      </w:pPr>
      <w:rPr>
        <w:rFonts w:cs="Times New Roman" w:hint="default"/>
        <w:sz w:val="2"/>
        <w:szCs w:val="24"/>
      </w:rPr>
    </w:lvl>
    <w:lvl w:ilvl="2" w:tplc="B596D402">
      <w:start w:val="1"/>
      <w:numFmt w:val="lowerRoman"/>
      <w:lvlText w:val="%3."/>
      <w:lvlJc w:val="right"/>
      <w:pPr>
        <w:tabs>
          <w:tab w:val="num" w:pos="2160"/>
        </w:tabs>
        <w:ind w:left="2160" w:hanging="180"/>
      </w:pPr>
      <w:rPr>
        <w:rFonts w:cs="Times New Roman"/>
      </w:rPr>
    </w:lvl>
    <w:lvl w:ilvl="3" w:tplc="E01C2782">
      <w:start w:val="1"/>
      <w:numFmt w:val="decimal"/>
      <w:lvlText w:val="%4."/>
      <w:lvlJc w:val="left"/>
      <w:pPr>
        <w:tabs>
          <w:tab w:val="num" w:pos="2880"/>
        </w:tabs>
        <w:ind w:left="2880" w:hanging="360"/>
      </w:pPr>
      <w:rPr>
        <w:rFonts w:cs="Times New Roman"/>
      </w:rPr>
    </w:lvl>
    <w:lvl w:ilvl="4" w:tplc="FC9EF60A">
      <w:start w:val="1"/>
      <w:numFmt w:val="lowerLetter"/>
      <w:lvlText w:val="%5."/>
      <w:lvlJc w:val="left"/>
      <w:pPr>
        <w:tabs>
          <w:tab w:val="num" w:pos="3600"/>
        </w:tabs>
        <w:ind w:left="3600" w:hanging="360"/>
      </w:pPr>
      <w:rPr>
        <w:rFonts w:cs="Times New Roman"/>
      </w:rPr>
    </w:lvl>
    <w:lvl w:ilvl="5" w:tplc="77487F00">
      <w:start w:val="1"/>
      <w:numFmt w:val="lowerRoman"/>
      <w:lvlText w:val="%6."/>
      <w:lvlJc w:val="right"/>
      <w:pPr>
        <w:tabs>
          <w:tab w:val="num" w:pos="4320"/>
        </w:tabs>
        <w:ind w:left="4320" w:hanging="180"/>
      </w:pPr>
      <w:rPr>
        <w:rFonts w:cs="Times New Roman"/>
      </w:rPr>
    </w:lvl>
    <w:lvl w:ilvl="6" w:tplc="C8DC4896">
      <w:start w:val="1"/>
      <w:numFmt w:val="decimal"/>
      <w:lvlText w:val="%7."/>
      <w:lvlJc w:val="left"/>
      <w:pPr>
        <w:tabs>
          <w:tab w:val="num" w:pos="5040"/>
        </w:tabs>
        <w:ind w:left="5040" w:hanging="360"/>
      </w:pPr>
      <w:rPr>
        <w:rFonts w:cs="Times New Roman"/>
      </w:rPr>
    </w:lvl>
    <w:lvl w:ilvl="7" w:tplc="15CA4224">
      <w:start w:val="1"/>
      <w:numFmt w:val="lowerLetter"/>
      <w:lvlText w:val="%8."/>
      <w:lvlJc w:val="left"/>
      <w:pPr>
        <w:tabs>
          <w:tab w:val="num" w:pos="5760"/>
        </w:tabs>
        <w:ind w:left="5760" w:hanging="360"/>
      </w:pPr>
      <w:rPr>
        <w:rFonts w:cs="Times New Roman"/>
      </w:rPr>
    </w:lvl>
    <w:lvl w:ilvl="8" w:tplc="DBB44320">
      <w:start w:val="1"/>
      <w:numFmt w:val="lowerRoman"/>
      <w:lvlText w:val="%9."/>
      <w:lvlJc w:val="right"/>
      <w:pPr>
        <w:tabs>
          <w:tab w:val="num" w:pos="6480"/>
        </w:tabs>
        <w:ind w:left="6480" w:hanging="180"/>
      </w:pPr>
      <w:rPr>
        <w:rFonts w:cs="Times New Roman"/>
      </w:rPr>
    </w:lvl>
  </w:abstractNum>
  <w:abstractNum w:abstractNumId="105" w15:restartNumberingAfterBreak="0">
    <w:nsid w:val="78B20E06"/>
    <w:multiLevelType w:val="multilevel"/>
    <w:tmpl w:val="F7F29F4E"/>
    <w:lvl w:ilvl="0">
      <w:start w:val="5"/>
      <w:numFmt w:val="decimal"/>
      <w:lvlText w:val="%1"/>
      <w:lvlJc w:val="left"/>
      <w:pPr>
        <w:ind w:left="360" w:hanging="360"/>
      </w:pPr>
      <w:rPr>
        <w:rFonts w:hint="default"/>
      </w:rPr>
    </w:lvl>
    <w:lvl w:ilvl="1">
      <w:start w:val="1"/>
      <w:numFmt w:val="decimal"/>
      <w:pStyle w:val="2-0"/>
      <w:lvlText w:val="%1.%2"/>
      <w:lvlJc w:val="left"/>
      <w:pPr>
        <w:ind w:left="502" w:hanging="360"/>
      </w:pPr>
      <w:rPr>
        <w:rFonts w:hint="default"/>
      </w:rPr>
    </w:lvl>
    <w:lvl w:ilvl="2">
      <w:start w:val="1"/>
      <w:numFmt w:val="decimal"/>
      <w:lvlText w:val="%1.%2.%3"/>
      <w:lvlJc w:val="left"/>
      <w:pPr>
        <w:ind w:left="888" w:hanging="720"/>
      </w:pPr>
      <w:rPr>
        <w:rFonts w:hint="default"/>
      </w:rPr>
    </w:lvl>
    <w:lvl w:ilvl="3">
      <w:start w:val="1"/>
      <w:numFmt w:val="decimal"/>
      <w:lvlText w:val="%1.%2.%3.%4"/>
      <w:lvlJc w:val="left"/>
      <w:pPr>
        <w:ind w:left="972" w:hanging="720"/>
      </w:pPr>
      <w:rPr>
        <w:rFonts w:hint="default"/>
      </w:rPr>
    </w:lvl>
    <w:lvl w:ilvl="4">
      <w:start w:val="1"/>
      <w:numFmt w:val="decimal"/>
      <w:lvlText w:val="%1.%2.%3.%4.%5"/>
      <w:lvlJc w:val="left"/>
      <w:pPr>
        <w:ind w:left="1416" w:hanging="1080"/>
      </w:pPr>
      <w:rPr>
        <w:rFonts w:hint="default"/>
      </w:rPr>
    </w:lvl>
    <w:lvl w:ilvl="5">
      <w:start w:val="1"/>
      <w:numFmt w:val="decimal"/>
      <w:lvlText w:val="%1.%2.%3.%4.%5.%6"/>
      <w:lvlJc w:val="left"/>
      <w:pPr>
        <w:ind w:left="1500" w:hanging="1080"/>
      </w:pPr>
      <w:rPr>
        <w:rFonts w:hint="default"/>
      </w:rPr>
    </w:lvl>
    <w:lvl w:ilvl="6">
      <w:start w:val="1"/>
      <w:numFmt w:val="decimal"/>
      <w:lvlText w:val="%1.%2.%3.%4.%5.%6.%7"/>
      <w:lvlJc w:val="left"/>
      <w:pPr>
        <w:ind w:left="1584" w:hanging="1080"/>
      </w:pPr>
      <w:rPr>
        <w:rFonts w:hint="default"/>
      </w:rPr>
    </w:lvl>
    <w:lvl w:ilvl="7">
      <w:start w:val="1"/>
      <w:numFmt w:val="decimal"/>
      <w:lvlText w:val="%1.%2.%3.%4.%5.%6.%7.%8"/>
      <w:lvlJc w:val="left"/>
      <w:pPr>
        <w:ind w:left="2028" w:hanging="1440"/>
      </w:pPr>
      <w:rPr>
        <w:rFonts w:hint="default"/>
      </w:rPr>
    </w:lvl>
    <w:lvl w:ilvl="8">
      <w:start w:val="1"/>
      <w:numFmt w:val="decimal"/>
      <w:lvlText w:val="%1.%2.%3.%4.%5.%6.%7.%8.%9"/>
      <w:lvlJc w:val="left"/>
      <w:pPr>
        <w:ind w:left="2112" w:hanging="1440"/>
      </w:pPr>
      <w:rPr>
        <w:rFonts w:hint="default"/>
      </w:rPr>
    </w:lvl>
  </w:abstractNum>
  <w:abstractNum w:abstractNumId="106" w15:restartNumberingAfterBreak="0">
    <w:nsid w:val="794811A5"/>
    <w:multiLevelType w:val="hybridMultilevel"/>
    <w:tmpl w:val="21F06726"/>
    <w:name w:val="listhhnumber3"/>
    <w:lvl w:ilvl="0" w:tplc="5D781A82">
      <w:start w:val="1"/>
      <w:numFmt w:val="decimal"/>
      <w:pStyle w:val="Letter1"/>
      <w:lvlText w:val="%1."/>
      <w:lvlJc w:val="left"/>
      <w:pPr>
        <w:tabs>
          <w:tab w:val="num" w:pos="720"/>
        </w:tabs>
        <w:ind w:left="720" w:hanging="360"/>
      </w:pPr>
      <w:rPr>
        <w:rFonts w:cs="Times New Roman"/>
        <w:b w:val="0"/>
        <w:bCs w:val="0"/>
      </w:rPr>
    </w:lvl>
    <w:lvl w:ilvl="1" w:tplc="460499F6">
      <w:start w:val="1"/>
      <w:numFmt w:val="hebrew1"/>
      <w:lvlText w:val="%2."/>
      <w:lvlJc w:val="left"/>
      <w:pPr>
        <w:tabs>
          <w:tab w:val="num" w:pos="1440"/>
        </w:tabs>
        <w:ind w:left="1440" w:hanging="360"/>
      </w:pPr>
      <w:rPr>
        <w:rFonts w:cs="Times New Roman" w:hint="default"/>
        <w:sz w:val="2"/>
        <w:szCs w:val="24"/>
      </w:rPr>
    </w:lvl>
    <w:lvl w:ilvl="2" w:tplc="EAD0D0CE">
      <w:start w:val="1"/>
      <w:numFmt w:val="lowerRoman"/>
      <w:lvlText w:val="%3."/>
      <w:lvlJc w:val="right"/>
      <w:pPr>
        <w:tabs>
          <w:tab w:val="num" w:pos="2160"/>
        </w:tabs>
        <w:ind w:left="2160" w:hanging="180"/>
      </w:pPr>
      <w:rPr>
        <w:rFonts w:cs="Times New Roman"/>
      </w:rPr>
    </w:lvl>
    <w:lvl w:ilvl="3" w:tplc="186C68F8">
      <w:start w:val="1"/>
      <w:numFmt w:val="decimal"/>
      <w:lvlText w:val="%4."/>
      <w:lvlJc w:val="left"/>
      <w:pPr>
        <w:tabs>
          <w:tab w:val="num" w:pos="2880"/>
        </w:tabs>
        <w:ind w:left="2880" w:hanging="360"/>
      </w:pPr>
      <w:rPr>
        <w:rFonts w:cs="Times New Roman"/>
      </w:rPr>
    </w:lvl>
    <w:lvl w:ilvl="4" w:tplc="87FC3C10">
      <w:start w:val="1"/>
      <w:numFmt w:val="lowerLetter"/>
      <w:lvlText w:val="%5."/>
      <w:lvlJc w:val="left"/>
      <w:pPr>
        <w:tabs>
          <w:tab w:val="num" w:pos="3600"/>
        </w:tabs>
        <w:ind w:left="3600" w:hanging="360"/>
      </w:pPr>
      <w:rPr>
        <w:rFonts w:cs="Times New Roman"/>
      </w:rPr>
    </w:lvl>
    <w:lvl w:ilvl="5" w:tplc="9CAAC0D8">
      <w:start w:val="1"/>
      <w:numFmt w:val="lowerRoman"/>
      <w:lvlText w:val="%6."/>
      <w:lvlJc w:val="right"/>
      <w:pPr>
        <w:tabs>
          <w:tab w:val="num" w:pos="4320"/>
        </w:tabs>
        <w:ind w:left="4320" w:hanging="180"/>
      </w:pPr>
      <w:rPr>
        <w:rFonts w:cs="Times New Roman"/>
      </w:rPr>
    </w:lvl>
    <w:lvl w:ilvl="6" w:tplc="9B349798">
      <w:start w:val="1"/>
      <w:numFmt w:val="decimal"/>
      <w:lvlText w:val="%7."/>
      <w:lvlJc w:val="left"/>
      <w:pPr>
        <w:tabs>
          <w:tab w:val="num" w:pos="5040"/>
        </w:tabs>
        <w:ind w:left="5040" w:hanging="360"/>
      </w:pPr>
      <w:rPr>
        <w:rFonts w:cs="Times New Roman"/>
      </w:rPr>
    </w:lvl>
    <w:lvl w:ilvl="7" w:tplc="4D9264C4">
      <w:start w:val="1"/>
      <w:numFmt w:val="lowerLetter"/>
      <w:lvlText w:val="%8."/>
      <w:lvlJc w:val="left"/>
      <w:pPr>
        <w:tabs>
          <w:tab w:val="num" w:pos="5760"/>
        </w:tabs>
        <w:ind w:left="5760" w:hanging="360"/>
      </w:pPr>
      <w:rPr>
        <w:rFonts w:cs="Times New Roman"/>
      </w:rPr>
    </w:lvl>
    <w:lvl w:ilvl="8" w:tplc="33D4AE9E">
      <w:start w:val="1"/>
      <w:numFmt w:val="lowerRoman"/>
      <w:lvlText w:val="%9."/>
      <w:lvlJc w:val="right"/>
      <w:pPr>
        <w:tabs>
          <w:tab w:val="num" w:pos="6480"/>
        </w:tabs>
        <w:ind w:left="6480" w:hanging="180"/>
      </w:pPr>
      <w:rPr>
        <w:rFonts w:cs="Times New Roman"/>
      </w:rPr>
    </w:lvl>
  </w:abstractNum>
  <w:abstractNum w:abstractNumId="107" w15:restartNumberingAfterBreak="0">
    <w:nsid w:val="7B6B08FE"/>
    <w:multiLevelType w:val="hybridMultilevel"/>
    <w:tmpl w:val="AEAC8E6E"/>
    <w:lvl w:ilvl="0" w:tplc="8C6EE2CC">
      <w:start w:val="1"/>
      <w:numFmt w:val="hebrew1"/>
      <w:lvlText w:val="%1."/>
      <w:lvlJc w:val="left"/>
      <w:pPr>
        <w:ind w:left="2203" w:hanging="360"/>
      </w:pPr>
      <w:rPr>
        <w:rFonts w:hint="default"/>
        <w:b w:val="0"/>
        <w:bCs/>
        <w:sz w:val="28"/>
        <w:szCs w:val="28"/>
      </w:rPr>
    </w:lvl>
    <w:lvl w:ilvl="1" w:tplc="64CC6B3A">
      <w:start w:val="1"/>
      <w:numFmt w:val="decimal"/>
      <w:lvlText w:val="%2."/>
      <w:lvlJc w:val="left"/>
      <w:pPr>
        <w:ind w:left="2160" w:hanging="1080"/>
      </w:pPr>
      <w:rPr>
        <w:rFonts w:hint="default"/>
        <w:b w:val="0"/>
        <w:bCs/>
      </w:rPr>
    </w:lvl>
    <w:lvl w:ilvl="2" w:tplc="0EFE702C" w:tentative="1">
      <w:start w:val="1"/>
      <w:numFmt w:val="lowerRoman"/>
      <w:lvlText w:val="%3."/>
      <w:lvlJc w:val="right"/>
      <w:pPr>
        <w:ind w:left="2160" w:hanging="180"/>
      </w:pPr>
    </w:lvl>
    <w:lvl w:ilvl="3" w:tplc="BAB2DA94" w:tentative="1">
      <w:start w:val="1"/>
      <w:numFmt w:val="decimal"/>
      <w:lvlText w:val="%4."/>
      <w:lvlJc w:val="left"/>
      <w:pPr>
        <w:ind w:left="2880" w:hanging="360"/>
      </w:pPr>
    </w:lvl>
    <w:lvl w:ilvl="4" w:tplc="03400946" w:tentative="1">
      <w:start w:val="1"/>
      <w:numFmt w:val="lowerLetter"/>
      <w:lvlText w:val="%5."/>
      <w:lvlJc w:val="left"/>
      <w:pPr>
        <w:ind w:left="3600" w:hanging="360"/>
      </w:pPr>
    </w:lvl>
    <w:lvl w:ilvl="5" w:tplc="0B84072C" w:tentative="1">
      <w:start w:val="1"/>
      <w:numFmt w:val="lowerRoman"/>
      <w:lvlText w:val="%6."/>
      <w:lvlJc w:val="right"/>
      <w:pPr>
        <w:ind w:left="4320" w:hanging="180"/>
      </w:pPr>
    </w:lvl>
    <w:lvl w:ilvl="6" w:tplc="9D181556" w:tentative="1">
      <w:start w:val="1"/>
      <w:numFmt w:val="decimal"/>
      <w:lvlText w:val="%7."/>
      <w:lvlJc w:val="left"/>
      <w:pPr>
        <w:ind w:left="5040" w:hanging="360"/>
      </w:pPr>
    </w:lvl>
    <w:lvl w:ilvl="7" w:tplc="C71AB5DC" w:tentative="1">
      <w:start w:val="1"/>
      <w:numFmt w:val="lowerLetter"/>
      <w:lvlText w:val="%8."/>
      <w:lvlJc w:val="left"/>
      <w:pPr>
        <w:ind w:left="5760" w:hanging="360"/>
      </w:pPr>
    </w:lvl>
    <w:lvl w:ilvl="8" w:tplc="6444E4AE" w:tentative="1">
      <w:start w:val="1"/>
      <w:numFmt w:val="lowerRoman"/>
      <w:lvlText w:val="%9."/>
      <w:lvlJc w:val="right"/>
      <w:pPr>
        <w:ind w:left="6480" w:hanging="180"/>
      </w:pPr>
    </w:lvl>
  </w:abstractNum>
  <w:abstractNum w:abstractNumId="108"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9"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0"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1"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2"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3"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4"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77"/>
  </w:num>
  <w:num w:numId="2">
    <w:abstractNumId w:val="23"/>
  </w:num>
  <w:num w:numId="3">
    <w:abstractNumId w:val="0"/>
  </w:num>
  <w:num w:numId="4">
    <w:abstractNumId w:val="62"/>
  </w:num>
  <w:num w:numId="5">
    <w:abstractNumId w:val="1"/>
  </w:num>
  <w:num w:numId="6">
    <w:abstractNumId w:val="90"/>
  </w:num>
  <w:num w:numId="7">
    <w:abstractNumId w:val="42"/>
  </w:num>
  <w:num w:numId="8">
    <w:abstractNumId w:val="30"/>
  </w:num>
  <w:num w:numId="9">
    <w:abstractNumId w:val="76"/>
  </w:num>
  <w:num w:numId="10">
    <w:abstractNumId w:val="101"/>
  </w:num>
  <w:num w:numId="11">
    <w:abstractNumId w:val="40"/>
  </w:num>
  <w:num w:numId="12">
    <w:abstractNumId w:val="2"/>
  </w:num>
  <w:num w:numId="13">
    <w:abstractNumId w:val="28"/>
  </w:num>
  <w:num w:numId="14">
    <w:abstractNumId w:val="34"/>
  </w:num>
  <w:num w:numId="15">
    <w:abstractNumId w:val="81"/>
  </w:num>
  <w:num w:numId="16">
    <w:abstractNumId w:val="18"/>
  </w:num>
  <w:num w:numId="17">
    <w:abstractNumId w:val="65"/>
  </w:num>
  <w:num w:numId="18">
    <w:abstractNumId w:val="32"/>
  </w:num>
  <w:num w:numId="19">
    <w:abstractNumId w:val="53"/>
  </w:num>
  <w:num w:numId="20">
    <w:abstractNumId w:val="85"/>
  </w:num>
  <w:num w:numId="21">
    <w:abstractNumId w:val="49"/>
  </w:num>
  <w:num w:numId="22">
    <w:abstractNumId w:val="93"/>
  </w:num>
  <w:num w:numId="23">
    <w:abstractNumId w:val="4"/>
  </w:num>
  <w:num w:numId="24">
    <w:abstractNumId w:val="7"/>
  </w:num>
  <w:num w:numId="25">
    <w:abstractNumId w:val="46"/>
  </w:num>
  <w:num w:numId="26">
    <w:abstractNumId w:val="99"/>
  </w:num>
  <w:num w:numId="27">
    <w:abstractNumId w:val="91"/>
  </w:num>
  <w:num w:numId="28">
    <w:abstractNumId w:val="29"/>
  </w:num>
  <w:num w:numId="29">
    <w:abstractNumId w:val="84"/>
  </w:num>
  <w:num w:numId="30">
    <w:abstractNumId w:val="36"/>
  </w:num>
  <w:num w:numId="31">
    <w:abstractNumId w:val="41"/>
  </w:num>
  <w:num w:numId="32">
    <w:abstractNumId w:val="27"/>
  </w:num>
  <w:num w:numId="33">
    <w:abstractNumId w:val="80"/>
  </w:num>
  <w:num w:numId="34">
    <w:abstractNumId w:val="88"/>
  </w:num>
  <w:num w:numId="35">
    <w:abstractNumId w:val="54"/>
  </w:num>
  <w:num w:numId="36">
    <w:abstractNumId w:val="26"/>
  </w:num>
  <w:num w:numId="37">
    <w:abstractNumId w:val="63"/>
  </w:num>
  <w:num w:numId="38">
    <w:abstractNumId w:val="43"/>
  </w:num>
  <w:num w:numId="39">
    <w:abstractNumId w:val="106"/>
  </w:num>
  <w:num w:numId="40">
    <w:abstractNumId w:val="104"/>
  </w:num>
  <w:num w:numId="41">
    <w:abstractNumId w:val="96"/>
  </w:num>
  <w:num w:numId="42">
    <w:abstractNumId w:val="59"/>
  </w:num>
  <w:num w:numId="43">
    <w:abstractNumId w:val="108"/>
  </w:num>
  <w:num w:numId="44">
    <w:abstractNumId w:val="95"/>
  </w:num>
  <w:num w:numId="45">
    <w:abstractNumId w:val="12"/>
  </w:num>
  <w:num w:numId="46">
    <w:abstractNumId w:val="48"/>
  </w:num>
  <w:num w:numId="47">
    <w:abstractNumId w:val="13"/>
  </w:num>
  <w:num w:numId="48">
    <w:abstractNumId w:val="56"/>
  </w:num>
  <w:num w:numId="49">
    <w:abstractNumId w:val="6"/>
  </w:num>
  <w:num w:numId="50">
    <w:abstractNumId w:val="102"/>
  </w:num>
  <w:num w:numId="51">
    <w:abstractNumId w:val="44"/>
  </w:num>
  <w:num w:numId="52">
    <w:abstractNumId w:val="89"/>
  </w:num>
  <w:num w:numId="53">
    <w:abstractNumId w:val="92"/>
  </w:num>
  <w:num w:numId="54">
    <w:abstractNumId w:val="5"/>
  </w:num>
  <w:num w:numId="55">
    <w:abstractNumId w:val="47"/>
  </w:num>
  <w:num w:numId="56">
    <w:abstractNumId w:val="3"/>
  </w:num>
  <w:num w:numId="57">
    <w:abstractNumId w:val="8"/>
  </w:num>
  <w:num w:numId="58">
    <w:abstractNumId w:val="103"/>
  </w:num>
  <w:num w:numId="59">
    <w:abstractNumId w:val="33"/>
  </w:num>
  <w:num w:numId="60">
    <w:abstractNumId w:val="52"/>
  </w:num>
  <w:num w:numId="61">
    <w:abstractNumId w:val="14"/>
  </w:num>
  <w:num w:numId="62">
    <w:abstractNumId w:val="109"/>
  </w:num>
  <w:num w:numId="63">
    <w:abstractNumId w:val="71"/>
  </w:num>
  <w:num w:numId="64">
    <w:abstractNumId w:val="44"/>
  </w:num>
  <w:num w:numId="65">
    <w:abstractNumId w:val="21"/>
  </w:num>
  <w:num w:numId="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1"/>
  </w:num>
  <w:num w:numId="68">
    <w:abstractNumId w:val="70"/>
  </w:num>
  <w:num w:numId="69">
    <w:abstractNumId w:val="86"/>
  </w:num>
  <w:num w:numId="7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4"/>
  </w:num>
  <w:num w:numId="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10"/>
  </w:num>
  <w:num w:numId="74">
    <w:abstractNumId w:val="111"/>
  </w:num>
  <w:num w:numId="75">
    <w:abstractNumId w:val="112"/>
  </w:num>
  <w:num w:numId="76">
    <w:abstractNumId w:val="113"/>
  </w:num>
  <w:num w:numId="77">
    <w:abstractNumId w:val="114"/>
  </w:num>
  <w:num w:numId="78">
    <w:abstractNumId w:val="107"/>
  </w:num>
  <w:num w:numId="79">
    <w:abstractNumId w:val="25"/>
  </w:num>
  <w:num w:numId="80">
    <w:abstractNumId w:val="24"/>
  </w:num>
  <w:num w:numId="81">
    <w:abstractNumId w:val="17"/>
  </w:num>
  <w:num w:numId="82">
    <w:abstractNumId w:val="55"/>
  </w:num>
  <w:num w:numId="83">
    <w:abstractNumId w:val="94"/>
  </w:num>
  <w:num w:numId="84">
    <w:abstractNumId w:val="58"/>
  </w:num>
  <w:num w:numId="8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9"/>
  </w:num>
  <w:num w:numId="87">
    <w:abstractNumId w:val="73"/>
  </w:num>
  <w:num w:numId="88">
    <w:abstractNumId w:val="98"/>
  </w:num>
  <w:num w:numId="89">
    <w:abstractNumId w:val="66"/>
  </w:num>
  <w:num w:numId="90">
    <w:abstractNumId w:val="19"/>
  </w:num>
  <w:num w:numId="91">
    <w:abstractNumId w:val="15"/>
  </w:num>
  <w:num w:numId="92">
    <w:abstractNumId w:val="11"/>
  </w:num>
  <w:num w:numId="93">
    <w:abstractNumId w:val="83"/>
  </w:num>
  <w:num w:numId="94">
    <w:abstractNumId w:val="78"/>
  </w:num>
  <w:num w:numId="95">
    <w:abstractNumId w:val="97"/>
  </w:num>
  <w:num w:numId="96">
    <w:abstractNumId w:val="72"/>
  </w:num>
  <w:num w:numId="97">
    <w:abstractNumId w:val="45"/>
  </w:num>
  <w:num w:numId="98">
    <w:abstractNumId w:val="50"/>
  </w:num>
  <w:num w:numId="99">
    <w:abstractNumId w:val="60"/>
  </w:num>
  <w:num w:numId="100">
    <w:abstractNumId w:val="67"/>
  </w:num>
  <w:num w:numId="101">
    <w:abstractNumId w:val="87"/>
  </w:num>
  <w:num w:numId="102">
    <w:abstractNumId w:val="105"/>
  </w:num>
  <w:num w:numId="103">
    <w:abstractNumId w:val="10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00"/>
  </w:num>
  <w:num w:numId="105">
    <w:abstractNumId w:val="35"/>
  </w:num>
  <w:num w:numId="106">
    <w:abstractNumId w:val="79"/>
  </w:num>
  <w:num w:numId="107">
    <w:abstractNumId w:val="10"/>
  </w:num>
  <w:num w:numId="108">
    <w:abstractNumId w:val="9"/>
  </w:num>
  <w:num w:numId="109">
    <w:abstractNumId w:val="61"/>
  </w:num>
  <w:num w:numId="110">
    <w:abstractNumId w:val="38"/>
  </w:num>
  <w:num w:numId="111">
    <w:abstractNumId w:val="37"/>
  </w:num>
  <w:num w:numId="112">
    <w:abstractNumId w:val="22"/>
  </w:num>
  <w:num w:numId="113">
    <w:abstractNumId w:val="75"/>
  </w:num>
  <w:num w:numId="114">
    <w:abstractNumId w:val="16"/>
  </w:num>
  <w:num w:numId="115">
    <w:abstractNumId w:val="31"/>
  </w:num>
  <w:num w:numId="116">
    <w:abstractNumId w:val="64"/>
  </w:num>
  <w:num w:numId="117">
    <w:abstractNumId w:val="74"/>
  </w:num>
  <w:numIdMacAtCleanup w:val="10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Ziv Yigael">
    <w15:presenceInfo w15:providerId="None" w15:userId="Ziv Yigael"/>
  </w15:person>
  <w15:person w15:author="שרית מור">
    <w15:presenceInfo w15:providerId="AD" w15:userId="S-1-5-21-1268061190-157126368-1604868279-151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655C5E"/>
    <w:rsid w:val="0000006F"/>
    <w:rsid w:val="0000027C"/>
    <w:rsid w:val="0000054C"/>
    <w:rsid w:val="00000A90"/>
    <w:rsid w:val="000011C8"/>
    <w:rsid w:val="0000131A"/>
    <w:rsid w:val="000017E7"/>
    <w:rsid w:val="000021EA"/>
    <w:rsid w:val="00002237"/>
    <w:rsid w:val="00002489"/>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4F5"/>
    <w:rsid w:val="0002564B"/>
    <w:rsid w:val="00025AC4"/>
    <w:rsid w:val="00025B4D"/>
    <w:rsid w:val="00026276"/>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116"/>
    <w:rsid w:val="00040276"/>
    <w:rsid w:val="00040610"/>
    <w:rsid w:val="0004062F"/>
    <w:rsid w:val="00040931"/>
    <w:rsid w:val="00041280"/>
    <w:rsid w:val="0004134B"/>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57AFD"/>
    <w:rsid w:val="00057D86"/>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2230"/>
    <w:rsid w:val="00092390"/>
    <w:rsid w:val="000924F4"/>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55"/>
    <w:rsid w:val="000A28DB"/>
    <w:rsid w:val="000A2E6F"/>
    <w:rsid w:val="000A3922"/>
    <w:rsid w:val="000A3C21"/>
    <w:rsid w:val="000A437B"/>
    <w:rsid w:val="000A4564"/>
    <w:rsid w:val="000A4915"/>
    <w:rsid w:val="000A4C2F"/>
    <w:rsid w:val="000A5459"/>
    <w:rsid w:val="000A5B6D"/>
    <w:rsid w:val="000A5FFD"/>
    <w:rsid w:val="000A6456"/>
    <w:rsid w:val="000A6493"/>
    <w:rsid w:val="000A6642"/>
    <w:rsid w:val="000A66FA"/>
    <w:rsid w:val="000A695D"/>
    <w:rsid w:val="000A7942"/>
    <w:rsid w:val="000B02CF"/>
    <w:rsid w:val="000B044B"/>
    <w:rsid w:val="000B070C"/>
    <w:rsid w:val="000B0858"/>
    <w:rsid w:val="000B0C7A"/>
    <w:rsid w:val="000B0F36"/>
    <w:rsid w:val="000B157E"/>
    <w:rsid w:val="000B162A"/>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89"/>
    <w:rsid w:val="000B59FC"/>
    <w:rsid w:val="000B6121"/>
    <w:rsid w:val="000B631A"/>
    <w:rsid w:val="000B6428"/>
    <w:rsid w:val="000B67E3"/>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077D"/>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32A"/>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B5B"/>
    <w:rsid w:val="000E7ED0"/>
    <w:rsid w:val="000F05E3"/>
    <w:rsid w:val="000F09D5"/>
    <w:rsid w:val="000F0A57"/>
    <w:rsid w:val="000F1695"/>
    <w:rsid w:val="000F283F"/>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4CA"/>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3F1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0F4B"/>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1E3A"/>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5009A"/>
    <w:rsid w:val="0015039B"/>
    <w:rsid w:val="00151AF1"/>
    <w:rsid w:val="00151B79"/>
    <w:rsid w:val="00151E55"/>
    <w:rsid w:val="0015204C"/>
    <w:rsid w:val="00152311"/>
    <w:rsid w:val="001524AD"/>
    <w:rsid w:val="0015275F"/>
    <w:rsid w:val="00152E57"/>
    <w:rsid w:val="00152EEA"/>
    <w:rsid w:val="00153966"/>
    <w:rsid w:val="00153B5C"/>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65"/>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44E"/>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34C"/>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41F"/>
    <w:rsid w:val="001D2653"/>
    <w:rsid w:val="001D27A9"/>
    <w:rsid w:val="001D29A2"/>
    <w:rsid w:val="001D2E60"/>
    <w:rsid w:val="001D3149"/>
    <w:rsid w:val="001D3334"/>
    <w:rsid w:val="001D3C16"/>
    <w:rsid w:val="001D3EAD"/>
    <w:rsid w:val="001D3EF2"/>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113"/>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D36"/>
    <w:rsid w:val="00202F4F"/>
    <w:rsid w:val="00203312"/>
    <w:rsid w:val="002037AB"/>
    <w:rsid w:val="0020397B"/>
    <w:rsid w:val="00203D89"/>
    <w:rsid w:val="00204008"/>
    <w:rsid w:val="00204078"/>
    <w:rsid w:val="00204485"/>
    <w:rsid w:val="002046B1"/>
    <w:rsid w:val="00204AAB"/>
    <w:rsid w:val="00204AE0"/>
    <w:rsid w:val="002054FC"/>
    <w:rsid w:val="0020551E"/>
    <w:rsid w:val="00205BE5"/>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145"/>
    <w:rsid w:val="00212309"/>
    <w:rsid w:val="002123DD"/>
    <w:rsid w:val="002127EC"/>
    <w:rsid w:val="00212FBA"/>
    <w:rsid w:val="0021329D"/>
    <w:rsid w:val="00213476"/>
    <w:rsid w:val="00213BD8"/>
    <w:rsid w:val="00215200"/>
    <w:rsid w:val="00215392"/>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A8A"/>
    <w:rsid w:val="00224D33"/>
    <w:rsid w:val="00225233"/>
    <w:rsid w:val="002252CC"/>
    <w:rsid w:val="00225395"/>
    <w:rsid w:val="00225582"/>
    <w:rsid w:val="002256C7"/>
    <w:rsid w:val="00225989"/>
    <w:rsid w:val="00225B11"/>
    <w:rsid w:val="00225D83"/>
    <w:rsid w:val="002266AE"/>
    <w:rsid w:val="00226CCF"/>
    <w:rsid w:val="00227026"/>
    <w:rsid w:val="00227686"/>
    <w:rsid w:val="002276CF"/>
    <w:rsid w:val="00227873"/>
    <w:rsid w:val="00227DD6"/>
    <w:rsid w:val="00232331"/>
    <w:rsid w:val="0023241B"/>
    <w:rsid w:val="002326B3"/>
    <w:rsid w:val="002326CC"/>
    <w:rsid w:val="00232DC3"/>
    <w:rsid w:val="00232DE8"/>
    <w:rsid w:val="00233592"/>
    <w:rsid w:val="00233764"/>
    <w:rsid w:val="00233A0D"/>
    <w:rsid w:val="00233AF6"/>
    <w:rsid w:val="00233B11"/>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02D"/>
    <w:rsid w:val="002530A0"/>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413"/>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0EE5"/>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88F"/>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27"/>
    <w:rsid w:val="002B2EDD"/>
    <w:rsid w:val="002B3877"/>
    <w:rsid w:val="002B43E2"/>
    <w:rsid w:val="002B44F1"/>
    <w:rsid w:val="002B53EA"/>
    <w:rsid w:val="002B616A"/>
    <w:rsid w:val="002B61C0"/>
    <w:rsid w:val="002B62A3"/>
    <w:rsid w:val="002B62E3"/>
    <w:rsid w:val="002B6A5D"/>
    <w:rsid w:val="002B6D1C"/>
    <w:rsid w:val="002B6D9F"/>
    <w:rsid w:val="002B6F6D"/>
    <w:rsid w:val="002B760A"/>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41A1"/>
    <w:rsid w:val="003041C8"/>
    <w:rsid w:val="003043CA"/>
    <w:rsid w:val="00304640"/>
    <w:rsid w:val="00304784"/>
    <w:rsid w:val="00304C81"/>
    <w:rsid w:val="00304F01"/>
    <w:rsid w:val="003053DA"/>
    <w:rsid w:val="00305B15"/>
    <w:rsid w:val="00306078"/>
    <w:rsid w:val="00306AFE"/>
    <w:rsid w:val="00306DD2"/>
    <w:rsid w:val="00306F4E"/>
    <w:rsid w:val="0030708C"/>
    <w:rsid w:val="00307AA5"/>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F12"/>
    <w:rsid w:val="00330BC1"/>
    <w:rsid w:val="00330DC5"/>
    <w:rsid w:val="00331093"/>
    <w:rsid w:val="0033125C"/>
    <w:rsid w:val="00331385"/>
    <w:rsid w:val="00331A71"/>
    <w:rsid w:val="00331BD6"/>
    <w:rsid w:val="00331CE1"/>
    <w:rsid w:val="00332B63"/>
    <w:rsid w:val="00332C76"/>
    <w:rsid w:val="00333408"/>
    <w:rsid w:val="003337B6"/>
    <w:rsid w:val="00333AA4"/>
    <w:rsid w:val="00334465"/>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1E55"/>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10F"/>
    <w:rsid w:val="00355DD8"/>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EAB"/>
    <w:rsid w:val="0038262D"/>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5EE7"/>
    <w:rsid w:val="00396000"/>
    <w:rsid w:val="0039653E"/>
    <w:rsid w:val="00397813"/>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440"/>
    <w:rsid w:val="003B09B1"/>
    <w:rsid w:val="003B0BD0"/>
    <w:rsid w:val="003B10CE"/>
    <w:rsid w:val="003B1B37"/>
    <w:rsid w:val="003B21EA"/>
    <w:rsid w:val="003B2611"/>
    <w:rsid w:val="003B26E3"/>
    <w:rsid w:val="003B2851"/>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2A4"/>
    <w:rsid w:val="003D637B"/>
    <w:rsid w:val="003D647F"/>
    <w:rsid w:val="003D64B8"/>
    <w:rsid w:val="003D69B7"/>
    <w:rsid w:val="003D6B71"/>
    <w:rsid w:val="003D6D25"/>
    <w:rsid w:val="003D6F7A"/>
    <w:rsid w:val="003D70E5"/>
    <w:rsid w:val="003D71AB"/>
    <w:rsid w:val="003E0017"/>
    <w:rsid w:val="003E0345"/>
    <w:rsid w:val="003E04A7"/>
    <w:rsid w:val="003E05AF"/>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6605"/>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525"/>
    <w:rsid w:val="003F7797"/>
    <w:rsid w:val="003F78CE"/>
    <w:rsid w:val="0040013B"/>
    <w:rsid w:val="00400523"/>
    <w:rsid w:val="0040055E"/>
    <w:rsid w:val="004007E9"/>
    <w:rsid w:val="004010EA"/>
    <w:rsid w:val="004015A5"/>
    <w:rsid w:val="004017A6"/>
    <w:rsid w:val="00401CB5"/>
    <w:rsid w:val="00402420"/>
    <w:rsid w:val="00402C60"/>
    <w:rsid w:val="00402EDE"/>
    <w:rsid w:val="00402EE5"/>
    <w:rsid w:val="004032ED"/>
    <w:rsid w:val="004039FF"/>
    <w:rsid w:val="00403CA1"/>
    <w:rsid w:val="004044EE"/>
    <w:rsid w:val="0040463B"/>
    <w:rsid w:val="004047B0"/>
    <w:rsid w:val="00404E42"/>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07F94"/>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EF"/>
    <w:rsid w:val="00424468"/>
    <w:rsid w:val="00424667"/>
    <w:rsid w:val="00424870"/>
    <w:rsid w:val="00425568"/>
    <w:rsid w:val="004256E9"/>
    <w:rsid w:val="00425824"/>
    <w:rsid w:val="00425B83"/>
    <w:rsid w:val="0042606A"/>
    <w:rsid w:val="004264FC"/>
    <w:rsid w:val="0042679F"/>
    <w:rsid w:val="00426A89"/>
    <w:rsid w:val="00426BD8"/>
    <w:rsid w:val="00426CDE"/>
    <w:rsid w:val="00426E0E"/>
    <w:rsid w:val="00426E4A"/>
    <w:rsid w:val="0042717E"/>
    <w:rsid w:val="0042795F"/>
    <w:rsid w:val="00430658"/>
    <w:rsid w:val="004306B9"/>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47FB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5050"/>
    <w:rsid w:val="004550F3"/>
    <w:rsid w:val="004552AA"/>
    <w:rsid w:val="004555E5"/>
    <w:rsid w:val="00455AD1"/>
    <w:rsid w:val="004560C1"/>
    <w:rsid w:val="0045615A"/>
    <w:rsid w:val="00456A06"/>
    <w:rsid w:val="00456E77"/>
    <w:rsid w:val="0045717D"/>
    <w:rsid w:val="00457B2F"/>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3EB"/>
    <w:rsid w:val="00463990"/>
    <w:rsid w:val="00463B16"/>
    <w:rsid w:val="00463D3B"/>
    <w:rsid w:val="00463E81"/>
    <w:rsid w:val="00464AC2"/>
    <w:rsid w:val="00464ACD"/>
    <w:rsid w:val="00464F2C"/>
    <w:rsid w:val="0046560A"/>
    <w:rsid w:val="00465713"/>
    <w:rsid w:val="00465743"/>
    <w:rsid w:val="0046576D"/>
    <w:rsid w:val="00466620"/>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585"/>
    <w:rsid w:val="0048163F"/>
    <w:rsid w:val="00481B36"/>
    <w:rsid w:val="00481CB6"/>
    <w:rsid w:val="004821D0"/>
    <w:rsid w:val="004822D3"/>
    <w:rsid w:val="00482483"/>
    <w:rsid w:val="0048264A"/>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AC2"/>
    <w:rsid w:val="00494F3B"/>
    <w:rsid w:val="00495120"/>
    <w:rsid w:val="004957E0"/>
    <w:rsid w:val="004958F6"/>
    <w:rsid w:val="00495A2F"/>
    <w:rsid w:val="00496952"/>
    <w:rsid w:val="0049792A"/>
    <w:rsid w:val="004A03F3"/>
    <w:rsid w:val="004A0F9B"/>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2C"/>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2AAC"/>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4F84"/>
    <w:rsid w:val="004D508C"/>
    <w:rsid w:val="004D5F14"/>
    <w:rsid w:val="004D637B"/>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408B"/>
    <w:rsid w:val="004F4348"/>
    <w:rsid w:val="004F43C5"/>
    <w:rsid w:val="004F4889"/>
    <w:rsid w:val="004F4C2C"/>
    <w:rsid w:val="004F4C49"/>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ABB"/>
    <w:rsid w:val="00501E10"/>
    <w:rsid w:val="005021AF"/>
    <w:rsid w:val="00502829"/>
    <w:rsid w:val="005028F9"/>
    <w:rsid w:val="00502CE3"/>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CA5"/>
    <w:rsid w:val="00512DC1"/>
    <w:rsid w:val="005132F1"/>
    <w:rsid w:val="00513996"/>
    <w:rsid w:val="00513CF6"/>
    <w:rsid w:val="00514070"/>
    <w:rsid w:val="0051409B"/>
    <w:rsid w:val="005145DC"/>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6B05"/>
    <w:rsid w:val="005277FF"/>
    <w:rsid w:val="005279B8"/>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3BC"/>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47E64"/>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5BB"/>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5FE5"/>
    <w:rsid w:val="005A627C"/>
    <w:rsid w:val="005A6308"/>
    <w:rsid w:val="005A67BE"/>
    <w:rsid w:val="005A6CF6"/>
    <w:rsid w:val="005A6FC4"/>
    <w:rsid w:val="005A75DA"/>
    <w:rsid w:val="005A76DF"/>
    <w:rsid w:val="005A77E8"/>
    <w:rsid w:val="005A7857"/>
    <w:rsid w:val="005B0260"/>
    <w:rsid w:val="005B086D"/>
    <w:rsid w:val="005B0BF6"/>
    <w:rsid w:val="005B0CC9"/>
    <w:rsid w:val="005B0EC3"/>
    <w:rsid w:val="005B10C5"/>
    <w:rsid w:val="005B1409"/>
    <w:rsid w:val="005B198D"/>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4F7F"/>
    <w:rsid w:val="005B5543"/>
    <w:rsid w:val="005B5731"/>
    <w:rsid w:val="005B5E72"/>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B70"/>
    <w:rsid w:val="005D5C79"/>
    <w:rsid w:val="005D5E48"/>
    <w:rsid w:val="005D6A7F"/>
    <w:rsid w:val="005D6D38"/>
    <w:rsid w:val="005D7006"/>
    <w:rsid w:val="005D7327"/>
    <w:rsid w:val="005D74B3"/>
    <w:rsid w:val="005D751F"/>
    <w:rsid w:val="005D76BD"/>
    <w:rsid w:val="005E042A"/>
    <w:rsid w:val="005E051F"/>
    <w:rsid w:val="005E0660"/>
    <w:rsid w:val="005E06EB"/>
    <w:rsid w:val="005E1A1A"/>
    <w:rsid w:val="005E1A7C"/>
    <w:rsid w:val="005E21C7"/>
    <w:rsid w:val="005E2622"/>
    <w:rsid w:val="005E2632"/>
    <w:rsid w:val="005E2D78"/>
    <w:rsid w:val="005E3856"/>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2F3"/>
    <w:rsid w:val="006074EC"/>
    <w:rsid w:val="0060774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0"/>
    <w:rsid w:val="00627EFF"/>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6C97"/>
    <w:rsid w:val="00647028"/>
    <w:rsid w:val="00647831"/>
    <w:rsid w:val="00647AF2"/>
    <w:rsid w:val="00647E56"/>
    <w:rsid w:val="0065004F"/>
    <w:rsid w:val="0065061B"/>
    <w:rsid w:val="006506CE"/>
    <w:rsid w:val="00650860"/>
    <w:rsid w:val="00650B0D"/>
    <w:rsid w:val="00650EB5"/>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BB"/>
    <w:rsid w:val="006619E4"/>
    <w:rsid w:val="00661AF5"/>
    <w:rsid w:val="00661F27"/>
    <w:rsid w:val="006620B4"/>
    <w:rsid w:val="006620C8"/>
    <w:rsid w:val="00662176"/>
    <w:rsid w:val="006623DD"/>
    <w:rsid w:val="00662967"/>
    <w:rsid w:val="00662987"/>
    <w:rsid w:val="00662B09"/>
    <w:rsid w:val="00662B97"/>
    <w:rsid w:val="006630D7"/>
    <w:rsid w:val="0066373B"/>
    <w:rsid w:val="00665532"/>
    <w:rsid w:val="00665891"/>
    <w:rsid w:val="00665E45"/>
    <w:rsid w:val="00665FA7"/>
    <w:rsid w:val="00666087"/>
    <w:rsid w:val="00666267"/>
    <w:rsid w:val="0066664E"/>
    <w:rsid w:val="00666A5D"/>
    <w:rsid w:val="00666BC2"/>
    <w:rsid w:val="00667853"/>
    <w:rsid w:val="0066790E"/>
    <w:rsid w:val="006679C9"/>
    <w:rsid w:val="00667D35"/>
    <w:rsid w:val="00667F90"/>
    <w:rsid w:val="006700A2"/>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6E4C"/>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D96"/>
    <w:rsid w:val="006F4E15"/>
    <w:rsid w:val="006F4F54"/>
    <w:rsid w:val="006F51D1"/>
    <w:rsid w:val="006F5237"/>
    <w:rsid w:val="006F560A"/>
    <w:rsid w:val="006F6159"/>
    <w:rsid w:val="006F6DF3"/>
    <w:rsid w:val="006F6F98"/>
    <w:rsid w:val="006F71FA"/>
    <w:rsid w:val="006F782B"/>
    <w:rsid w:val="006F782C"/>
    <w:rsid w:val="006F79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C3C"/>
    <w:rsid w:val="00741E02"/>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3F2"/>
    <w:rsid w:val="0076540B"/>
    <w:rsid w:val="0076578B"/>
    <w:rsid w:val="00765D2A"/>
    <w:rsid w:val="007665F7"/>
    <w:rsid w:val="0076752C"/>
    <w:rsid w:val="007706D1"/>
    <w:rsid w:val="00770828"/>
    <w:rsid w:val="00771373"/>
    <w:rsid w:val="0077163B"/>
    <w:rsid w:val="00771832"/>
    <w:rsid w:val="00771AC3"/>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06A"/>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4A"/>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7F5"/>
    <w:rsid w:val="007A1D2E"/>
    <w:rsid w:val="007A2095"/>
    <w:rsid w:val="007A2516"/>
    <w:rsid w:val="007A2625"/>
    <w:rsid w:val="007A2AB1"/>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112"/>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132"/>
    <w:rsid w:val="008223EB"/>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744"/>
    <w:rsid w:val="00843879"/>
    <w:rsid w:val="008439E0"/>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AE6"/>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329"/>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193"/>
    <w:rsid w:val="0087431B"/>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6292"/>
    <w:rsid w:val="008865BE"/>
    <w:rsid w:val="00886FA8"/>
    <w:rsid w:val="00886FBD"/>
    <w:rsid w:val="008871C0"/>
    <w:rsid w:val="008872C8"/>
    <w:rsid w:val="00887857"/>
    <w:rsid w:val="00887A55"/>
    <w:rsid w:val="00887C97"/>
    <w:rsid w:val="00887F34"/>
    <w:rsid w:val="008904CC"/>
    <w:rsid w:val="0089082B"/>
    <w:rsid w:val="008908F6"/>
    <w:rsid w:val="00891168"/>
    <w:rsid w:val="00891BD7"/>
    <w:rsid w:val="00891DCF"/>
    <w:rsid w:val="00892132"/>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97E07"/>
    <w:rsid w:val="008A05BA"/>
    <w:rsid w:val="008A05EB"/>
    <w:rsid w:val="008A065A"/>
    <w:rsid w:val="008A0DBE"/>
    <w:rsid w:val="008A0E66"/>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518D"/>
    <w:rsid w:val="008A5B2C"/>
    <w:rsid w:val="008A5C97"/>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B6E"/>
    <w:rsid w:val="008B6050"/>
    <w:rsid w:val="008B625D"/>
    <w:rsid w:val="008B660C"/>
    <w:rsid w:val="008B7152"/>
    <w:rsid w:val="008B74E7"/>
    <w:rsid w:val="008B77A3"/>
    <w:rsid w:val="008B77D1"/>
    <w:rsid w:val="008B78C9"/>
    <w:rsid w:val="008B79C5"/>
    <w:rsid w:val="008B7AAB"/>
    <w:rsid w:val="008B7B12"/>
    <w:rsid w:val="008B7D45"/>
    <w:rsid w:val="008B7E47"/>
    <w:rsid w:val="008B7FEF"/>
    <w:rsid w:val="008C07AB"/>
    <w:rsid w:val="008C07D6"/>
    <w:rsid w:val="008C0961"/>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37C"/>
    <w:rsid w:val="00907612"/>
    <w:rsid w:val="00907827"/>
    <w:rsid w:val="00907DA0"/>
    <w:rsid w:val="00907DC0"/>
    <w:rsid w:val="00907E8C"/>
    <w:rsid w:val="00907F5B"/>
    <w:rsid w:val="00910643"/>
    <w:rsid w:val="00910800"/>
    <w:rsid w:val="00910ACC"/>
    <w:rsid w:val="00910BC4"/>
    <w:rsid w:val="00910BC9"/>
    <w:rsid w:val="00910DDE"/>
    <w:rsid w:val="00910EF5"/>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695"/>
    <w:rsid w:val="009177A4"/>
    <w:rsid w:val="009178FD"/>
    <w:rsid w:val="009201D3"/>
    <w:rsid w:val="00920490"/>
    <w:rsid w:val="00920968"/>
    <w:rsid w:val="00920A73"/>
    <w:rsid w:val="00921092"/>
    <w:rsid w:val="00921156"/>
    <w:rsid w:val="00922365"/>
    <w:rsid w:val="00923159"/>
    <w:rsid w:val="009235E1"/>
    <w:rsid w:val="00923F12"/>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98A"/>
    <w:rsid w:val="00944E9A"/>
    <w:rsid w:val="00944F0E"/>
    <w:rsid w:val="009453F7"/>
    <w:rsid w:val="0094568B"/>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973"/>
    <w:rsid w:val="00964AF9"/>
    <w:rsid w:val="00964D58"/>
    <w:rsid w:val="00964EBD"/>
    <w:rsid w:val="00965054"/>
    <w:rsid w:val="009650BA"/>
    <w:rsid w:val="00965294"/>
    <w:rsid w:val="009655A1"/>
    <w:rsid w:val="0096584E"/>
    <w:rsid w:val="0096590D"/>
    <w:rsid w:val="00965F58"/>
    <w:rsid w:val="0096686E"/>
    <w:rsid w:val="00966AB1"/>
    <w:rsid w:val="00967297"/>
    <w:rsid w:val="00967371"/>
    <w:rsid w:val="00967AB2"/>
    <w:rsid w:val="00967D36"/>
    <w:rsid w:val="0097008B"/>
    <w:rsid w:val="00970175"/>
    <w:rsid w:val="00970E3F"/>
    <w:rsid w:val="009711FF"/>
    <w:rsid w:val="0097257D"/>
    <w:rsid w:val="00972A53"/>
    <w:rsid w:val="00972E7A"/>
    <w:rsid w:val="009736E3"/>
    <w:rsid w:val="009739C1"/>
    <w:rsid w:val="00973BC2"/>
    <w:rsid w:val="00973DA3"/>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3DC"/>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A9"/>
    <w:rsid w:val="009C31CF"/>
    <w:rsid w:val="009C3608"/>
    <w:rsid w:val="009C3752"/>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6D98"/>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C2C"/>
    <w:rsid w:val="009F0241"/>
    <w:rsid w:val="009F0BD3"/>
    <w:rsid w:val="009F0F5A"/>
    <w:rsid w:val="009F12D8"/>
    <w:rsid w:val="009F1324"/>
    <w:rsid w:val="009F158C"/>
    <w:rsid w:val="009F1742"/>
    <w:rsid w:val="009F2142"/>
    <w:rsid w:val="009F22DC"/>
    <w:rsid w:val="009F2519"/>
    <w:rsid w:val="009F25D7"/>
    <w:rsid w:val="009F268A"/>
    <w:rsid w:val="009F2782"/>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D78"/>
    <w:rsid w:val="00A033EB"/>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A8B"/>
    <w:rsid w:val="00A15D5D"/>
    <w:rsid w:val="00A1605F"/>
    <w:rsid w:val="00A1633E"/>
    <w:rsid w:val="00A168B2"/>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5EF8"/>
    <w:rsid w:val="00A2600C"/>
    <w:rsid w:val="00A260F5"/>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AEC"/>
    <w:rsid w:val="00A35C0B"/>
    <w:rsid w:val="00A3613B"/>
    <w:rsid w:val="00A3643B"/>
    <w:rsid w:val="00A3672D"/>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0CFC"/>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5C67"/>
    <w:rsid w:val="00A5648B"/>
    <w:rsid w:val="00A564E3"/>
    <w:rsid w:val="00A565D9"/>
    <w:rsid w:val="00A56857"/>
    <w:rsid w:val="00A56872"/>
    <w:rsid w:val="00A56A75"/>
    <w:rsid w:val="00A56E33"/>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1EB5"/>
    <w:rsid w:val="00A721FA"/>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A5A"/>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5CD"/>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DC6"/>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042"/>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8D6"/>
    <w:rsid w:val="00AD3B85"/>
    <w:rsid w:val="00AD3E49"/>
    <w:rsid w:val="00AD3F7F"/>
    <w:rsid w:val="00AD42DC"/>
    <w:rsid w:val="00AD496C"/>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B3E"/>
    <w:rsid w:val="00AE2148"/>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BF6"/>
    <w:rsid w:val="00B14DCD"/>
    <w:rsid w:val="00B156F5"/>
    <w:rsid w:val="00B158F4"/>
    <w:rsid w:val="00B15C34"/>
    <w:rsid w:val="00B15D1D"/>
    <w:rsid w:val="00B16ED5"/>
    <w:rsid w:val="00B170D3"/>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8D9"/>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C24"/>
    <w:rsid w:val="00B82DC8"/>
    <w:rsid w:val="00B82DF0"/>
    <w:rsid w:val="00B8351C"/>
    <w:rsid w:val="00B8353C"/>
    <w:rsid w:val="00B836FC"/>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71D"/>
    <w:rsid w:val="00BA1C09"/>
    <w:rsid w:val="00BA1CCC"/>
    <w:rsid w:val="00BA20EF"/>
    <w:rsid w:val="00BA25CD"/>
    <w:rsid w:val="00BA276A"/>
    <w:rsid w:val="00BA2AE8"/>
    <w:rsid w:val="00BA2BE8"/>
    <w:rsid w:val="00BA2E69"/>
    <w:rsid w:val="00BA334D"/>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770"/>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C69"/>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7607"/>
    <w:rsid w:val="00BE76EA"/>
    <w:rsid w:val="00BF0986"/>
    <w:rsid w:val="00BF0C0E"/>
    <w:rsid w:val="00BF11F0"/>
    <w:rsid w:val="00BF15BD"/>
    <w:rsid w:val="00BF1F72"/>
    <w:rsid w:val="00BF23A2"/>
    <w:rsid w:val="00BF25F0"/>
    <w:rsid w:val="00BF3212"/>
    <w:rsid w:val="00BF346A"/>
    <w:rsid w:val="00BF35EA"/>
    <w:rsid w:val="00BF3AEF"/>
    <w:rsid w:val="00BF4443"/>
    <w:rsid w:val="00BF4CA6"/>
    <w:rsid w:val="00BF5222"/>
    <w:rsid w:val="00BF52E2"/>
    <w:rsid w:val="00BF53D6"/>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1A6"/>
    <w:rsid w:val="00C13C2C"/>
    <w:rsid w:val="00C13CB7"/>
    <w:rsid w:val="00C13E83"/>
    <w:rsid w:val="00C14453"/>
    <w:rsid w:val="00C149CA"/>
    <w:rsid w:val="00C14DCF"/>
    <w:rsid w:val="00C15434"/>
    <w:rsid w:val="00C15626"/>
    <w:rsid w:val="00C15960"/>
    <w:rsid w:val="00C15978"/>
    <w:rsid w:val="00C15C17"/>
    <w:rsid w:val="00C15CAC"/>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2F"/>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E93"/>
    <w:rsid w:val="00C37F33"/>
    <w:rsid w:val="00C400DB"/>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1A3C"/>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57E3D"/>
    <w:rsid w:val="00C60118"/>
    <w:rsid w:val="00C60387"/>
    <w:rsid w:val="00C6072D"/>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460"/>
    <w:rsid w:val="00C865BA"/>
    <w:rsid w:val="00C86983"/>
    <w:rsid w:val="00C86AD5"/>
    <w:rsid w:val="00C86E64"/>
    <w:rsid w:val="00C87442"/>
    <w:rsid w:val="00C87866"/>
    <w:rsid w:val="00C879F5"/>
    <w:rsid w:val="00C87BB3"/>
    <w:rsid w:val="00C87C00"/>
    <w:rsid w:val="00C87F0B"/>
    <w:rsid w:val="00C90016"/>
    <w:rsid w:val="00C9011C"/>
    <w:rsid w:val="00C907DA"/>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673"/>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D7C18"/>
    <w:rsid w:val="00CE03FD"/>
    <w:rsid w:val="00CE04D6"/>
    <w:rsid w:val="00CE0517"/>
    <w:rsid w:val="00CE05E8"/>
    <w:rsid w:val="00CE07B7"/>
    <w:rsid w:val="00CE07D2"/>
    <w:rsid w:val="00CE08E2"/>
    <w:rsid w:val="00CE0FB7"/>
    <w:rsid w:val="00CE128D"/>
    <w:rsid w:val="00CE1963"/>
    <w:rsid w:val="00CE1F3D"/>
    <w:rsid w:val="00CE202F"/>
    <w:rsid w:val="00CE290A"/>
    <w:rsid w:val="00CE3659"/>
    <w:rsid w:val="00CE375E"/>
    <w:rsid w:val="00CE3912"/>
    <w:rsid w:val="00CE39B2"/>
    <w:rsid w:val="00CE39BA"/>
    <w:rsid w:val="00CE3C66"/>
    <w:rsid w:val="00CE3E4B"/>
    <w:rsid w:val="00CE46F7"/>
    <w:rsid w:val="00CE4838"/>
    <w:rsid w:val="00CE5F85"/>
    <w:rsid w:val="00CE6414"/>
    <w:rsid w:val="00CE642D"/>
    <w:rsid w:val="00CE667C"/>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0B9"/>
    <w:rsid w:val="00D3066E"/>
    <w:rsid w:val="00D309F0"/>
    <w:rsid w:val="00D30CAB"/>
    <w:rsid w:val="00D30E56"/>
    <w:rsid w:val="00D30ED8"/>
    <w:rsid w:val="00D31247"/>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69A6"/>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5C38"/>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8F7"/>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408"/>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C56"/>
    <w:rsid w:val="00DA6F54"/>
    <w:rsid w:val="00DA76B1"/>
    <w:rsid w:val="00DA77DD"/>
    <w:rsid w:val="00DA7AD2"/>
    <w:rsid w:val="00DB00C0"/>
    <w:rsid w:val="00DB04F6"/>
    <w:rsid w:val="00DB0604"/>
    <w:rsid w:val="00DB14A9"/>
    <w:rsid w:val="00DB15DB"/>
    <w:rsid w:val="00DB18D4"/>
    <w:rsid w:val="00DB1DD7"/>
    <w:rsid w:val="00DB24BD"/>
    <w:rsid w:val="00DB2650"/>
    <w:rsid w:val="00DB2A4C"/>
    <w:rsid w:val="00DB2F2A"/>
    <w:rsid w:val="00DB330E"/>
    <w:rsid w:val="00DB33BD"/>
    <w:rsid w:val="00DB377A"/>
    <w:rsid w:val="00DB3869"/>
    <w:rsid w:val="00DB3E1C"/>
    <w:rsid w:val="00DB4F2F"/>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0E1"/>
    <w:rsid w:val="00DE14BE"/>
    <w:rsid w:val="00DE171D"/>
    <w:rsid w:val="00DE1A89"/>
    <w:rsid w:val="00DE1D49"/>
    <w:rsid w:val="00DE2C65"/>
    <w:rsid w:val="00DE2E56"/>
    <w:rsid w:val="00DE3420"/>
    <w:rsid w:val="00DE3566"/>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9F8"/>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31C"/>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74C"/>
    <w:rsid w:val="00E17838"/>
    <w:rsid w:val="00E17866"/>
    <w:rsid w:val="00E17D1F"/>
    <w:rsid w:val="00E200B5"/>
    <w:rsid w:val="00E202A9"/>
    <w:rsid w:val="00E20CBD"/>
    <w:rsid w:val="00E20EC3"/>
    <w:rsid w:val="00E20F48"/>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12D"/>
    <w:rsid w:val="00E3029D"/>
    <w:rsid w:val="00E306CD"/>
    <w:rsid w:val="00E3099C"/>
    <w:rsid w:val="00E30A5F"/>
    <w:rsid w:val="00E3145F"/>
    <w:rsid w:val="00E315DB"/>
    <w:rsid w:val="00E31B57"/>
    <w:rsid w:val="00E31F6A"/>
    <w:rsid w:val="00E320AD"/>
    <w:rsid w:val="00E32183"/>
    <w:rsid w:val="00E323B9"/>
    <w:rsid w:val="00E32F77"/>
    <w:rsid w:val="00E33000"/>
    <w:rsid w:val="00E33194"/>
    <w:rsid w:val="00E3346E"/>
    <w:rsid w:val="00E334D0"/>
    <w:rsid w:val="00E337EE"/>
    <w:rsid w:val="00E33893"/>
    <w:rsid w:val="00E33C8D"/>
    <w:rsid w:val="00E33DE2"/>
    <w:rsid w:val="00E342C2"/>
    <w:rsid w:val="00E34611"/>
    <w:rsid w:val="00E34821"/>
    <w:rsid w:val="00E3517B"/>
    <w:rsid w:val="00E35432"/>
    <w:rsid w:val="00E356A1"/>
    <w:rsid w:val="00E35708"/>
    <w:rsid w:val="00E359C0"/>
    <w:rsid w:val="00E36222"/>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2BA"/>
    <w:rsid w:val="00E47CF3"/>
    <w:rsid w:val="00E47F99"/>
    <w:rsid w:val="00E50107"/>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A60"/>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6B0D"/>
    <w:rsid w:val="00E672AF"/>
    <w:rsid w:val="00E678CD"/>
    <w:rsid w:val="00E67F2B"/>
    <w:rsid w:val="00E70828"/>
    <w:rsid w:val="00E710A5"/>
    <w:rsid w:val="00E71124"/>
    <w:rsid w:val="00E71CA2"/>
    <w:rsid w:val="00E71E7A"/>
    <w:rsid w:val="00E725CA"/>
    <w:rsid w:val="00E727B4"/>
    <w:rsid w:val="00E728A2"/>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6C"/>
    <w:rsid w:val="00E812DB"/>
    <w:rsid w:val="00E815FF"/>
    <w:rsid w:val="00E8167C"/>
    <w:rsid w:val="00E81860"/>
    <w:rsid w:val="00E81C2D"/>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CAD"/>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EEF"/>
    <w:rsid w:val="00E963A1"/>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E1C"/>
    <w:rsid w:val="00EA6729"/>
    <w:rsid w:val="00EA705F"/>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5DE"/>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8D"/>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B"/>
    <w:rsid w:val="00F12224"/>
    <w:rsid w:val="00F12328"/>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17F4C"/>
    <w:rsid w:val="00F201E5"/>
    <w:rsid w:val="00F20314"/>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4E9"/>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12"/>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FD8"/>
    <w:rsid w:val="00F5078D"/>
    <w:rsid w:val="00F509E4"/>
    <w:rsid w:val="00F50ECB"/>
    <w:rsid w:val="00F50F32"/>
    <w:rsid w:val="00F510AD"/>
    <w:rsid w:val="00F510EA"/>
    <w:rsid w:val="00F51447"/>
    <w:rsid w:val="00F51B71"/>
    <w:rsid w:val="00F51BB3"/>
    <w:rsid w:val="00F51F76"/>
    <w:rsid w:val="00F522A1"/>
    <w:rsid w:val="00F53741"/>
    <w:rsid w:val="00F5399E"/>
    <w:rsid w:val="00F5418A"/>
    <w:rsid w:val="00F54319"/>
    <w:rsid w:val="00F544A6"/>
    <w:rsid w:val="00F54927"/>
    <w:rsid w:val="00F54EF5"/>
    <w:rsid w:val="00F552FA"/>
    <w:rsid w:val="00F56356"/>
    <w:rsid w:val="00F566CB"/>
    <w:rsid w:val="00F5678C"/>
    <w:rsid w:val="00F5680F"/>
    <w:rsid w:val="00F5683B"/>
    <w:rsid w:val="00F56B04"/>
    <w:rsid w:val="00F56CB4"/>
    <w:rsid w:val="00F56D8C"/>
    <w:rsid w:val="00F56F00"/>
    <w:rsid w:val="00F5729C"/>
    <w:rsid w:val="00F574AD"/>
    <w:rsid w:val="00F575B7"/>
    <w:rsid w:val="00F576AF"/>
    <w:rsid w:val="00F6047B"/>
    <w:rsid w:val="00F60815"/>
    <w:rsid w:val="00F60932"/>
    <w:rsid w:val="00F611C1"/>
    <w:rsid w:val="00F6151B"/>
    <w:rsid w:val="00F6152A"/>
    <w:rsid w:val="00F61554"/>
    <w:rsid w:val="00F61A54"/>
    <w:rsid w:val="00F61C37"/>
    <w:rsid w:val="00F61E70"/>
    <w:rsid w:val="00F620D9"/>
    <w:rsid w:val="00F62497"/>
    <w:rsid w:val="00F6251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107"/>
    <w:rsid w:val="00F714A9"/>
    <w:rsid w:val="00F720A7"/>
    <w:rsid w:val="00F721C8"/>
    <w:rsid w:val="00F72201"/>
    <w:rsid w:val="00F72573"/>
    <w:rsid w:val="00F72632"/>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405"/>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5FD"/>
    <w:rsid w:val="00F928C3"/>
    <w:rsid w:val="00F92904"/>
    <w:rsid w:val="00F92950"/>
    <w:rsid w:val="00F9304D"/>
    <w:rsid w:val="00F93237"/>
    <w:rsid w:val="00F934AC"/>
    <w:rsid w:val="00F93D56"/>
    <w:rsid w:val="00F9403A"/>
    <w:rsid w:val="00F943F2"/>
    <w:rsid w:val="00F94747"/>
    <w:rsid w:val="00F94783"/>
    <w:rsid w:val="00F94DBB"/>
    <w:rsid w:val="00F95118"/>
    <w:rsid w:val="00F95237"/>
    <w:rsid w:val="00F95AB5"/>
    <w:rsid w:val="00F95B0D"/>
    <w:rsid w:val="00F9615B"/>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D31"/>
    <w:rsid w:val="00FA1F7A"/>
    <w:rsid w:val="00FA24BC"/>
    <w:rsid w:val="00FA24EF"/>
    <w:rsid w:val="00FA26C7"/>
    <w:rsid w:val="00FA2A66"/>
    <w:rsid w:val="00FA2C8F"/>
    <w:rsid w:val="00FA2D40"/>
    <w:rsid w:val="00FA2DFA"/>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2C49"/>
    <w:rsid w:val="00FD3214"/>
    <w:rsid w:val="00FD3445"/>
    <w:rsid w:val="00FD3570"/>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39"/>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F2ED8C"/>
  <w15:docId w15:val="{F466184E-C75C-48A8-B7CA-7910922E7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rsid w:val="00466620"/>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מכרזים - טקסט סעיפים,lp1,Bullet List,FooterText,numbered,Paragraphe de liste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מכרזים - טקסט סעיפים תו,lp1 תו,Bullet List תו,FooterText תו,numbered תו,Paragraphe de liste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af4"/>
    <w:link w:val="2-Char"/>
    <w:qFormat/>
    <w:rsid w:val="00E472BA"/>
    <w:pPr>
      <w:numPr>
        <w:ilvl w:val="1"/>
        <w:numId w:val="102"/>
      </w:numPr>
      <w:spacing w:after="160" w:line="276" w:lineRule="auto"/>
      <w:ind w:left="625" w:right="360" w:hanging="425"/>
      <w:jc w:val="both"/>
    </w:pPr>
    <w:rPr>
      <w:rFonts w:asciiTheme="minorBidi" w:hAnsiTheme="minorBidi"/>
    </w:rPr>
  </w:style>
  <w:style w:type="paragraph" w:customStyle="1" w:styleId="3-">
    <w:name w:val="3 - סעיף"/>
    <w:basedOn w:val="ac"/>
    <w:link w:val="3-4"/>
    <w:qFormat/>
    <w:rsid w:val="00A0392D"/>
    <w:pPr>
      <w:numPr>
        <w:ilvl w:val="2"/>
        <w:numId w:val="64"/>
      </w:numPr>
      <w:spacing w:before="120" w:after="120" w:line="360" w:lineRule="auto"/>
      <w:ind w:left="1800" w:hanging="810"/>
      <w:jc w:val="both"/>
    </w:p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4"/>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1"/>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4"/>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5"/>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caps/>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aliases w:val="מכרזים - הדגשה"/>
    <w:qFormat/>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4"/>
      </w:numPr>
      <w:tabs>
        <w:tab w:val="clear" w:pos="1617"/>
      </w:tabs>
      <w:spacing w:before="120" w:after="120"/>
      <w:ind w:left="3701" w:hanging="1267"/>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4"/>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af4"/>
    <w:link w:val="1-Char1"/>
    <w:qFormat/>
    <w:rsid w:val="00E472BA"/>
    <w:pPr>
      <w:numPr>
        <w:numId w:val="87"/>
      </w:numPr>
      <w:spacing w:after="120" w:line="276" w:lineRule="auto"/>
      <w:ind w:left="86" w:right="357" w:hanging="284"/>
      <w:jc w:val="both"/>
    </w:pPr>
    <w:rPr>
      <w:rFonts w:asciiTheme="minorBidi" w:hAnsiTheme="minorBidi"/>
      <w:b/>
      <w:bCs/>
      <w:u w:val="single"/>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E472BA"/>
    <w:rPr>
      <w:rFonts w:asciiTheme="minorBidi" w:hAnsiTheme="minorBidi"/>
      <w:b/>
      <w:bCs/>
      <w:u w:val="single"/>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7"/>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8"/>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9"/>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E472BA"/>
    <w:rPr>
      <w:rFonts w:asciiTheme="minorBidi" w:hAnsiTheme="minorBidi"/>
      <w:b w:val="0"/>
      <w:bCs w:val="0"/>
      <w:caps w:val="0"/>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val="0"/>
      <w:spacing w:val="15"/>
      <w:sz w:val="28"/>
      <w:szCs w:val="28"/>
    </w:rPr>
  </w:style>
  <w:style w:type="character" w:customStyle="1" w:styleId="restricted-editing-exception">
    <w:name w:val="restricted-editing-exception"/>
    <w:basedOn w:val="ad"/>
  </w:style>
  <w:style w:type="character" w:customStyle="1" w:styleId="not-editable">
    <w:name w:val="not-editable"/>
    <w:basedOn w:val="ad"/>
  </w:style>
  <w:style w:type="paragraph" w:customStyle="1" w:styleId="MsoNormal0">
    <w:name w:val="MsoNormal"/>
    <w:basedOn w:val="2-0"/>
  </w:style>
  <w:style w:type="paragraph" w:customStyle="1" w:styleId="MsoListParagraphCxSpFirst">
    <w:name w:val="MsoListParagraphCxSpFirst"/>
    <w:basedOn w:val="2-0"/>
  </w:style>
  <w:style w:type="paragraph" w:customStyle="1" w:styleId="MsoListParagraphCxSpMiddle">
    <w:name w:val="MsoListParagraphCxSpMiddle"/>
    <w:basedOn w:val="2-0"/>
  </w:style>
  <w:style w:type="paragraph" w:customStyle="1" w:styleId="MsoListParagraphCxSpLast">
    <w:name w:val="MsoListParagraphCxSpLast"/>
    <w:basedOn w:val="2-0"/>
  </w:style>
  <w:style w:type="character" w:customStyle="1" w:styleId="check-box">
    <w:name w:val="check-box"/>
    <w:basedOn w:val="ad"/>
  </w:style>
  <w:style w:type="paragraph" w:styleId="afffffffe">
    <w:name w:val="Intense Quote"/>
    <w:basedOn w:val="ac"/>
    <w:next w:val="ac"/>
    <w:link w:val="affffffff"/>
    <w:uiPriority w:val="30"/>
    <w:qFormat/>
    <w:rsid w:val="00F36912"/>
    <w:pPr>
      <w:pBdr>
        <w:top w:val="single" w:sz="4" w:space="10" w:color="4472C4" w:themeColor="accent1"/>
        <w:bottom w:val="single" w:sz="4" w:space="10" w:color="4472C4" w:themeColor="accent1"/>
      </w:pBdr>
      <w:spacing w:before="360" w:after="360"/>
      <w:ind w:left="864" w:right="864"/>
      <w:jc w:val="center"/>
    </w:pPr>
    <w:rPr>
      <w:rFonts w:ascii="Times New Roman" w:eastAsia="Times New Roman" w:hAnsi="Times New Roman"/>
      <w:i/>
      <w:iCs/>
      <w:color w:val="4472C4" w:themeColor="accent1"/>
    </w:rPr>
  </w:style>
  <w:style w:type="character" w:customStyle="1" w:styleId="affffffff">
    <w:name w:val="ציטוט חזק תו"/>
    <w:basedOn w:val="ad"/>
    <w:link w:val="afffffffe"/>
    <w:uiPriority w:val="30"/>
    <w:rsid w:val="00F36912"/>
    <w:rPr>
      <w:rFonts w:ascii="Times New Roman" w:eastAsia="Times New Roman" w:hAnsi="Times New Roman"/>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1411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nevo.co.il/law_html/law00/4496.htm" TargetMode="External"/><Relationship Id="rId26" Type="http://schemas.openxmlformats.org/officeDocument/2006/relationships/hyperlink" Target="https://portal.gpa.gov.il/media/2w2imw23/%D7%9E%D7%93%D7%A8%D7%99%D7%9A-%D7%AA%D7%99%D7%91%D7%94-%D7%93%D7%99%D7%92%D7%99%D7%98%D7%9C%D7%99%D7%AA-%D7%99%D7%94%D7%9C%D7%95%D7%9D-%D7%A6%D7%93-%D7%A1%D7%A4%D7%A7-1.pdf" TargetMode="External"/><Relationship Id="rId39" Type="http://schemas.openxmlformats.org/officeDocument/2006/relationships/hyperlink" Target="https://takam.mof.gov.il/document/H.7.3.3" TargetMode="External"/><Relationship Id="rId21" Type="http://schemas.openxmlformats.org/officeDocument/2006/relationships/hyperlink" Target="https://takam.mof.gov.il/document/H.7.12.5" TargetMode="External"/><Relationship Id="rId34" Type="http://schemas.openxmlformats.org/officeDocument/2006/relationships/image" Target="media/image3.jpeg"/><Relationship Id="rId42" Type="http://schemas.openxmlformats.org/officeDocument/2006/relationships/hyperlink" Target="https://www.gov.il/he/departments/policies/2013_des1116"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takam.mof.gov.il/document/H.7.3.3" TargetMode="External"/><Relationship Id="rId29" Type="http://schemas.openxmlformats.org/officeDocument/2006/relationships/hyperlink" Target="https://fs.knesset.gov.il/20/law/20_lsr_528760.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e.wikisource.org/wiki/%D7%97%D7%95%D7%A7_%D7%94%D7%9E%D7%95%D7%A2%D7%A6%D7%94_%D7%9C%D7%94%D7%A9%D7%9B%D7%9C%D7%94_%D7%92%D7%91%D7%95%D7%94%D7%94" TargetMode="External"/><Relationship Id="rId24" Type="http://schemas.openxmlformats.org/officeDocument/2006/relationships/hyperlink" Target="tel:08-6863100" TargetMode="External"/><Relationship Id="rId32" Type="http://schemas.openxmlformats.org/officeDocument/2006/relationships/hyperlink" Target="https://takam.mof.gov.il/document/H.8.1.1" TargetMode="External"/><Relationship Id="rId37" Type="http://schemas.openxmlformats.org/officeDocument/2006/relationships/hyperlink" Target="https://takam.mof.gov.il/document/H.7.3.7" TargetMode="External"/><Relationship Id="rId40" Type="http://schemas.openxmlformats.org/officeDocument/2006/relationships/hyperlink" Target="https://foi.gov.il/"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govextra.gov.il/digital-guarantee/homepage/" TargetMode="External"/><Relationship Id="rId23"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8" Type="http://schemas.openxmlformats.org/officeDocument/2006/relationships/hyperlink" Target="https://www.nevo.co.il/law_html/law00/233599.htm" TargetMode="External"/><Relationship Id="rId36" Type="http://schemas.openxmlformats.org/officeDocument/2006/relationships/hyperlink" Target="https://takam.mof.gov.il/document/H.8.1.1" TargetMode="External"/><Relationship Id="rId10" Type="http://schemas.openxmlformats.org/officeDocument/2006/relationships/hyperlink" Target="https://he.wikisource.org/wiki/%D7%97%D7%95%D7%A7_%D7%94%D7%9E%D7%95%D7%A2%D7%A6%D7%94_%D7%9C%D7%94%D7%A9%D7%9B%D7%9C%D7%94_%D7%92%D7%91%D7%95%D7%94%D7%94" TargetMode="External"/><Relationship Id="rId19" Type="http://schemas.openxmlformats.org/officeDocument/2006/relationships/hyperlink" Target="https://www.nevo.co.il/law_html/law01/139_002.htm" TargetMode="External"/><Relationship Id="rId31" Type="http://schemas.openxmlformats.org/officeDocument/2006/relationships/hyperlink" Target="https://takam.mof.gov.il/document/H.8.1.1" TargetMode="External"/><Relationship Id="rId44" Type="http://schemas.microsoft.com/office/2011/relationships/people" Target="peop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hyperlink" Target="tel:1299" TargetMode="External"/><Relationship Id="rId27" Type="http://schemas.openxmlformats.org/officeDocument/2006/relationships/hyperlink" Target="https://mygovchat.gov.il/icr/bot.aspx?l=3" TargetMode="External"/><Relationship Id="rId30" Type="http://schemas.openxmlformats.org/officeDocument/2006/relationships/hyperlink" Target="https://www.misim.gov.il/gmishurim/frmInputMekabel.aspx?cur=0" TargetMode="External"/><Relationship Id="rId35" Type="http://schemas.openxmlformats.org/officeDocument/2006/relationships/hyperlink" Target="https://www.mr.gov.il/OfficesTenders/Pages/SearchOfficeTenders.aspx" TargetMode="External"/><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hyperlink" Target="https://www.guidestar.org.il/home" TargetMode="External"/><Relationship Id="rId25" Type="http://schemas.openxmlformats.org/officeDocument/2006/relationships/hyperlink" Target="https://portal.gpa.gov.il/supplier/yahalom-teivadigitalit/" TargetMode="External"/><Relationship Id="rId33" Type="http://schemas.openxmlformats.org/officeDocument/2006/relationships/image" Target="media/image2.jpeg"/><Relationship Id="rId38" Type="http://schemas.openxmlformats.org/officeDocument/2006/relationships/hyperlink" Target="https://takam.mof.gov.il/document/H.7.3.3" TargetMode="External"/><Relationship Id="rId20" Type="http://schemas.openxmlformats.org/officeDocument/2006/relationships/hyperlink" Target="https://www.nevo.co.il/law_html/law00/72996.htm" TargetMode="External"/><Relationship Id="rId41" Type="http://schemas.openxmlformats.org/officeDocument/2006/relationships/hyperlink" Target="https://www.gov.il/he/departments/policies/regulation-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99C5857-5BD2-4D6E-A7E5-42C1C596E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96</Pages>
  <Words>24796</Words>
  <Characters>123984</Characters>
  <Application>Microsoft Office Word</Application>
  <DocSecurity>0</DocSecurity>
  <Lines>1033</Lines>
  <Paragraphs>296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4.4.11.dotx</vt:lpstr>
      <vt:lpstr>4.4.11.dotx</vt:lpstr>
    </vt:vector>
  </TitlesOfParts>
  <Company/>
  <LinksUpToDate>false</LinksUpToDate>
  <CharactersWithSpaces>148484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4.4.11.dotx</dc:title>
  <dc:subject>CreatedByYotamSystem</dc:subject>
  <dc:creator>פנינה גולדשטיין</dc:creator>
  <cp:keywords>Version_4.3</cp:keywords>
  <cp:lastModifiedBy>יפה עסיס</cp:lastModifiedBy>
  <cp:revision>2</cp:revision>
  <cp:lastPrinted>2025-11-12T13:29:00Z</cp:lastPrinted>
  <dcterms:created xsi:type="dcterms:W3CDTF">2025-11-13T11:10:00Z</dcterms:created>
  <dcterms:modified xsi:type="dcterms:W3CDTF">2025-11-13T11:10:00Z</dcterms:modified>
</cp:coreProperties>
</file>